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9272" w14:textId="77777777" w:rsidR="00763D7E" w:rsidRPr="0036117E" w:rsidRDefault="00763D7E" w:rsidP="00763D7E">
      <w:pPr>
        <w:pStyle w:val="Default"/>
        <w:jc w:val="center"/>
        <w:rPr>
          <w:color w:val="auto"/>
          <w:sz w:val="28"/>
          <w:lang w:val="pl-PL"/>
        </w:rPr>
      </w:pPr>
    </w:p>
    <w:p w14:paraId="76DFE7B8" w14:textId="77777777" w:rsidR="00763D7E" w:rsidRPr="0036117E" w:rsidRDefault="00763D7E" w:rsidP="00763D7E">
      <w:pPr>
        <w:pStyle w:val="Default"/>
        <w:jc w:val="center"/>
        <w:rPr>
          <w:color w:val="auto"/>
          <w:sz w:val="28"/>
          <w:lang w:val="pl-PL"/>
        </w:rPr>
      </w:pPr>
      <w:r w:rsidRPr="0036117E">
        <w:rPr>
          <w:color w:val="auto"/>
          <w:sz w:val="28"/>
          <w:lang w:val="pl-PL"/>
        </w:rPr>
        <w:t>Uniwersytet Mikołaja Kopernika</w:t>
      </w:r>
    </w:p>
    <w:p w14:paraId="06C9628D" w14:textId="77777777" w:rsidR="00763D7E" w:rsidRPr="0036117E" w:rsidRDefault="00763D7E" w:rsidP="00763D7E">
      <w:pPr>
        <w:pStyle w:val="Default"/>
        <w:jc w:val="center"/>
        <w:rPr>
          <w:color w:val="auto"/>
          <w:sz w:val="28"/>
          <w:lang w:val="pl-PL"/>
        </w:rPr>
      </w:pPr>
      <w:r w:rsidRPr="0036117E">
        <w:rPr>
          <w:bCs/>
          <w:color w:val="auto"/>
          <w:sz w:val="28"/>
          <w:lang w:val="pl-PL"/>
        </w:rPr>
        <w:t>w Toruniu</w:t>
      </w:r>
    </w:p>
    <w:p w14:paraId="76D6737E" w14:textId="77777777" w:rsidR="00763D7E" w:rsidRPr="0036117E" w:rsidRDefault="00763D7E" w:rsidP="00763D7E">
      <w:pPr>
        <w:pStyle w:val="Default"/>
        <w:jc w:val="center"/>
        <w:rPr>
          <w:color w:val="auto"/>
          <w:sz w:val="28"/>
          <w:lang w:val="pl-PL"/>
        </w:rPr>
      </w:pPr>
      <w:r w:rsidRPr="0036117E">
        <w:rPr>
          <w:color w:val="auto"/>
          <w:sz w:val="28"/>
          <w:lang w:val="pl-PL"/>
        </w:rPr>
        <w:t>Collegium Medicum im. Ludwika Rydygiera</w:t>
      </w:r>
    </w:p>
    <w:p w14:paraId="1C19926D" w14:textId="77777777" w:rsidR="00763D7E" w:rsidRPr="0036117E" w:rsidRDefault="00763D7E" w:rsidP="00763D7E">
      <w:pPr>
        <w:pStyle w:val="Default"/>
        <w:jc w:val="center"/>
        <w:rPr>
          <w:color w:val="auto"/>
          <w:sz w:val="28"/>
          <w:lang w:val="pl-PL"/>
        </w:rPr>
      </w:pPr>
      <w:r w:rsidRPr="0036117E">
        <w:rPr>
          <w:color w:val="auto"/>
          <w:sz w:val="28"/>
          <w:lang w:val="pl-PL"/>
        </w:rPr>
        <w:t>w Bydgoszczy</w:t>
      </w:r>
    </w:p>
    <w:p w14:paraId="1C131792" w14:textId="77777777" w:rsidR="00763D7E" w:rsidRPr="0036117E" w:rsidRDefault="00763D7E" w:rsidP="00763D7E">
      <w:pPr>
        <w:pStyle w:val="Default"/>
        <w:jc w:val="center"/>
        <w:rPr>
          <w:bCs/>
          <w:color w:val="auto"/>
          <w:lang w:val="pl-PL"/>
        </w:rPr>
      </w:pPr>
    </w:p>
    <w:p w14:paraId="237C09D1" w14:textId="77777777" w:rsidR="00763D7E" w:rsidRPr="0036117E" w:rsidRDefault="00763D7E" w:rsidP="00763D7E">
      <w:pPr>
        <w:pStyle w:val="Default"/>
        <w:jc w:val="center"/>
        <w:rPr>
          <w:bCs/>
          <w:color w:val="auto"/>
          <w:lang w:val="pl-PL"/>
        </w:rPr>
      </w:pPr>
    </w:p>
    <w:p w14:paraId="68915F3B" w14:textId="77777777" w:rsidR="00763D7E" w:rsidRPr="0036117E" w:rsidRDefault="00763D7E" w:rsidP="00763D7E">
      <w:pPr>
        <w:pStyle w:val="Default"/>
        <w:jc w:val="center"/>
        <w:rPr>
          <w:bCs/>
          <w:color w:val="auto"/>
          <w:lang w:val="pl-PL"/>
        </w:rPr>
      </w:pPr>
    </w:p>
    <w:p w14:paraId="2BFF3F24" w14:textId="77777777" w:rsidR="00763D7E" w:rsidRPr="0036117E" w:rsidRDefault="00763D7E" w:rsidP="00763D7E">
      <w:pPr>
        <w:pStyle w:val="Default"/>
        <w:jc w:val="center"/>
        <w:rPr>
          <w:bCs/>
          <w:color w:val="auto"/>
          <w:lang w:val="pl-PL"/>
        </w:rPr>
      </w:pPr>
    </w:p>
    <w:p w14:paraId="7A260059" w14:textId="77777777" w:rsidR="00763D7E" w:rsidRPr="0036117E" w:rsidRDefault="00763D7E" w:rsidP="00763D7E">
      <w:pPr>
        <w:pStyle w:val="Default"/>
        <w:jc w:val="center"/>
        <w:rPr>
          <w:bCs/>
          <w:color w:val="auto"/>
          <w:lang w:val="pl-PL"/>
        </w:rPr>
      </w:pPr>
    </w:p>
    <w:p w14:paraId="1EE83FFC" w14:textId="77777777" w:rsidR="00763D7E" w:rsidRPr="0036117E" w:rsidRDefault="00763D7E" w:rsidP="00763D7E">
      <w:pPr>
        <w:pStyle w:val="Default"/>
        <w:jc w:val="center"/>
        <w:rPr>
          <w:bCs/>
          <w:color w:val="auto"/>
          <w:lang w:val="pl-PL"/>
        </w:rPr>
      </w:pPr>
    </w:p>
    <w:p w14:paraId="4EEB5E85" w14:textId="77777777" w:rsidR="00763D7E" w:rsidRPr="0036117E" w:rsidRDefault="00763D7E" w:rsidP="00763D7E">
      <w:pPr>
        <w:pStyle w:val="Default"/>
        <w:jc w:val="center"/>
        <w:rPr>
          <w:bCs/>
          <w:color w:val="auto"/>
          <w:lang w:val="pl-PL"/>
        </w:rPr>
      </w:pPr>
    </w:p>
    <w:p w14:paraId="3695E218" w14:textId="77777777" w:rsidR="00763D7E" w:rsidRPr="0036117E" w:rsidRDefault="00763D7E" w:rsidP="00763D7E">
      <w:pPr>
        <w:pStyle w:val="Default"/>
        <w:jc w:val="center"/>
        <w:rPr>
          <w:bCs/>
          <w:color w:val="auto"/>
          <w:lang w:val="pl-PL"/>
        </w:rPr>
      </w:pPr>
    </w:p>
    <w:p w14:paraId="2F0F7B07" w14:textId="77777777" w:rsidR="00763D7E" w:rsidRPr="0036117E" w:rsidRDefault="00763D7E" w:rsidP="00763D7E">
      <w:pPr>
        <w:pStyle w:val="Default"/>
        <w:jc w:val="center"/>
        <w:rPr>
          <w:bCs/>
          <w:color w:val="auto"/>
          <w:lang w:val="pl-PL"/>
        </w:rPr>
      </w:pPr>
    </w:p>
    <w:p w14:paraId="7FEF79E1" w14:textId="77777777" w:rsidR="00763D7E" w:rsidRPr="0036117E" w:rsidRDefault="00763D7E" w:rsidP="00763D7E">
      <w:pPr>
        <w:pStyle w:val="Default"/>
        <w:jc w:val="center"/>
        <w:rPr>
          <w:bCs/>
          <w:color w:val="auto"/>
          <w:lang w:val="pl-PL"/>
        </w:rPr>
      </w:pPr>
    </w:p>
    <w:p w14:paraId="2123B1BD" w14:textId="77777777" w:rsidR="00763D7E" w:rsidRPr="0036117E" w:rsidRDefault="00763D7E" w:rsidP="00763D7E">
      <w:pPr>
        <w:pStyle w:val="Default"/>
        <w:jc w:val="center"/>
        <w:rPr>
          <w:bCs/>
          <w:color w:val="auto"/>
          <w:lang w:val="pl-PL"/>
        </w:rPr>
      </w:pPr>
    </w:p>
    <w:p w14:paraId="71666305" w14:textId="77777777" w:rsidR="00763D7E" w:rsidRPr="0036117E" w:rsidRDefault="00763D7E" w:rsidP="00763D7E">
      <w:pPr>
        <w:pStyle w:val="Default"/>
        <w:jc w:val="center"/>
        <w:rPr>
          <w:bCs/>
          <w:color w:val="auto"/>
          <w:lang w:val="pl-PL"/>
        </w:rPr>
      </w:pPr>
    </w:p>
    <w:p w14:paraId="7FF19BF7" w14:textId="77777777" w:rsidR="00763D7E" w:rsidRPr="0036117E" w:rsidRDefault="00763D7E" w:rsidP="00763D7E">
      <w:pPr>
        <w:pStyle w:val="Default"/>
        <w:jc w:val="center"/>
        <w:rPr>
          <w:b/>
          <w:bCs/>
          <w:color w:val="auto"/>
          <w:sz w:val="36"/>
          <w:lang w:val="pl-PL"/>
        </w:rPr>
      </w:pPr>
      <w:r w:rsidRPr="0036117E">
        <w:rPr>
          <w:b/>
          <w:bCs/>
          <w:color w:val="auto"/>
          <w:sz w:val="36"/>
          <w:lang w:val="pl-PL"/>
        </w:rPr>
        <w:t>Wydział Farmaceutyczny</w:t>
      </w:r>
    </w:p>
    <w:p w14:paraId="72F95B52" w14:textId="77777777" w:rsidR="00763D7E" w:rsidRPr="0036117E" w:rsidRDefault="00763D7E" w:rsidP="00763D7E">
      <w:pPr>
        <w:pStyle w:val="Default"/>
        <w:jc w:val="center"/>
        <w:rPr>
          <w:b/>
          <w:bCs/>
          <w:color w:val="auto"/>
          <w:lang w:val="pl-PL"/>
        </w:rPr>
      </w:pPr>
    </w:p>
    <w:p w14:paraId="63315E16" w14:textId="77777777" w:rsidR="00763D7E" w:rsidRPr="0036117E" w:rsidRDefault="00763D7E" w:rsidP="00763D7E">
      <w:pPr>
        <w:pStyle w:val="Default"/>
        <w:jc w:val="center"/>
        <w:rPr>
          <w:b/>
          <w:color w:val="auto"/>
          <w:lang w:val="pl-PL"/>
        </w:rPr>
      </w:pPr>
    </w:p>
    <w:p w14:paraId="77F35139" w14:textId="77777777" w:rsidR="00763D7E" w:rsidRPr="0036117E" w:rsidRDefault="00763D7E" w:rsidP="00763D7E">
      <w:pPr>
        <w:pStyle w:val="Default"/>
        <w:jc w:val="center"/>
        <w:rPr>
          <w:bCs/>
          <w:color w:val="auto"/>
          <w:sz w:val="36"/>
          <w:lang w:val="pl-PL"/>
        </w:rPr>
      </w:pPr>
      <w:r w:rsidRPr="0036117E">
        <w:rPr>
          <w:b/>
          <w:bCs/>
          <w:color w:val="auto"/>
          <w:sz w:val="36"/>
          <w:lang w:val="pl-PL"/>
        </w:rPr>
        <w:t>SYLABUSY PRZEDMIOTÓW</w:t>
      </w:r>
    </w:p>
    <w:p w14:paraId="4C7FF2BD" w14:textId="77777777" w:rsidR="00763D7E" w:rsidRPr="0036117E" w:rsidRDefault="00763D7E" w:rsidP="00763D7E">
      <w:pPr>
        <w:pStyle w:val="Default"/>
        <w:jc w:val="center"/>
        <w:rPr>
          <w:bCs/>
          <w:color w:val="auto"/>
          <w:lang w:val="pl-PL"/>
        </w:rPr>
      </w:pPr>
    </w:p>
    <w:p w14:paraId="63902063" w14:textId="77777777" w:rsidR="00763D7E" w:rsidRPr="0036117E" w:rsidRDefault="00763D7E" w:rsidP="00763D7E">
      <w:pPr>
        <w:pStyle w:val="Default"/>
        <w:jc w:val="center"/>
        <w:rPr>
          <w:color w:val="auto"/>
          <w:lang w:val="pl-PL"/>
        </w:rPr>
      </w:pPr>
    </w:p>
    <w:p w14:paraId="2B376D1A" w14:textId="77777777" w:rsidR="00763D7E" w:rsidRDefault="00763D7E" w:rsidP="00763D7E">
      <w:pPr>
        <w:pStyle w:val="Default"/>
        <w:jc w:val="center"/>
        <w:rPr>
          <w:color w:val="auto"/>
          <w:sz w:val="36"/>
          <w:lang w:val="pl-PL"/>
        </w:rPr>
      </w:pPr>
      <w:r w:rsidRPr="0036117E">
        <w:rPr>
          <w:color w:val="auto"/>
          <w:sz w:val="36"/>
          <w:lang w:val="pl-PL"/>
        </w:rPr>
        <w:t>KIERUNEK</w:t>
      </w:r>
    </w:p>
    <w:p w14:paraId="086150F2" w14:textId="77777777" w:rsidR="00FE1CC2" w:rsidRPr="0036117E" w:rsidRDefault="00FE1CC2" w:rsidP="00763D7E">
      <w:pPr>
        <w:pStyle w:val="Default"/>
        <w:jc w:val="center"/>
        <w:rPr>
          <w:color w:val="auto"/>
          <w:sz w:val="36"/>
          <w:lang w:val="pl-PL"/>
        </w:rPr>
      </w:pPr>
    </w:p>
    <w:p w14:paraId="186B06DE" w14:textId="77777777" w:rsidR="00763D7E" w:rsidRPr="0036117E" w:rsidRDefault="00A26152" w:rsidP="00763D7E">
      <w:pPr>
        <w:pStyle w:val="Default"/>
        <w:jc w:val="center"/>
        <w:rPr>
          <w:b/>
          <w:color w:val="auto"/>
          <w:sz w:val="36"/>
          <w:lang w:val="pl-PL"/>
        </w:rPr>
      </w:pPr>
      <w:r>
        <w:rPr>
          <w:b/>
          <w:bCs/>
          <w:color w:val="auto"/>
          <w:sz w:val="36"/>
          <w:lang w:val="pl-PL"/>
        </w:rPr>
        <w:t>ANALITYKA MEDYCZNA</w:t>
      </w:r>
    </w:p>
    <w:p w14:paraId="5CF339E7" w14:textId="77777777" w:rsidR="00763D7E" w:rsidRPr="0036117E" w:rsidRDefault="008B3BBE" w:rsidP="00763D7E">
      <w:pPr>
        <w:pStyle w:val="Default"/>
        <w:jc w:val="center"/>
        <w:rPr>
          <w:b/>
          <w:color w:val="auto"/>
          <w:sz w:val="36"/>
          <w:lang w:val="pl-PL"/>
        </w:rPr>
      </w:pPr>
      <w:r w:rsidRPr="0036117E">
        <w:rPr>
          <w:b/>
          <w:bCs/>
          <w:color w:val="auto"/>
          <w:sz w:val="36"/>
          <w:lang w:val="pl-PL"/>
        </w:rPr>
        <w:t>Jednolite s</w:t>
      </w:r>
      <w:r w:rsidR="00763D7E" w:rsidRPr="0036117E">
        <w:rPr>
          <w:b/>
          <w:bCs/>
          <w:color w:val="auto"/>
          <w:sz w:val="36"/>
          <w:lang w:val="pl-PL"/>
        </w:rPr>
        <w:t>tudia magisterskie</w:t>
      </w:r>
    </w:p>
    <w:p w14:paraId="7A014927" w14:textId="77777777" w:rsidR="00763D7E" w:rsidRPr="0036117E" w:rsidRDefault="00763D7E" w:rsidP="00763D7E">
      <w:pPr>
        <w:jc w:val="center"/>
        <w:rPr>
          <w:rFonts w:ascii="Times New Roman" w:hAnsi="Times New Roman" w:cs="Times New Roman"/>
          <w:sz w:val="24"/>
          <w:szCs w:val="24"/>
          <w:lang w:val="pl-PL"/>
        </w:rPr>
      </w:pPr>
    </w:p>
    <w:p w14:paraId="1E604F23" w14:textId="77777777" w:rsidR="00763D7E" w:rsidRPr="0036117E" w:rsidRDefault="00763D7E" w:rsidP="00763D7E">
      <w:pPr>
        <w:jc w:val="center"/>
        <w:rPr>
          <w:rFonts w:ascii="Times New Roman" w:hAnsi="Times New Roman" w:cs="Times New Roman"/>
          <w:sz w:val="24"/>
          <w:szCs w:val="24"/>
          <w:lang w:val="pl-PL"/>
        </w:rPr>
      </w:pPr>
    </w:p>
    <w:p w14:paraId="6FC8AFD4" w14:textId="77777777" w:rsidR="00763D7E" w:rsidRPr="0036117E" w:rsidRDefault="00763D7E" w:rsidP="00763D7E">
      <w:pPr>
        <w:jc w:val="center"/>
        <w:rPr>
          <w:rFonts w:ascii="Times New Roman" w:hAnsi="Times New Roman" w:cs="Times New Roman"/>
          <w:sz w:val="24"/>
          <w:szCs w:val="24"/>
          <w:lang w:val="pl-PL"/>
        </w:rPr>
      </w:pPr>
    </w:p>
    <w:p w14:paraId="010E481D" w14:textId="77777777" w:rsidR="00763D7E" w:rsidRPr="0036117E" w:rsidRDefault="00763D7E" w:rsidP="00763D7E">
      <w:pPr>
        <w:jc w:val="center"/>
        <w:rPr>
          <w:rFonts w:ascii="Times New Roman" w:hAnsi="Times New Roman" w:cs="Times New Roman"/>
          <w:sz w:val="24"/>
          <w:szCs w:val="24"/>
          <w:lang w:val="pl-PL"/>
        </w:rPr>
      </w:pPr>
    </w:p>
    <w:p w14:paraId="1BF129D3" w14:textId="77777777" w:rsidR="00763D7E" w:rsidRPr="0036117E" w:rsidRDefault="00763D7E" w:rsidP="00763D7E">
      <w:pPr>
        <w:jc w:val="center"/>
        <w:rPr>
          <w:rFonts w:ascii="Times New Roman" w:hAnsi="Times New Roman" w:cs="Times New Roman"/>
          <w:sz w:val="24"/>
          <w:szCs w:val="24"/>
          <w:lang w:val="pl-PL"/>
        </w:rPr>
      </w:pPr>
    </w:p>
    <w:p w14:paraId="0DDE3A5B" w14:textId="77777777" w:rsidR="00763D7E" w:rsidRPr="0036117E" w:rsidRDefault="00763D7E" w:rsidP="00763D7E">
      <w:pPr>
        <w:jc w:val="center"/>
        <w:rPr>
          <w:rFonts w:ascii="Times New Roman" w:hAnsi="Times New Roman" w:cs="Times New Roman"/>
          <w:sz w:val="24"/>
          <w:szCs w:val="24"/>
          <w:lang w:val="pl-PL"/>
        </w:rPr>
      </w:pPr>
    </w:p>
    <w:p w14:paraId="2171649A" w14:textId="77777777" w:rsidR="00763D7E" w:rsidRPr="0036117E" w:rsidRDefault="00763D7E" w:rsidP="00763D7E">
      <w:pPr>
        <w:jc w:val="center"/>
        <w:rPr>
          <w:rFonts w:ascii="Times New Roman" w:hAnsi="Times New Roman" w:cs="Times New Roman"/>
          <w:sz w:val="24"/>
          <w:szCs w:val="24"/>
          <w:lang w:val="pl-PL"/>
        </w:rPr>
      </w:pPr>
    </w:p>
    <w:p w14:paraId="162D383C" w14:textId="77777777" w:rsidR="00763D7E" w:rsidRPr="0036117E" w:rsidRDefault="00763D7E" w:rsidP="00763D7E">
      <w:pPr>
        <w:jc w:val="center"/>
        <w:rPr>
          <w:rFonts w:ascii="Times New Roman" w:hAnsi="Times New Roman" w:cs="Times New Roman"/>
          <w:sz w:val="24"/>
          <w:szCs w:val="24"/>
          <w:lang w:val="pl-PL"/>
        </w:rPr>
      </w:pPr>
    </w:p>
    <w:p w14:paraId="5FD30E2E" w14:textId="77777777" w:rsidR="00763D7E" w:rsidRPr="0036117E" w:rsidRDefault="00763D7E" w:rsidP="00763D7E">
      <w:pPr>
        <w:jc w:val="center"/>
        <w:rPr>
          <w:rFonts w:ascii="Times New Roman" w:hAnsi="Times New Roman" w:cs="Times New Roman"/>
          <w:sz w:val="24"/>
          <w:szCs w:val="24"/>
          <w:lang w:val="pl-PL"/>
        </w:rPr>
      </w:pPr>
    </w:p>
    <w:p w14:paraId="3ED3DBA2" w14:textId="6576A1B1" w:rsidR="00763D7E" w:rsidRPr="0036117E" w:rsidRDefault="00A26152" w:rsidP="00763D7E">
      <w:pPr>
        <w:jc w:val="center"/>
        <w:rPr>
          <w:rFonts w:ascii="Times New Roman" w:hAnsi="Times New Roman" w:cs="Times New Roman"/>
          <w:sz w:val="28"/>
          <w:szCs w:val="24"/>
          <w:lang w:val="pl-PL"/>
        </w:rPr>
        <w:sectPr w:rsidR="00763D7E" w:rsidRPr="0036117E" w:rsidSect="00B7057C">
          <w:headerReference w:type="default" r:id="rId8"/>
          <w:footerReference w:type="even" r:id="rId9"/>
          <w:footerReference w:type="default" r:id="rId10"/>
          <w:pgSz w:w="12240" w:h="15840"/>
          <w:pgMar w:top="1417" w:right="1417" w:bottom="1417" w:left="1417" w:header="708" w:footer="708" w:gutter="0"/>
          <w:pgNumType w:start="2"/>
          <w:cols w:space="708"/>
          <w:titlePg/>
          <w:docGrid w:linePitch="360"/>
        </w:sectPr>
      </w:pPr>
      <w:r>
        <w:rPr>
          <w:rFonts w:ascii="Times New Roman" w:hAnsi="Times New Roman" w:cs="Times New Roman"/>
          <w:sz w:val="28"/>
          <w:szCs w:val="24"/>
          <w:lang w:val="pl-PL"/>
        </w:rPr>
        <w:t>Bydgoszcz 2019</w:t>
      </w:r>
      <w:r w:rsidR="00E94795">
        <w:rPr>
          <w:rFonts w:ascii="Times New Roman" w:hAnsi="Times New Roman" w:cs="Times New Roman"/>
          <w:sz w:val="28"/>
          <w:szCs w:val="24"/>
          <w:lang w:val="pl-PL"/>
        </w:rPr>
        <w:t>; 2020</w:t>
      </w:r>
    </w:p>
    <w:bookmarkStart w:id="0" w:name="_Toc434558947" w:displacedByCustomXml="next"/>
    <w:sdt>
      <w:sdtPr>
        <w:rPr>
          <w:rFonts w:ascii="Times" w:eastAsiaTheme="minorHAnsi" w:hAnsi="Times" w:cstheme="minorBidi"/>
          <w:b w:val="0"/>
          <w:sz w:val="22"/>
          <w:szCs w:val="22"/>
          <w:lang w:val="en-US"/>
        </w:rPr>
        <w:id w:val="1557191617"/>
        <w:docPartObj>
          <w:docPartGallery w:val="Table of Contents"/>
          <w:docPartUnique/>
        </w:docPartObj>
      </w:sdtPr>
      <w:sdtEndPr>
        <w:rPr>
          <w:bCs/>
          <w:noProof/>
        </w:rPr>
      </w:sdtEndPr>
      <w:sdtContent>
        <w:p w14:paraId="2FA9D7F6" w14:textId="0AA568EA" w:rsidR="006C697E" w:rsidRPr="00106305" w:rsidRDefault="006C697E" w:rsidP="006C697E">
          <w:pPr>
            <w:pStyle w:val="Nagwekspisutreci"/>
            <w:jc w:val="left"/>
            <w:rPr>
              <w:rFonts w:ascii="Times" w:hAnsi="Times"/>
            </w:rPr>
          </w:pPr>
          <w:r w:rsidRPr="00903D2E">
            <w:rPr>
              <w:rFonts w:ascii="Times" w:hAnsi="Times"/>
            </w:rPr>
            <w:t xml:space="preserve">Spis </w:t>
          </w:r>
          <w:r w:rsidRPr="00106305">
            <w:rPr>
              <w:rFonts w:ascii="Times" w:hAnsi="Times"/>
            </w:rPr>
            <w:t>treści</w:t>
          </w:r>
        </w:p>
        <w:p w14:paraId="662A0A68" w14:textId="77777777" w:rsidR="00106305" w:rsidRPr="00D80053" w:rsidRDefault="006C697E" w:rsidP="00106305">
          <w:pPr>
            <w:pStyle w:val="Spistreci1"/>
            <w:spacing w:line="360" w:lineRule="auto"/>
            <w:rPr>
              <w:rFonts w:ascii="Times" w:eastAsiaTheme="minorEastAsia" w:hAnsi="Times"/>
              <w:sz w:val="24"/>
              <w:szCs w:val="24"/>
              <w:u w:val="none"/>
              <w:lang w:val="pl-PL" w:eastAsia="ja-JP"/>
            </w:rPr>
          </w:pPr>
          <w:r w:rsidRPr="00D80053">
            <w:rPr>
              <w:rFonts w:ascii="Times" w:hAnsi="Times"/>
            </w:rPr>
            <w:fldChar w:fldCharType="begin"/>
          </w:r>
          <w:r w:rsidRPr="00D80053">
            <w:rPr>
              <w:rFonts w:ascii="Times" w:hAnsi="Times"/>
            </w:rPr>
            <w:instrText xml:space="preserve"> TOC \o "1-3" \h \z \u </w:instrText>
          </w:r>
          <w:r w:rsidRPr="00D80053">
            <w:rPr>
              <w:rFonts w:ascii="Times" w:hAnsi="Times"/>
            </w:rPr>
            <w:fldChar w:fldCharType="separate"/>
          </w:r>
          <w:r w:rsidR="00106305" w:rsidRPr="00D80053">
            <w:rPr>
              <w:rFonts w:ascii="Times" w:hAnsi="Times"/>
            </w:rPr>
            <w:t>Grupa A: NAUKI BIOLOGICZNO-MEDYCZNE</w:t>
          </w:r>
          <w:r w:rsidR="00106305" w:rsidRPr="00D80053">
            <w:rPr>
              <w:rFonts w:ascii="Times" w:hAnsi="Times"/>
            </w:rPr>
            <w:tab/>
          </w:r>
          <w:r w:rsidR="00106305" w:rsidRPr="00D80053">
            <w:rPr>
              <w:rFonts w:ascii="Times" w:hAnsi="Times"/>
            </w:rPr>
            <w:fldChar w:fldCharType="begin"/>
          </w:r>
          <w:r w:rsidR="00106305" w:rsidRPr="00D80053">
            <w:rPr>
              <w:rFonts w:ascii="Times" w:hAnsi="Times"/>
            </w:rPr>
            <w:instrText xml:space="preserve"> PAGEREF _Toc494704470 \h </w:instrText>
          </w:r>
          <w:r w:rsidR="00106305" w:rsidRPr="00D80053">
            <w:rPr>
              <w:rFonts w:ascii="Times" w:hAnsi="Times"/>
            </w:rPr>
          </w:r>
          <w:r w:rsidR="00106305" w:rsidRPr="00D80053">
            <w:rPr>
              <w:rFonts w:ascii="Times" w:hAnsi="Times"/>
            </w:rPr>
            <w:fldChar w:fldCharType="separate"/>
          </w:r>
          <w:r w:rsidR="00106305" w:rsidRPr="00D80053">
            <w:rPr>
              <w:rFonts w:ascii="Times" w:hAnsi="Times"/>
            </w:rPr>
            <w:t>4</w:t>
          </w:r>
          <w:r w:rsidR="00106305" w:rsidRPr="00D80053">
            <w:rPr>
              <w:rFonts w:ascii="Times" w:hAnsi="Times"/>
            </w:rPr>
            <w:fldChar w:fldCharType="end"/>
          </w:r>
        </w:p>
        <w:p w14:paraId="75DE33B6"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Anatomia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_Toc494704471 \h </w:instrText>
          </w:r>
          <w:r w:rsidRPr="00D80053">
            <w:rPr>
              <w:rFonts w:ascii="Times" w:hAnsi="Times"/>
              <w:noProof/>
            </w:rPr>
          </w:r>
          <w:r w:rsidRPr="00D80053">
            <w:rPr>
              <w:rFonts w:ascii="Times" w:hAnsi="Times"/>
              <w:noProof/>
            </w:rPr>
            <w:fldChar w:fldCharType="separate"/>
          </w:r>
          <w:r w:rsidRPr="00D80053">
            <w:rPr>
              <w:rFonts w:ascii="Times" w:hAnsi="Times"/>
              <w:noProof/>
            </w:rPr>
            <w:t>5</w:t>
          </w:r>
          <w:r w:rsidRPr="00D80053">
            <w:rPr>
              <w:rFonts w:ascii="Times" w:hAnsi="Times"/>
              <w:noProof/>
            </w:rPr>
            <w:fldChar w:fldCharType="end"/>
          </w:r>
        </w:p>
        <w:p w14:paraId="6872B79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Biochemia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_Toc494704472 \h </w:instrText>
          </w:r>
          <w:r w:rsidRPr="00D80053">
            <w:rPr>
              <w:rFonts w:ascii="Times" w:hAnsi="Times"/>
              <w:noProof/>
            </w:rPr>
          </w:r>
          <w:r w:rsidRPr="00D80053">
            <w:rPr>
              <w:rFonts w:ascii="Times" w:hAnsi="Times"/>
              <w:noProof/>
            </w:rPr>
            <w:fldChar w:fldCharType="separate"/>
          </w:r>
          <w:r w:rsidRPr="00D80053">
            <w:rPr>
              <w:rFonts w:ascii="Times" w:hAnsi="Times"/>
              <w:noProof/>
            </w:rPr>
            <w:t>15</w:t>
          </w:r>
          <w:r w:rsidRPr="00D80053">
            <w:rPr>
              <w:rFonts w:ascii="Times" w:hAnsi="Times"/>
              <w:noProof/>
            </w:rPr>
            <w:fldChar w:fldCharType="end"/>
          </w:r>
        </w:p>
        <w:p w14:paraId="13F9FA0B"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Biofizyka medyczna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_Toc494704473 \h </w:instrText>
          </w:r>
          <w:r w:rsidRPr="00D80053">
            <w:rPr>
              <w:rFonts w:ascii="Times" w:hAnsi="Times"/>
              <w:noProof/>
            </w:rPr>
          </w:r>
          <w:r w:rsidRPr="00D80053">
            <w:rPr>
              <w:rFonts w:ascii="Times" w:hAnsi="Times"/>
              <w:noProof/>
            </w:rPr>
            <w:fldChar w:fldCharType="separate"/>
          </w:r>
          <w:r w:rsidRPr="00D80053">
            <w:rPr>
              <w:rFonts w:ascii="Times" w:hAnsi="Times"/>
              <w:noProof/>
            </w:rPr>
            <w:t>25</w:t>
          </w:r>
          <w:r w:rsidRPr="00D80053">
            <w:rPr>
              <w:rFonts w:ascii="Times" w:hAnsi="Times"/>
              <w:noProof/>
            </w:rPr>
            <w:fldChar w:fldCharType="end"/>
          </w:r>
        </w:p>
        <w:p w14:paraId="77FA37D5"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Biologia medyczna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_Toc494704474 \h </w:instrText>
          </w:r>
          <w:r w:rsidRPr="00D80053">
            <w:rPr>
              <w:rFonts w:ascii="Times" w:hAnsi="Times"/>
              <w:noProof/>
            </w:rPr>
          </w:r>
          <w:r w:rsidRPr="00D80053">
            <w:rPr>
              <w:rFonts w:ascii="Times" w:hAnsi="Times"/>
              <w:noProof/>
            </w:rPr>
            <w:fldChar w:fldCharType="separate"/>
          </w:r>
          <w:r w:rsidRPr="00D80053">
            <w:rPr>
              <w:rFonts w:ascii="Times" w:hAnsi="Times"/>
              <w:noProof/>
            </w:rPr>
            <w:t>34</w:t>
          </w:r>
          <w:r w:rsidRPr="00D80053">
            <w:rPr>
              <w:rFonts w:ascii="Times" w:hAnsi="Times"/>
              <w:noProof/>
            </w:rPr>
            <w:fldChar w:fldCharType="end"/>
          </w:r>
        </w:p>
        <w:p w14:paraId="553CDD4A"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Farmakologia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_Toc494704475 \h </w:instrText>
          </w:r>
          <w:r w:rsidRPr="00D80053">
            <w:rPr>
              <w:rFonts w:ascii="Times" w:hAnsi="Times"/>
              <w:noProof/>
            </w:rPr>
          </w:r>
          <w:r w:rsidRPr="00D80053">
            <w:rPr>
              <w:rFonts w:ascii="Times" w:hAnsi="Times"/>
              <w:noProof/>
            </w:rPr>
            <w:fldChar w:fldCharType="separate"/>
          </w:r>
          <w:r w:rsidRPr="00D80053">
            <w:rPr>
              <w:rFonts w:ascii="Times" w:hAnsi="Times"/>
              <w:noProof/>
            </w:rPr>
            <w:t>44</w:t>
          </w:r>
          <w:r w:rsidRPr="00D80053">
            <w:rPr>
              <w:rFonts w:ascii="Times" w:hAnsi="Times"/>
              <w:noProof/>
            </w:rPr>
            <w:fldChar w:fldCharType="end"/>
          </w:r>
        </w:p>
        <w:p w14:paraId="1B0243EA"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Fizjologia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_Toc494704476 \h </w:instrText>
          </w:r>
          <w:r w:rsidRPr="00D80053">
            <w:rPr>
              <w:rFonts w:ascii="Times" w:hAnsi="Times"/>
              <w:noProof/>
            </w:rPr>
          </w:r>
          <w:r w:rsidRPr="00D80053">
            <w:rPr>
              <w:rFonts w:ascii="Times" w:hAnsi="Times"/>
              <w:noProof/>
            </w:rPr>
            <w:fldChar w:fldCharType="separate"/>
          </w:r>
          <w:r w:rsidRPr="00D80053">
            <w:rPr>
              <w:rFonts w:ascii="Times" w:hAnsi="Times"/>
              <w:noProof/>
            </w:rPr>
            <w:t>52</w:t>
          </w:r>
          <w:r w:rsidRPr="00D80053">
            <w:rPr>
              <w:rFonts w:ascii="Times" w:hAnsi="Times"/>
              <w:noProof/>
            </w:rPr>
            <w:fldChar w:fldCharType="end"/>
          </w:r>
        </w:p>
        <w:p w14:paraId="40F42E4A"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Histologia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_Toc494704477 \h </w:instrText>
          </w:r>
          <w:r w:rsidRPr="00D80053">
            <w:rPr>
              <w:rFonts w:ascii="Times" w:hAnsi="Times"/>
              <w:noProof/>
            </w:rPr>
          </w:r>
          <w:r w:rsidRPr="00D80053">
            <w:rPr>
              <w:rFonts w:ascii="Times" w:hAnsi="Times"/>
              <w:noProof/>
            </w:rPr>
            <w:fldChar w:fldCharType="separate"/>
          </w:r>
          <w:r w:rsidRPr="00D80053">
            <w:rPr>
              <w:rFonts w:ascii="Times" w:hAnsi="Times"/>
              <w:noProof/>
            </w:rPr>
            <w:t>61</w:t>
          </w:r>
          <w:r w:rsidRPr="00D80053">
            <w:rPr>
              <w:rFonts w:ascii="Times" w:hAnsi="Times"/>
              <w:noProof/>
            </w:rPr>
            <w:fldChar w:fldCharType="end"/>
          </w:r>
        </w:p>
        <w:p w14:paraId="72A0B54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Immunologia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_Toc494704478 \h </w:instrText>
          </w:r>
          <w:r w:rsidRPr="00D80053">
            <w:rPr>
              <w:rFonts w:ascii="Times" w:hAnsi="Times"/>
              <w:noProof/>
            </w:rPr>
          </w:r>
          <w:r w:rsidRPr="00D80053">
            <w:rPr>
              <w:rFonts w:ascii="Times" w:hAnsi="Times"/>
              <w:noProof/>
            </w:rPr>
            <w:fldChar w:fldCharType="separate"/>
          </w:r>
          <w:r w:rsidRPr="00D80053">
            <w:rPr>
              <w:rFonts w:ascii="Times" w:hAnsi="Times"/>
              <w:noProof/>
            </w:rPr>
            <w:t>69</w:t>
          </w:r>
          <w:r w:rsidRPr="00D80053">
            <w:rPr>
              <w:rFonts w:ascii="Times" w:hAnsi="Times"/>
              <w:noProof/>
            </w:rPr>
            <w:fldChar w:fldCharType="end"/>
          </w:r>
        </w:p>
        <w:p w14:paraId="1A567FCB"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Patofizjologia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_Toc494704479 \h </w:instrText>
          </w:r>
          <w:r w:rsidRPr="00D80053">
            <w:rPr>
              <w:rFonts w:ascii="Times" w:hAnsi="Times"/>
              <w:noProof/>
            </w:rPr>
          </w:r>
          <w:r w:rsidRPr="00D80053">
            <w:rPr>
              <w:rFonts w:ascii="Times" w:hAnsi="Times"/>
              <w:noProof/>
            </w:rPr>
            <w:fldChar w:fldCharType="separate"/>
          </w:r>
          <w:r w:rsidRPr="00D80053">
            <w:rPr>
              <w:rFonts w:ascii="Times" w:hAnsi="Times"/>
              <w:noProof/>
            </w:rPr>
            <w:t>78</w:t>
          </w:r>
          <w:r w:rsidRPr="00D80053">
            <w:rPr>
              <w:rFonts w:ascii="Times" w:hAnsi="Times"/>
              <w:noProof/>
            </w:rPr>
            <w:fldChar w:fldCharType="end"/>
          </w:r>
        </w:p>
        <w:p w14:paraId="2BE0CC8D"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B: NAUKI CHEMICZNE I ELEMENTY STATYSTYKI</w:t>
          </w:r>
          <w:r w:rsidRPr="00D80053">
            <w:rPr>
              <w:rFonts w:ascii="Times" w:hAnsi="Times"/>
            </w:rPr>
            <w:tab/>
          </w:r>
          <w:r w:rsidRPr="00D80053">
            <w:rPr>
              <w:rFonts w:ascii="Times" w:hAnsi="Times"/>
            </w:rPr>
            <w:fldChar w:fldCharType="begin"/>
          </w:r>
          <w:r w:rsidRPr="00D80053">
            <w:rPr>
              <w:rFonts w:ascii="Times" w:hAnsi="Times"/>
            </w:rPr>
            <w:instrText xml:space="preserve"> PAGEREF _Toc494704481 \h </w:instrText>
          </w:r>
          <w:r w:rsidRPr="00D80053">
            <w:rPr>
              <w:rFonts w:ascii="Times" w:hAnsi="Times"/>
            </w:rPr>
          </w:r>
          <w:r w:rsidRPr="00D80053">
            <w:rPr>
              <w:rFonts w:ascii="Times" w:hAnsi="Times"/>
            </w:rPr>
            <w:fldChar w:fldCharType="separate"/>
          </w:r>
          <w:r w:rsidRPr="00D80053">
            <w:rPr>
              <w:rFonts w:ascii="Times" w:hAnsi="Times"/>
            </w:rPr>
            <w:t>90</w:t>
          </w:r>
          <w:r w:rsidRPr="00D80053">
            <w:rPr>
              <w:rFonts w:ascii="Times" w:hAnsi="Times"/>
            </w:rPr>
            <w:fldChar w:fldCharType="end"/>
          </w:r>
        </w:p>
        <w:p w14:paraId="6A14105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Analiza instrumentalna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_Toc494704482 \h </w:instrText>
          </w:r>
          <w:r w:rsidRPr="00D80053">
            <w:rPr>
              <w:rFonts w:ascii="Times" w:hAnsi="Times"/>
              <w:noProof/>
            </w:rPr>
          </w:r>
          <w:r w:rsidRPr="00D80053">
            <w:rPr>
              <w:rFonts w:ascii="Times" w:hAnsi="Times"/>
              <w:noProof/>
            </w:rPr>
            <w:fldChar w:fldCharType="separate"/>
          </w:r>
          <w:r w:rsidRPr="00D80053">
            <w:rPr>
              <w:rFonts w:ascii="Times" w:hAnsi="Times"/>
              <w:noProof/>
            </w:rPr>
            <w:t>91</w:t>
          </w:r>
          <w:r w:rsidRPr="00D80053">
            <w:rPr>
              <w:rFonts w:ascii="Times" w:hAnsi="Times"/>
              <w:noProof/>
            </w:rPr>
            <w:fldChar w:fldCharType="end"/>
          </w:r>
        </w:p>
        <w:p w14:paraId="1EC2DE20"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Chemia analityczna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_Toc494704483 \h </w:instrText>
          </w:r>
          <w:r w:rsidRPr="00D80053">
            <w:rPr>
              <w:rFonts w:ascii="Times" w:hAnsi="Times"/>
              <w:noProof/>
            </w:rPr>
          </w:r>
          <w:r w:rsidRPr="00D80053">
            <w:rPr>
              <w:rFonts w:ascii="Times" w:hAnsi="Times"/>
              <w:noProof/>
            </w:rPr>
            <w:fldChar w:fldCharType="separate"/>
          </w:r>
          <w:r w:rsidRPr="00D80053">
            <w:rPr>
              <w:rFonts w:ascii="Times" w:hAnsi="Times"/>
              <w:noProof/>
            </w:rPr>
            <w:t>105</w:t>
          </w:r>
          <w:r w:rsidRPr="00D80053">
            <w:rPr>
              <w:rFonts w:ascii="Times" w:hAnsi="Times"/>
              <w:noProof/>
            </w:rPr>
            <w:fldChar w:fldCharType="end"/>
          </w:r>
        </w:p>
        <w:p w14:paraId="34D03E4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Chemia fizyczna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_Toc494704484 \h </w:instrText>
          </w:r>
          <w:r w:rsidRPr="00D80053">
            <w:rPr>
              <w:rFonts w:ascii="Times" w:hAnsi="Times"/>
              <w:noProof/>
            </w:rPr>
          </w:r>
          <w:r w:rsidRPr="00D80053">
            <w:rPr>
              <w:rFonts w:ascii="Times" w:hAnsi="Times"/>
              <w:noProof/>
            </w:rPr>
            <w:fldChar w:fldCharType="separate"/>
          </w:r>
          <w:r w:rsidRPr="00D80053">
            <w:rPr>
              <w:rFonts w:ascii="Times" w:hAnsi="Times"/>
              <w:noProof/>
            </w:rPr>
            <w:t>118</w:t>
          </w:r>
          <w:r w:rsidRPr="00D80053">
            <w:rPr>
              <w:rFonts w:ascii="Times" w:hAnsi="Times"/>
              <w:noProof/>
            </w:rPr>
            <w:fldChar w:fldCharType="end"/>
          </w:r>
        </w:p>
        <w:p w14:paraId="33F1FCAA"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Chemia ogólna i nieorganiczna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_Toc494704485 \h </w:instrText>
          </w:r>
          <w:r w:rsidRPr="00D80053">
            <w:rPr>
              <w:rFonts w:ascii="Times" w:hAnsi="Times"/>
              <w:noProof/>
            </w:rPr>
          </w:r>
          <w:r w:rsidRPr="00D80053">
            <w:rPr>
              <w:rFonts w:ascii="Times" w:hAnsi="Times"/>
              <w:noProof/>
            </w:rPr>
            <w:fldChar w:fldCharType="separate"/>
          </w:r>
          <w:r w:rsidRPr="00D80053">
            <w:rPr>
              <w:rFonts w:ascii="Times" w:hAnsi="Times"/>
              <w:noProof/>
            </w:rPr>
            <w:t>129</w:t>
          </w:r>
          <w:r w:rsidRPr="00D80053">
            <w:rPr>
              <w:rFonts w:ascii="Times" w:hAnsi="Times"/>
              <w:noProof/>
            </w:rPr>
            <w:fldChar w:fldCharType="end"/>
          </w:r>
        </w:p>
        <w:p w14:paraId="6576DB8C"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Chemia organiczna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_Toc494704486 \h </w:instrText>
          </w:r>
          <w:r w:rsidRPr="00D80053">
            <w:rPr>
              <w:rFonts w:ascii="Times" w:hAnsi="Times"/>
              <w:noProof/>
            </w:rPr>
          </w:r>
          <w:r w:rsidRPr="00D80053">
            <w:rPr>
              <w:rFonts w:ascii="Times" w:hAnsi="Times"/>
              <w:noProof/>
            </w:rPr>
            <w:fldChar w:fldCharType="separate"/>
          </w:r>
          <w:r w:rsidRPr="00D80053">
            <w:rPr>
              <w:rFonts w:ascii="Times" w:hAnsi="Times"/>
              <w:noProof/>
            </w:rPr>
            <w:t>140</w:t>
          </w:r>
          <w:r w:rsidRPr="00D80053">
            <w:rPr>
              <w:rFonts w:ascii="Times" w:hAnsi="Times"/>
              <w:noProof/>
            </w:rPr>
            <w:fldChar w:fldCharType="end"/>
          </w:r>
        </w:p>
        <w:p w14:paraId="1BD1893D"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Ćwiczenia rachunkowe z chemii</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_Toc494704487 \h </w:instrText>
          </w:r>
          <w:r w:rsidRPr="00D80053">
            <w:rPr>
              <w:rFonts w:ascii="Times" w:hAnsi="Times"/>
              <w:noProof/>
            </w:rPr>
          </w:r>
          <w:r w:rsidRPr="00D80053">
            <w:rPr>
              <w:rFonts w:ascii="Times" w:hAnsi="Times"/>
              <w:noProof/>
            </w:rPr>
            <w:fldChar w:fldCharType="separate"/>
          </w:r>
          <w:r w:rsidRPr="00D80053">
            <w:rPr>
              <w:rFonts w:ascii="Times" w:hAnsi="Times"/>
              <w:noProof/>
            </w:rPr>
            <w:t>148</w:t>
          </w:r>
          <w:r w:rsidRPr="00D80053">
            <w:rPr>
              <w:rFonts w:ascii="Times" w:hAnsi="Times"/>
              <w:noProof/>
            </w:rPr>
            <w:fldChar w:fldCharType="end"/>
          </w:r>
        </w:p>
        <w:p w14:paraId="508ABAE8"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Matematyczne podstawy nauk medycznych- przedmiot własny</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_Toc494704488 \h </w:instrText>
          </w:r>
          <w:r w:rsidRPr="00D80053">
            <w:rPr>
              <w:rFonts w:ascii="Times" w:hAnsi="Times"/>
              <w:noProof/>
            </w:rPr>
          </w:r>
          <w:r w:rsidRPr="00D80053">
            <w:rPr>
              <w:rFonts w:ascii="Times" w:hAnsi="Times"/>
              <w:noProof/>
            </w:rPr>
            <w:fldChar w:fldCharType="separate"/>
          </w:r>
          <w:r w:rsidRPr="00D80053">
            <w:rPr>
              <w:rFonts w:ascii="Times" w:hAnsi="Times"/>
              <w:noProof/>
            </w:rPr>
            <w:t>155</w:t>
          </w:r>
          <w:r w:rsidRPr="00D80053">
            <w:rPr>
              <w:rFonts w:ascii="Times" w:hAnsi="Times"/>
              <w:noProof/>
            </w:rPr>
            <w:fldChar w:fldCharType="end"/>
          </w:r>
        </w:p>
        <w:p w14:paraId="753136A3"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Statystyka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_Toc494704489 \h </w:instrText>
          </w:r>
          <w:r w:rsidRPr="00D80053">
            <w:rPr>
              <w:rFonts w:ascii="Times" w:hAnsi="Times"/>
              <w:noProof/>
            </w:rPr>
          </w:r>
          <w:r w:rsidRPr="00D80053">
            <w:rPr>
              <w:rFonts w:ascii="Times" w:hAnsi="Times"/>
              <w:noProof/>
            </w:rPr>
            <w:fldChar w:fldCharType="separate"/>
          </w:r>
          <w:r w:rsidRPr="00D80053">
            <w:rPr>
              <w:rFonts w:ascii="Times" w:hAnsi="Times"/>
              <w:noProof/>
            </w:rPr>
            <w:t>163</w:t>
          </w:r>
          <w:r w:rsidRPr="00D80053">
            <w:rPr>
              <w:rFonts w:ascii="Times" w:hAnsi="Times"/>
              <w:noProof/>
            </w:rPr>
            <w:fldChar w:fldCharType="end"/>
          </w:r>
        </w:p>
        <w:p w14:paraId="7C09FBAE"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Statystyka medyczna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_Toc494704490 \h </w:instrText>
          </w:r>
          <w:r w:rsidRPr="00D80053">
            <w:rPr>
              <w:rFonts w:ascii="Times" w:hAnsi="Times"/>
              <w:noProof/>
            </w:rPr>
          </w:r>
          <w:r w:rsidRPr="00D80053">
            <w:rPr>
              <w:rFonts w:ascii="Times" w:hAnsi="Times"/>
              <w:noProof/>
            </w:rPr>
            <w:fldChar w:fldCharType="separate"/>
          </w:r>
          <w:r w:rsidRPr="00D80053">
            <w:rPr>
              <w:rFonts w:ascii="Times" w:hAnsi="Times"/>
              <w:noProof/>
            </w:rPr>
            <w:t>171</w:t>
          </w:r>
          <w:r w:rsidRPr="00D80053">
            <w:rPr>
              <w:rFonts w:ascii="Times" w:hAnsi="Times"/>
              <w:noProof/>
            </w:rPr>
            <w:fldChar w:fldCharType="end"/>
          </w:r>
        </w:p>
        <w:p w14:paraId="260934C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Technologie informacyjne</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_Toc494704491 \h </w:instrText>
          </w:r>
          <w:r w:rsidRPr="00D80053">
            <w:rPr>
              <w:rFonts w:ascii="Times" w:hAnsi="Times"/>
              <w:noProof/>
            </w:rPr>
          </w:r>
          <w:r w:rsidRPr="00D80053">
            <w:rPr>
              <w:rFonts w:ascii="Times" w:hAnsi="Times"/>
              <w:noProof/>
            </w:rPr>
            <w:fldChar w:fldCharType="separate"/>
          </w:r>
          <w:r w:rsidRPr="00D80053">
            <w:rPr>
              <w:rFonts w:ascii="Times" w:hAnsi="Times"/>
              <w:noProof/>
            </w:rPr>
            <w:t>180</w:t>
          </w:r>
          <w:r w:rsidRPr="00D80053">
            <w:rPr>
              <w:rFonts w:ascii="Times" w:hAnsi="Times"/>
              <w:noProof/>
            </w:rPr>
            <w:fldChar w:fldCharType="end"/>
          </w:r>
        </w:p>
        <w:p w14:paraId="4A3A85CB"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C: NAUKI BEHAWIORALNE I SPOŁECZNE</w:t>
          </w:r>
          <w:r w:rsidRPr="00D80053">
            <w:rPr>
              <w:rFonts w:ascii="Times" w:hAnsi="Times"/>
            </w:rPr>
            <w:tab/>
          </w:r>
          <w:r w:rsidRPr="00D80053">
            <w:rPr>
              <w:rFonts w:ascii="Times" w:hAnsi="Times"/>
            </w:rPr>
            <w:fldChar w:fldCharType="begin"/>
          </w:r>
          <w:r w:rsidRPr="00D80053">
            <w:rPr>
              <w:rFonts w:ascii="Times" w:hAnsi="Times"/>
            </w:rPr>
            <w:instrText xml:space="preserve"> PAGEREF _Toc494704492 \h </w:instrText>
          </w:r>
          <w:r w:rsidRPr="00D80053">
            <w:rPr>
              <w:rFonts w:ascii="Times" w:hAnsi="Times"/>
            </w:rPr>
          </w:r>
          <w:r w:rsidRPr="00D80053">
            <w:rPr>
              <w:rFonts w:ascii="Times" w:hAnsi="Times"/>
            </w:rPr>
            <w:fldChar w:fldCharType="separate"/>
          </w:r>
          <w:r w:rsidRPr="00D80053">
            <w:rPr>
              <w:rFonts w:ascii="Times" w:hAnsi="Times"/>
            </w:rPr>
            <w:t>187</w:t>
          </w:r>
          <w:r w:rsidRPr="00D80053">
            <w:rPr>
              <w:rFonts w:ascii="Times" w:hAnsi="Times"/>
            </w:rPr>
            <w:fldChar w:fldCharType="end"/>
          </w:r>
        </w:p>
        <w:p w14:paraId="422B8BDF"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Higiena i epidemiologia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_Toc494704493 \h </w:instrText>
          </w:r>
          <w:r w:rsidRPr="00D80053">
            <w:rPr>
              <w:rFonts w:ascii="Times" w:hAnsi="Times"/>
              <w:noProof/>
            </w:rPr>
          </w:r>
          <w:r w:rsidRPr="00D80053">
            <w:rPr>
              <w:rFonts w:ascii="Times" w:hAnsi="Times"/>
              <w:noProof/>
            </w:rPr>
            <w:fldChar w:fldCharType="separate"/>
          </w:r>
          <w:r w:rsidRPr="00D80053">
            <w:rPr>
              <w:rFonts w:ascii="Times" w:hAnsi="Times"/>
              <w:noProof/>
            </w:rPr>
            <w:t>188</w:t>
          </w:r>
          <w:r w:rsidRPr="00D80053">
            <w:rPr>
              <w:rFonts w:ascii="Times" w:hAnsi="Times"/>
              <w:noProof/>
            </w:rPr>
            <w:fldChar w:fldCharType="end"/>
          </w:r>
        </w:p>
        <w:p w14:paraId="1BA1BCA9"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Historia filozofii- przedmiot własny</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_Toc494704494 \h </w:instrText>
          </w:r>
          <w:r w:rsidRPr="00D80053">
            <w:rPr>
              <w:rFonts w:ascii="Times" w:hAnsi="Times"/>
              <w:noProof/>
            </w:rPr>
          </w:r>
          <w:r w:rsidRPr="00D80053">
            <w:rPr>
              <w:rFonts w:ascii="Times" w:hAnsi="Times"/>
              <w:noProof/>
            </w:rPr>
            <w:fldChar w:fldCharType="separate"/>
          </w:r>
          <w:r w:rsidRPr="00D80053">
            <w:rPr>
              <w:rFonts w:ascii="Times" w:hAnsi="Times"/>
              <w:noProof/>
            </w:rPr>
            <w:t>197</w:t>
          </w:r>
          <w:r w:rsidRPr="00D80053">
            <w:rPr>
              <w:rFonts w:ascii="Times" w:hAnsi="Times"/>
              <w:noProof/>
            </w:rPr>
            <w:fldChar w:fldCharType="end"/>
          </w:r>
        </w:p>
        <w:p w14:paraId="26CF6049"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Historia medycyny i diagnostyki laboratoryjnej</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_Toc494704495 \h </w:instrText>
          </w:r>
          <w:r w:rsidRPr="00D80053">
            <w:rPr>
              <w:rFonts w:ascii="Times" w:hAnsi="Times"/>
              <w:noProof/>
            </w:rPr>
          </w:r>
          <w:r w:rsidRPr="00D80053">
            <w:rPr>
              <w:rFonts w:ascii="Times" w:hAnsi="Times"/>
              <w:noProof/>
            </w:rPr>
            <w:fldChar w:fldCharType="separate"/>
          </w:r>
          <w:r w:rsidRPr="00D80053">
            <w:rPr>
              <w:rFonts w:ascii="Times" w:hAnsi="Times"/>
              <w:noProof/>
            </w:rPr>
            <w:t>203</w:t>
          </w:r>
          <w:r w:rsidRPr="00D80053">
            <w:rPr>
              <w:rFonts w:ascii="Times" w:hAnsi="Times"/>
              <w:noProof/>
            </w:rPr>
            <w:fldChar w:fldCharType="end"/>
          </w:r>
        </w:p>
        <w:p w14:paraId="7CAD8F88"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Język obcy</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_Toc494704496 \h </w:instrText>
          </w:r>
          <w:r w:rsidRPr="00D80053">
            <w:rPr>
              <w:rFonts w:ascii="Times" w:hAnsi="Times"/>
              <w:noProof/>
            </w:rPr>
          </w:r>
          <w:r w:rsidRPr="00D80053">
            <w:rPr>
              <w:rFonts w:ascii="Times" w:hAnsi="Times"/>
              <w:noProof/>
            </w:rPr>
            <w:fldChar w:fldCharType="separate"/>
          </w:r>
          <w:r w:rsidRPr="00D80053">
            <w:rPr>
              <w:rFonts w:ascii="Times" w:hAnsi="Times"/>
              <w:noProof/>
            </w:rPr>
            <w:t>210</w:t>
          </w:r>
          <w:r w:rsidRPr="00D80053">
            <w:rPr>
              <w:rFonts w:ascii="Times" w:hAnsi="Times"/>
              <w:noProof/>
            </w:rPr>
            <w:fldChar w:fldCharType="end"/>
          </w:r>
        </w:p>
        <w:p w14:paraId="29684B65"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Kwalifikowana pierwsza pomoc</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_Toc494704497 \h </w:instrText>
          </w:r>
          <w:r w:rsidRPr="00D80053">
            <w:rPr>
              <w:rFonts w:ascii="Times" w:hAnsi="Times"/>
              <w:noProof/>
            </w:rPr>
          </w:r>
          <w:r w:rsidRPr="00D80053">
            <w:rPr>
              <w:rFonts w:ascii="Times" w:hAnsi="Times"/>
              <w:noProof/>
            </w:rPr>
            <w:fldChar w:fldCharType="separate"/>
          </w:r>
          <w:r w:rsidRPr="00D80053">
            <w:rPr>
              <w:rFonts w:ascii="Times" w:hAnsi="Times"/>
              <w:noProof/>
            </w:rPr>
            <w:t>223</w:t>
          </w:r>
          <w:r w:rsidRPr="00D80053">
            <w:rPr>
              <w:rFonts w:ascii="Times" w:hAnsi="Times"/>
              <w:noProof/>
            </w:rPr>
            <w:fldChar w:fldCharType="end"/>
          </w:r>
        </w:p>
        <w:p w14:paraId="2121264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Psychologia z elementami komunikacji klinicznej</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_Toc494704498 \h </w:instrText>
          </w:r>
          <w:r w:rsidRPr="00D80053">
            <w:rPr>
              <w:rFonts w:ascii="Times" w:hAnsi="Times"/>
              <w:noProof/>
            </w:rPr>
          </w:r>
          <w:r w:rsidRPr="00D80053">
            <w:rPr>
              <w:rFonts w:ascii="Times" w:hAnsi="Times"/>
              <w:noProof/>
            </w:rPr>
            <w:fldChar w:fldCharType="separate"/>
          </w:r>
          <w:r w:rsidRPr="00D80053">
            <w:rPr>
              <w:rFonts w:ascii="Times" w:hAnsi="Times"/>
              <w:noProof/>
            </w:rPr>
            <w:t>232</w:t>
          </w:r>
          <w:r w:rsidRPr="00D80053">
            <w:rPr>
              <w:rFonts w:ascii="Times" w:hAnsi="Times"/>
              <w:noProof/>
            </w:rPr>
            <w:fldChar w:fldCharType="end"/>
          </w:r>
        </w:p>
        <w:p w14:paraId="1DD5B87C"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Socjologia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_Toc494704503 \h </w:instrText>
          </w:r>
          <w:r w:rsidRPr="00D80053">
            <w:rPr>
              <w:rFonts w:ascii="Times" w:hAnsi="Times"/>
              <w:noProof/>
            </w:rPr>
          </w:r>
          <w:r w:rsidRPr="00D80053">
            <w:rPr>
              <w:rFonts w:ascii="Times" w:hAnsi="Times"/>
              <w:noProof/>
            </w:rPr>
            <w:fldChar w:fldCharType="separate"/>
          </w:r>
          <w:r w:rsidRPr="00D80053">
            <w:rPr>
              <w:rFonts w:ascii="Times" w:hAnsi="Times"/>
              <w:noProof/>
            </w:rPr>
            <w:t>238</w:t>
          </w:r>
          <w:r w:rsidRPr="00D80053">
            <w:rPr>
              <w:rFonts w:ascii="Times" w:hAnsi="Times"/>
              <w:noProof/>
            </w:rPr>
            <w:fldChar w:fldCharType="end"/>
          </w:r>
        </w:p>
        <w:p w14:paraId="2B132CAA" w14:textId="22CEF414"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 xml:space="preserve">Grupa D: </w:t>
          </w:r>
          <w:r w:rsidR="004370DA">
            <w:rPr>
              <w:rFonts w:ascii="Times" w:hAnsi="Times"/>
            </w:rPr>
            <w:t xml:space="preserve">NAUKI KLINICZNE ORAZ PRAWNE </w:t>
          </w:r>
          <w:r w:rsidRPr="00D80053">
            <w:rPr>
              <w:rFonts w:ascii="Times" w:hAnsi="Times"/>
            </w:rPr>
            <w:t xml:space="preserve"> I ORGANIZACYJNE ASPEKTY MEDYCYNY LABORATORYJNEJ</w:t>
          </w:r>
          <w:r w:rsidRPr="00D80053">
            <w:rPr>
              <w:rFonts w:ascii="Times" w:hAnsi="Times"/>
            </w:rPr>
            <w:tab/>
          </w:r>
          <w:r w:rsidRPr="00D80053">
            <w:rPr>
              <w:rFonts w:ascii="Times" w:hAnsi="Times"/>
            </w:rPr>
            <w:fldChar w:fldCharType="begin"/>
          </w:r>
          <w:r w:rsidRPr="00D80053">
            <w:rPr>
              <w:rFonts w:ascii="Times" w:hAnsi="Times"/>
            </w:rPr>
            <w:instrText xml:space="preserve"> PAGEREF _Toc494704504 \h </w:instrText>
          </w:r>
          <w:r w:rsidRPr="00D80053">
            <w:rPr>
              <w:rFonts w:ascii="Times" w:hAnsi="Times"/>
            </w:rPr>
          </w:r>
          <w:r w:rsidRPr="00D80053">
            <w:rPr>
              <w:rFonts w:ascii="Times" w:hAnsi="Times"/>
            </w:rPr>
            <w:fldChar w:fldCharType="separate"/>
          </w:r>
          <w:r w:rsidRPr="00D80053">
            <w:rPr>
              <w:rFonts w:ascii="Times" w:hAnsi="Times"/>
            </w:rPr>
            <w:t>244</w:t>
          </w:r>
          <w:r w:rsidRPr="00D80053">
            <w:rPr>
              <w:rFonts w:ascii="Times" w:hAnsi="Times"/>
            </w:rPr>
            <w:fldChar w:fldCharType="end"/>
          </w:r>
        </w:p>
        <w:p w14:paraId="19A5316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lastRenderedPageBreak/>
            <w:t>Etyka zawodowa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_Toc494704505 \h </w:instrText>
          </w:r>
          <w:r w:rsidRPr="00D80053">
            <w:rPr>
              <w:rFonts w:ascii="Times" w:hAnsi="Times"/>
              <w:noProof/>
            </w:rPr>
          </w:r>
          <w:r w:rsidRPr="00D80053">
            <w:rPr>
              <w:rFonts w:ascii="Times" w:hAnsi="Times"/>
              <w:noProof/>
            </w:rPr>
            <w:fldChar w:fldCharType="separate"/>
          </w:r>
          <w:r w:rsidRPr="00D80053">
            <w:rPr>
              <w:rFonts w:ascii="Times" w:hAnsi="Times"/>
              <w:noProof/>
            </w:rPr>
            <w:t>245</w:t>
          </w:r>
          <w:r w:rsidRPr="00D80053">
            <w:rPr>
              <w:rFonts w:ascii="Times" w:hAnsi="Times"/>
              <w:noProof/>
            </w:rPr>
            <w:fldChar w:fldCharType="end"/>
          </w:r>
        </w:p>
        <w:p w14:paraId="7165065F"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Organizacja medycznych laboratoriów diagnostycznych</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_Toc494704506 \h </w:instrText>
          </w:r>
          <w:r w:rsidRPr="00D80053">
            <w:rPr>
              <w:rFonts w:ascii="Times" w:hAnsi="Times"/>
              <w:noProof/>
            </w:rPr>
          </w:r>
          <w:r w:rsidRPr="00D80053">
            <w:rPr>
              <w:rFonts w:ascii="Times" w:hAnsi="Times"/>
              <w:noProof/>
            </w:rPr>
            <w:fldChar w:fldCharType="separate"/>
          </w:r>
          <w:r w:rsidRPr="00D80053">
            <w:rPr>
              <w:rFonts w:ascii="Times" w:hAnsi="Times"/>
              <w:noProof/>
            </w:rPr>
            <w:t>251</w:t>
          </w:r>
          <w:r w:rsidRPr="00D80053">
            <w:rPr>
              <w:rFonts w:ascii="Times" w:hAnsi="Times"/>
              <w:noProof/>
            </w:rPr>
            <w:fldChar w:fldCharType="end"/>
          </w:r>
        </w:p>
        <w:p w14:paraId="4BB24F1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Prawo medyczne i ochrona danych osobowych oraz własności intelektualnej</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_Toc494704507 \h </w:instrText>
          </w:r>
          <w:r w:rsidRPr="00D80053">
            <w:rPr>
              <w:rFonts w:ascii="Times" w:hAnsi="Times"/>
              <w:noProof/>
            </w:rPr>
          </w:r>
          <w:r w:rsidRPr="00D80053">
            <w:rPr>
              <w:rFonts w:ascii="Times" w:hAnsi="Times"/>
              <w:noProof/>
            </w:rPr>
            <w:fldChar w:fldCharType="separate"/>
          </w:r>
          <w:r w:rsidRPr="00D80053">
            <w:rPr>
              <w:rFonts w:ascii="Times" w:hAnsi="Times"/>
              <w:noProof/>
            </w:rPr>
            <w:t>262</w:t>
          </w:r>
          <w:r w:rsidRPr="00D80053">
            <w:rPr>
              <w:rFonts w:ascii="Times" w:hAnsi="Times"/>
              <w:noProof/>
            </w:rPr>
            <w:fldChar w:fldCharType="end"/>
          </w:r>
        </w:p>
        <w:p w14:paraId="1290100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Propedeutyka medycyny</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_Toc494704508 \h </w:instrText>
          </w:r>
          <w:r w:rsidRPr="00D80053">
            <w:rPr>
              <w:rFonts w:ascii="Times" w:hAnsi="Times"/>
              <w:noProof/>
            </w:rPr>
          </w:r>
          <w:r w:rsidRPr="00D80053">
            <w:rPr>
              <w:rFonts w:ascii="Times" w:hAnsi="Times"/>
              <w:noProof/>
            </w:rPr>
            <w:fldChar w:fldCharType="separate"/>
          </w:r>
          <w:r w:rsidRPr="00D80053">
            <w:rPr>
              <w:rFonts w:ascii="Times" w:hAnsi="Times"/>
              <w:noProof/>
            </w:rPr>
            <w:t>269</w:t>
          </w:r>
          <w:r w:rsidRPr="00D80053">
            <w:rPr>
              <w:rFonts w:ascii="Times" w:hAnsi="Times"/>
              <w:noProof/>
            </w:rPr>
            <w:fldChar w:fldCharType="end"/>
          </w:r>
        </w:p>
        <w:p w14:paraId="3BC38FA5"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Propedeutyka onkologii</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_Toc494704509 \h </w:instrText>
          </w:r>
          <w:r w:rsidRPr="00D80053">
            <w:rPr>
              <w:rFonts w:ascii="Times" w:hAnsi="Times"/>
              <w:noProof/>
            </w:rPr>
          </w:r>
          <w:r w:rsidRPr="00D80053">
            <w:rPr>
              <w:rFonts w:ascii="Times" w:hAnsi="Times"/>
              <w:noProof/>
            </w:rPr>
            <w:fldChar w:fldCharType="separate"/>
          </w:r>
          <w:r w:rsidRPr="00D80053">
            <w:rPr>
              <w:rFonts w:ascii="Times" w:hAnsi="Times"/>
              <w:noProof/>
            </w:rPr>
            <w:t>279</w:t>
          </w:r>
          <w:r w:rsidRPr="00D80053">
            <w:rPr>
              <w:rFonts w:ascii="Times" w:hAnsi="Times"/>
              <w:noProof/>
            </w:rPr>
            <w:fldChar w:fldCharType="end"/>
          </w:r>
        </w:p>
        <w:p w14:paraId="5A291618"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Systemy jakości i akredytacja laboratoriów</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_Toc494704519 \h </w:instrText>
          </w:r>
          <w:r w:rsidRPr="00D80053">
            <w:rPr>
              <w:rFonts w:ascii="Times" w:hAnsi="Times"/>
              <w:noProof/>
            </w:rPr>
          </w:r>
          <w:r w:rsidRPr="00D80053">
            <w:rPr>
              <w:rFonts w:ascii="Times" w:hAnsi="Times"/>
              <w:noProof/>
            </w:rPr>
            <w:fldChar w:fldCharType="separate"/>
          </w:r>
          <w:r w:rsidRPr="00D80053">
            <w:rPr>
              <w:rFonts w:ascii="Times" w:hAnsi="Times"/>
              <w:noProof/>
            </w:rPr>
            <w:t>286</w:t>
          </w:r>
          <w:r w:rsidRPr="00D80053">
            <w:rPr>
              <w:rFonts w:ascii="Times" w:hAnsi="Times"/>
              <w:noProof/>
            </w:rPr>
            <w:fldChar w:fldCharType="end"/>
          </w:r>
        </w:p>
        <w:p w14:paraId="75418948"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E: NAUKOWE ASPEKTY MEDYCYNY LABORATORYJNEJ</w:t>
          </w:r>
          <w:r w:rsidRPr="00D80053">
            <w:rPr>
              <w:rFonts w:ascii="Times" w:hAnsi="Times"/>
            </w:rPr>
            <w:tab/>
          </w:r>
          <w:r w:rsidRPr="00D80053">
            <w:rPr>
              <w:rFonts w:ascii="Times" w:hAnsi="Times"/>
            </w:rPr>
            <w:fldChar w:fldCharType="begin"/>
          </w:r>
          <w:r w:rsidRPr="00D80053">
            <w:rPr>
              <w:rFonts w:ascii="Times" w:hAnsi="Times"/>
            </w:rPr>
            <w:instrText xml:space="preserve"> PAGEREF _Toc494704520 \h </w:instrText>
          </w:r>
          <w:r w:rsidRPr="00D80053">
            <w:rPr>
              <w:rFonts w:ascii="Times" w:hAnsi="Times"/>
            </w:rPr>
          </w:r>
          <w:r w:rsidRPr="00D80053">
            <w:rPr>
              <w:rFonts w:ascii="Times" w:hAnsi="Times"/>
            </w:rPr>
            <w:fldChar w:fldCharType="separate"/>
          </w:r>
          <w:r w:rsidRPr="00D80053">
            <w:rPr>
              <w:rFonts w:ascii="Times" w:hAnsi="Times"/>
            </w:rPr>
            <w:t>297</w:t>
          </w:r>
          <w:r w:rsidRPr="00D80053">
            <w:rPr>
              <w:rFonts w:ascii="Times" w:hAnsi="Times"/>
            </w:rPr>
            <w:fldChar w:fldCharType="end"/>
          </w:r>
        </w:p>
        <w:p w14:paraId="6E3C84F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Biochemia kliniczna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_Toc494704521 \h </w:instrText>
          </w:r>
          <w:r w:rsidRPr="00D80053">
            <w:rPr>
              <w:rFonts w:ascii="Times" w:hAnsi="Times"/>
              <w:noProof/>
            </w:rPr>
          </w:r>
          <w:r w:rsidRPr="00D80053">
            <w:rPr>
              <w:rFonts w:ascii="Times" w:hAnsi="Times"/>
              <w:noProof/>
            </w:rPr>
            <w:fldChar w:fldCharType="separate"/>
          </w:r>
          <w:r w:rsidRPr="00D80053">
            <w:rPr>
              <w:rFonts w:ascii="Times" w:hAnsi="Times"/>
              <w:noProof/>
            </w:rPr>
            <w:t>298</w:t>
          </w:r>
          <w:r w:rsidRPr="00D80053">
            <w:rPr>
              <w:rFonts w:ascii="Times" w:hAnsi="Times"/>
              <w:noProof/>
            </w:rPr>
            <w:fldChar w:fldCharType="end"/>
          </w:r>
        </w:p>
        <w:p w14:paraId="08460494"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Biologia molekularna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_Toc494704534 \h </w:instrText>
          </w:r>
          <w:r w:rsidRPr="00D80053">
            <w:rPr>
              <w:rFonts w:ascii="Times" w:hAnsi="Times"/>
              <w:noProof/>
            </w:rPr>
          </w:r>
          <w:r w:rsidRPr="00D80053">
            <w:rPr>
              <w:rFonts w:ascii="Times" w:hAnsi="Times"/>
              <w:noProof/>
            </w:rPr>
            <w:fldChar w:fldCharType="separate"/>
          </w:r>
          <w:r w:rsidRPr="00D80053">
            <w:rPr>
              <w:rFonts w:ascii="Times" w:hAnsi="Times"/>
              <w:noProof/>
            </w:rPr>
            <w:t>314</w:t>
          </w:r>
          <w:r w:rsidRPr="00D80053">
            <w:rPr>
              <w:rFonts w:ascii="Times" w:hAnsi="Times"/>
              <w:noProof/>
            </w:rPr>
            <w:fldChar w:fldCharType="end"/>
          </w:r>
        </w:p>
        <w:p w14:paraId="012A5565"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Cytologia kliniczna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_Toc494704535 \h </w:instrText>
          </w:r>
          <w:r w:rsidRPr="00D80053">
            <w:rPr>
              <w:rFonts w:ascii="Times" w:hAnsi="Times"/>
              <w:noProof/>
            </w:rPr>
          </w:r>
          <w:r w:rsidRPr="00D80053">
            <w:rPr>
              <w:rFonts w:ascii="Times" w:hAnsi="Times"/>
              <w:noProof/>
            </w:rPr>
            <w:fldChar w:fldCharType="separate"/>
          </w:r>
          <w:r w:rsidRPr="00D80053">
            <w:rPr>
              <w:rFonts w:ascii="Times" w:hAnsi="Times"/>
              <w:noProof/>
            </w:rPr>
            <w:t>323</w:t>
          </w:r>
          <w:r w:rsidRPr="00D80053">
            <w:rPr>
              <w:rFonts w:ascii="Times" w:hAnsi="Times"/>
              <w:noProof/>
            </w:rPr>
            <w:fldChar w:fldCharType="end"/>
          </w:r>
        </w:p>
        <w:p w14:paraId="501ABCF0"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Diagnostyka laboratoryjna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_Toc494704536 \h </w:instrText>
          </w:r>
          <w:r w:rsidRPr="00D80053">
            <w:rPr>
              <w:rFonts w:ascii="Times" w:hAnsi="Times"/>
              <w:noProof/>
            </w:rPr>
          </w:r>
          <w:r w:rsidRPr="00D80053">
            <w:rPr>
              <w:rFonts w:ascii="Times" w:hAnsi="Times"/>
              <w:noProof/>
            </w:rPr>
            <w:fldChar w:fldCharType="separate"/>
          </w:r>
          <w:r w:rsidRPr="00D80053">
            <w:rPr>
              <w:rFonts w:ascii="Times" w:hAnsi="Times"/>
              <w:noProof/>
            </w:rPr>
            <w:t>334</w:t>
          </w:r>
          <w:r w:rsidRPr="00D80053">
            <w:rPr>
              <w:rFonts w:ascii="Times" w:hAnsi="Times"/>
              <w:noProof/>
            </w:rPr>
            <w:fldChar w:fldCharType="end"/>
          </w:r>
        </w:p>
        <w:p w14:paraId="2CCF1456"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Diagnostyka molekularna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_Toc494704537 \h </w:instrText>
          </w:r>
          <w:r w:rsidRPr="00D80053">
            <w:rPr>
              <w:rFonts w:ascii="Times" w:hAnsi="Times"/>
              <w:noProof/>
            </w:rPr>
          </w:r>
          <w:r w:rsidRPr="00D80053">
            <w:rPr>
              <w:rFonts w:ascii="Times" w:hAnsi="Times"/>
              <w:noProof/>
            </w:rPr>
            <w:fldChar w:fldCharType="separate"/>
          </w:r>
          <w:r w:rsidRPr="00D80053">
            <w:rPr>
              <w:rFonts w:ascii="Times" w:hAnsi="Times"/>
              <w:noProof/>
            </w:rPr>
            <w:t>351</w:t>
          </w:r>
          <w:r w:rsidRPr="00D80053">
            <w:rPr>
              <w:rFonts w:ascii="Times" w:hAnsi="Times"/>
              <w:noProof/>
            </w:rPr>
            <w:fldChar w:fldCharType="end"/>
          </w:r>
        </w:p>
        <w:p w14:paraId="1F4C01AF"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Genetyka medyczna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_Toc494704538 \h </w:instrText>
          </w:r>
          <w:r w:rsidRPr="00D80053">
            <w:rPr>
              <w:rFonts w:ascii="Times" w:hAnsi="Times"/>
              <w:noProof/>
            </w:rPr>
          </w:r>
          <w:r w:rsidRPr="00D80053">
            <w:rPr>
              <w:rFonts w:ascii="Times" w:hAnsi="Times"/>
              <w:noProof/>
            </w:rPr>
            <w:fldChar w:fldCharType="separate"/>
          </w:r>
          <w:r w:rsidRPr="00D80053">
            <w:rPr>
              <w:rFonts w:ascii="Times" w:hAnsi="Times"/>
              <w:noProof/>
            </w:rPr>
            <w:t>361</w:t>
          </w:r>
          <w:r w:rsidRPr="00D80053">
            <w:rPr>
              <w:rFonts w:ascii="Times" w:hAnsi="Times"/>
              <w:noProof/>
            </w:rPr>
            <w:fldChar w:fldCharType="end"/>
          </w:r>
        </w:p>
        <w:p w14:paraId="41E95344"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Immunopatologia z immunodiagnostyką</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_Toc494704539 \h </w:instrText>
          </w:r>
          <w:r w:rsidRPr="00D80053">
            <w:rPr>
              <w:rFonts w:ascii="Times" w:hAnsi="Times"/>
              <w:noProof/>
            </w:rPr>
          </w:r>
          <w:r w:rsidRPr="00D80053">
            <w:rPr>
              <w:rFonts w:ascii="Times" w:hAnsi="Times"/>
              <w:noProof/>
            </w:rPr>
            <w:fldChar w:fldCharType="separate"/>
          </w:r>
          <w:r w:rsidRPr="00D80053">
            <w:rPr>
              <w:rFonts w:ascii="Times" w:hAnsi="Times"/>
              <w:noProof/>
            </w:rPr>
            <w:t>371</w:t>
          </w:r>
          <w:r w:rsidRPr="00D80053">
            <w:rPr>
              <w:rFonts w:ascii="Times" w:hAnsi="Times"/>
              <w:noProof/>
            </w:rPr>
            <w:fldChar w:fldCharType="end"/>
          </w:r>
        </w:p>
        <w:p w14:paraId="2F2C367D"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Patomorfologia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_Toc494704540 \h </w:instrText>
          </w:r>
          <w:r w:rsidRPr="00D80053">
            <w:rPr>
              <w:rFonts w:ascii="Times" w:hAnsi="Times"/>
              <w:noProof/>
            </w:rPr>
          </w:r>
          <w:r w:rsidRPr="00D80053">
            <w:rPr>
              <w:rFonts w:ascii="Times" w:hAnsi="Times"/>
              <w:noProof/>
            </w:rPr>
            <w:fldChar w:fldCharType="separate"/>
          </w:r>
          <w:r w:rsidRPr="00D80053">
            <w:rPr>
              <w:rFonts w:ascii="Times" w:hAnsi="Times"/>
              <w:noProof/>
            </w:rPr>
            <w:t>383</w:t>
          </w:r>
          <w:r w:rsidRPr="00D80053">
            <w:rPr>
              <w:rFonts w:ascii="Times" w:hAnsi="Times"/>
              <w:noProof/>
            </w:rPr>
            <w:fldChar w:fldCharType="end"/>
          </w:r>
        </w:p>
        <w:p w14:paraId="4E332AA2"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Toksykologia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_Toc494704541 \h </w:instrText>
          </w:r>
          <w:r w:rsidRPr="00D80053">
            <w:rPr>
              <w:rFonts w:ascii="Times" w:hAnsi="Times"/>
              <w:noProof/>
            </w:rPr>
          </w:r>
          <w:r w:rsidRPr="00D80053">
            <w:rPr>
              <w:rFonts w:ascii="Times" w:hAnsi="Times"/>
              <w:noProof/>
            </w:rPr>
            <w:fldChar w:fldCharType="separate"/>
          </w:r>
          <w:r w:rsidRPr="00D80053">
            <w:rPr>
              <w:rFonts w:ascii="Times" w:hAnsi="Times"/>
              <w:noProof/>
            </w:rPr>
            <w:t>398</w:t>
          </w:r>
          <w:r w:rsidRPr="00D80053">
            <w:rPr>
              <w:rFonts w:ascii="Times" w:hAnsi="Times"/>
              <w:noProof/>
            </w:rPr>
            <w:fldChar w:fldCharType="end"/>
          </w:r>
        </w:p>
        <w:p w14:paraId="1BF75ECC"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Toksykologia sądowa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_Toc494704542 \h </w:instrText>
          </w:r>
          <w:r w:rsidRPr="00D80053">
            <w:rPr>
              <w:rFonts w:ascii="Times" w:hAnsi="Times"/>
              <w:noProof/>
            </w:rPr>
          </w:r>
          <w:r w:rsidRPr="00D80053">
            <w:rPr>
              <w:rFonts w:ascii="Times" w:hAnsi="Times"/>
              <w:noProof/>
            </w:rPr>
            <w:fldChar w:fldCharType="separate"/>
          </w:r>
          <w:r w:rsidRPr="00D80053">
            <w:rPr>
              <w:rFonts w:ascii="Times" w:hAnsi="Times"/>
              <w:noProof/>
            </w:rPr>
            <w:t>410</w:t>
          </w:r>
          <w:r w:rsidRPr="00D80053">
            <w:rPr>
              <w:rFonts w:ascii="Times" w:hAnsi="Times"/>
              <w:noProof/>
            </w:rPr>
            <w:fldChar w:fldCharType="end"/>
          </w:r>
        </w:p>
        <w:p w14:paraId="7BFC78B2"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F: PRAKTYCZNE ASPEKTY MEDYCYNY LABORATORYJNEJ</w:t>
          </w:r>
          <w:r w:rsidRPr="00D80053">
            <w:rPr>
              <w:rFonts w:ascii="Times" w:hAnsi="Times"/>
            </w:rPr>
            <w:tab/>
          </w:r>
          <w:r w:rsidRPr="00D80053">
            <w:rPr>
              <w:rFonts w:ascii="Times" w:hAnsi="Times"/>
            </w:rPr>
            <w:fldChar w:fldCharType="begin"/>
          </w:r>
          <w:r w:rsidRPr="00D80053">
            <w:rPr>
              <w:rFonts w:ascii="Times" w:hAnsi="Times"/>
            </w:rPr>
            <w:instrText xml:space="preserve"> PAGEREF _Toc494704543 \h </w:instrText>
          </w:r>
          <w:r w:rsidRPr="00D80053">
            <w:rPr>
              <w:rFonts w:ascii="Times" w:hAnsi="Times"/>
            </w:rPr>
          </w:r>
          <w:r w:rsidRPr="00D80053">
            <w:rPr>
              <w:rFonts w:ascii="Times" w:hAnsi="Times"/>
            </w:rPr>
            <w:fldChar w:fldCharType="separate"/>
          </w:r>
          <w:r w:rsidRPr="00D80053">
            <w:rPr>
              <w:rFonts w:ascii="Times" w:hAnsi="Times"/>
            </w:rPr>
            <w:t>421</w:t>
          </w:r>
          <w:r w:rsidRPr="00D80053">
            <w:rPr>
              <w:rFonts w:ascii="Times" w:hAnsi="Times"/>
            </w:rPr>
            <w:fldChar w:fldCharType="end"/>
          </w:r>
        </w:p>
        <w:p w14:paraId="1FAF3489"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Analityka ogólna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_Toc494704544 \h </w:instrText>
          </w:r>
          <w:r w:rsidRPr="00D80053">
            <w:rPr>
              <w:rFonts w:ascii="Times" w:hAnsi="Times"/>
              <w:noProof/>
            </w:rPr>
          </w:r>
          <w:r w:rsidRPr="00D80053">
            <w:rPr>
              <w:rFonts w:ascii="Times" w:hAnsi="Times"/>
              <w:noProof/>
            </w:rPr>
            <w:fldChar w:fldCharType="separate"/>
          </w:r>
          <w:r w:rsidRPr="00D80053">
            <w:rPr>
              <w:rFonts w:ascii="Times" w:hAnsi="Times"/>
              <w:noProof/>
            </w:rPr>
            <w:t>422</w:t>
          </w:r>
          <w:r w:rsidRPr="00D80053">
            <w:rPr>
              <w:rFonts w:ascii="Times" w:hAnsi="Times"/>
              <w:noProof/>
            </w:rPr>
            <w:fldChar w:fldCharType="end"/>
          </w:r>
        </w:p>
        <w:p w14:paraId="1F7F269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Techniki pobierania materiału</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_Toc494704545 \h </w:instrText>
          </w:r>
          <w:r w:rsidRPr="00D80053">
            <w:rPr>
              <w:rFonts w:ascii="Times" w:hAnsi="Times"/>
              <w:noProof/>
            </w:rPr>
          </w:r>
          <w:r w:rsidRPr="00D80053">
            <w:rPr>
              <w:rFonts w:ascii="Times" w:hAnsi="Times"/>
              <w:noProof/>
            </w:rPr>
            <w:fldChar w:fldCharType="separate"/>
          </w:r>
          <w:r w:rsidRPr="00D80053">
            <w:rPr>
              <w:rFonts w:ascii="Times" w:hAnsi="Times"/>
              <w:noProof/>
            </w:rPr>
            <w:t>432</w:t>
          </w:r>
          <w:r w:rsidRPr="00D80053">
            <w:rPr>
              <w:rFonts w:ascii="Times" w:hAnsi="Times"/>
              <w:noProof/>
            </w:rPr>
            <w:fldChar w:fldCharType="end"/>
          </w:r>
        </w:p>
        <w:p w14:paraId="6BF838E2"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Chemia kliniczna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_Toc494704546 \h </w:instrText>
          </w:r>
          <w:r w:rsidRPr="00D80053">
            <w:rPr>
              <w:rFonts w:ascii="Times" w:hAnsi="Times"/>
              <w:noProof/>
            </w:rPr>
          </w:r>
          <w:r w:rsidRPr="00D80053">
            <w:rPr>
              <w:rFonts w:ascii="Times" w:hAnsi="Times"/>
              <w:noProof/>
            </w:rPr>
            <w:fldChar w:fldCharType="separate"/>
          </w:r>
          <w:r w:rsidRPr="00D80053">
            <w:rPr>
              <w:rFonts w:ascii="Times" w:hAnsi="Times"/>
              <w:noProof/>
            </w:rPr>
            <w:t>439</w:t>
          </w:r>
          <w:r w:rsidRPr="00D80053">
            <w:rPr>
              <w:rFonts w:ascii="Times" w:hAnsi="Times"/>
              <w:noProof/>
            </w:rPr>
            <w:fldChar w:fldCharType="end"/>
          </w:r>
        </w:p>
        <w:p w14:paraId="2CAB21A0"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Diagnostyka izotopowa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_Toc494704547 \h </w:instrText>
          </w:r>
          <w:r w:rsidRPr="00D80053">
            <w:rPr>
              <w:rFonts w:ascii="Times" w:hAnsi="Times"/>
              <w:noProof/>
            </w:rPr>
          </w:r>
          <w:r w:rsidRPr="00D80053">
            <w:rPr>
              <w:rFonts w:ascii="Times" w:hAnsi="Times"/>
              <w:noProof/>
            </w:rPr>
            <w:fldChar w:fldCharType="separate"/>
          </w:r>
          <w:r w:rsidRPr="00D80053">
            <w:rPr>
              <w:rFonts w:ascii="Times" w:hAnsi="Times"/>
              <w:noProof/>
            </w:rPr>
            <w:t>462</w:t>
          </w:r>
          <w:r w:rsidRPr="00D80053">
            <w:rPr>
              <w:rFonts w:ascii="Times" w:hAnsi="Times"/>
              <w:noProof/>
            </w:rPr>
            <w:fldChar w:fldCharType="end"/>
          </w:r>
        </w:p>
        <w:p w14:paraId="3C35C3C7"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Diagnostyka mikrobiologiczna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_Toc494704548 \h </w:instrText>
          </w:r>
          <w:r w:rsidRPr="00D80053">
            <w:rPr>
              <w:rFonts w:ascii="Times" w:hAnsi="Times"/>
              <w:noProof/>
            </w:rPr>
          </w:r>
          <w:r w:rsidRPr="00D80053">
            <w:rPr>
              <w:rFonts w:ascii="Times" w:hAnsi="Times"/>
              <w:noProof/>
            </w:rPr>
            <w:fldChar w:fldCharType="separate"/>
          </w:r>
          <w:r w:rsidRPr="00D80053">
            <w:rPr>
              <w:rFonts w:ascii="Times" w:hAnsi="Times"/>
              <w:noProof/>
            </w:rPr>
            <w:t>474</w:t>
          </w:r>
          <w:r w:rsidRPr="00D80053">
            <w:rPr>
              <w:rFonts w:ascii="Times" w:hAnsi="Times"/>
              <w:noProof/>
            </w:rPr>
            <w:fldChar w:fldCharType="end"/>
          </w:r>
        </w:p>
        <w:p w14:paraId="75A47C29"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Diagnostyka parazytologiczna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_Toc494704549 \h </w:instrText>
          </w:r>
          <w:r w:rsidRPr="00D80053">
            <w:rPr>
              <w:rFonts w:ascii="Times" w:hAnsi="Times"/>
              <w:noProof/>
            </w:rPr>
          </w:r>
          <w:r w:rsidRPr="00D80053">
            <w:rPr>
              <w:rFonts w:ascii="Times" w:hAnsi="Times"/>
              <w:noProof/>
            </w:rPr>
            <w:fldChar w:fldCharType="separate"/>
          </w:r>
          <w:r w:rsidRPr="00D80053">
            <w:rPr>
              <w:rFonts w:ascii="Times" w:hAnsi="Times"/>
              <w:noProof/>
            </w:rPr>
            <w:t>499</w:t>
          </w:r>
          <w:r w:rsidRPr="00D80053">
            <w:rPr>
              <w:rFonts w:ascii="Times" w:hAnsi="Times"/>
              <w:noProof/>
            </w:rPr>
            <w:fldChar w:fldCharType="end"/>
          </w:r>
        </w:p>
        <w:p w14:paraId="423C2D0D"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Hematologia laboratoryjna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_Toc494704550 \h </w:instrText>
          </w:r>
          <w:r w:rsidRPr="00D80053">
            <w:rPr>
              <w:rFonts w:ascii="Times" w:hAnsi="Times"/>
              <w:noProof/>
            </w:rPr>
          </w:r>
          <w:r w:rsidRPr="00D80053">
            <w:rPr>
              <w:rFonts w:ascii="Times" w:hAnsi="Times"/>
              <w:noProof/>
            </w:rPr>
            <w:fldChar w:fldCharType="separate"/>
          </w:r>
          <w:r w:rsidRPr="00D80053">
            <w:rPr>
              <w:rFonts w:ascii="Times" w:hAnsi="Times"/>
              <w:noProof/>
            </w:rPr>
            <w:t>510</w:t>
          </w:r>
          <w:r w:rsidRPr="00D80053">
            <w:rPr>
              <w:rFonts w:ascii="Times" w:hAnsi="Times"/>
              <w:noProof/>
            </w:rPr>
            <w:fldChar w:fldCharType="end"/>
          </w:r>
        </w:p>
        <w:p w14:paraId="23261848"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Praktyczna nauka zawodu</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_Toc494704552 \h </w:instrText>
          </w:r>
          <w:r w:rsidRPr="00D80053">
            <w:rPr>
              <w:rFonts w:ascii="Times" w:hAnsi="Times"/>
              <w:noProof/>
            </w:rPr>
          </w:r>
          <w:r w:rsidRPr="00D80053">
            <w:rPr>
              <w:rFonts w:ascii="Times" w:hAnsi="Times"/>
              <w:noProof/>
            </w:rPr>
            <w:fldChar w:fldCharType="separate"/>
          </w:r>
          <w:r w:rsidRPr="00D80053">
            <w:rPr>
              <w:rFonts w:ascii="Times" w:hAnsi="Times"/>
              <w:noProof/>
            </w:rPr>
            <w:t>529</w:t>
          </w:r>
          <w:r w:rsidRPr="00D80053">
            <w:rPr>
              <w:rFonts w:ascii="Times" w:hAnsi="Times"/>
              <w:noProof/>
            </w:rPr>
            <w:fldChar w:fldCharType="end"/>
          </w:r>
        </w:p>
        <w:p w14:paraId="077E3809"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Serologia grup krwi i transfuzjologia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_Toc494704553 \h </w:instrText>
          </w:r>
          <w:r w:rsidRPr="00D80053">
            <w:rPr>
              <w:rFonts w:ascii="Times" w:hAnsi="Times"/>
              <w:noProof/>
            </w:rPr>
          </w:r>
          <w:r w:rsidRPr="00D80053">
            <w:rPr>
              <w:rFonts w:ascii="Times" w:hAnsi="Times"/>
              <w:noProof/>
            </w:rPr>
            <w:fldChar w:fldCharType="separate"/>
          </w:r>
          <w:r w:rsidRPr="00D80053">
            <w:rPr>
              <w:rFonts w:ascii="Times" w:hAnsi="Times"/>
              <w:noProof/>
            </w:rPr>
            <w:t>558</w:t>
          </w:r>
          <w:r w:rsidRPr="00D80053">
            <w:rPr>
              <w:rFonts w:ascii="Times" w:hAnsi="Times"/>
              <w:noProof/>
            </w:rPr>
            <w:fldChar w:fldCharType="end"/>
          </w:r>
        </w:p>
        <w:p w14:paraId="10385563"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G: METODOLOGIA BADAŃ NAUKOWYCH</w:t>
          </w:r>
          <w:r w:rsidRPr="00D80053">
            <w:rPr>
              <w:rFonts w:ascii="Times" w:hAnsi="Times"/>
            </w:rPr>
            <w:tab/>
          </w:r>
          <w:r w:rsidRPr="00D80053">
            <w:rPr>
              <w:rFonts w:ascii="Times" w:hAnsi="Times"/>
            </w:rPr>
            <w:fldChar w:fldCharType="begin"/>
          </w:r>
          <w:r w:rsidRPr="00D80053">
            <w:rPr>
              <w:rFonts w:ascii="Times" w:hAnsi="Times"/>
            </w:rPr>
            <w:instrText xml:space="preserve"> PAGEREF _Toc494704554 \h </w:instrText>
          </w:r>
          <w:r w:rsidRPr="00D80053">
            <w:rPr>
              <w:rFonts w:ascii="Times" w:hAnsi="Times"/>
            </w:rPr>
          </w:r>
          <w:r w:rsidRPr="00D80053">
            <w:rPr>
              <w:rFonts w:ascii="Times" w:hAnsi="Times"/>
            </w:rPr>
            <w:fldChar w:fldCharType="separate"/>
          </w:r>
          <w:r w:rsidRPr="00D80053">
            <w:rPr>
              <w:rFonts w:ascii="Times" w:hAnsi="Times"/>
            </w:rPr>
            <w:t>569</w:t>
          </w:r>
          <w:r w:rsidRPr="00D80053">
            <w:rPr>
              <w:rFonts w:ascii="Times" w:hAnsi="Times"/>
            </w:rPr>
            <w:fldChar w:fldCharType="end"/>
          </w:r>
        </w:p>
        <w:p w14:paraId="5C307F92"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Ćwiczenia specjalistyczne- metodologia badań</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_Toc494704555 \h </w:instrText>
          </w:r>
          <w:r w:rsidRPr="00D80053">
            <w:rPr>
              <w:rFonts w:ascii="Times" w:hAnsi="Times"/>
              <w:noProof/>
            </w:rPr>
          </w:r>
          <w:r w:rsidRPr="00D80053">
            <w:rPr>
              <w:rFonts w:ascii="Times" w:hAnsi="Times"/>
              <w:noProof/>
            </w:rPr>
            <w:fldChar w:fldCharType="separate"/>
          </w:r>
          <w:r w:rsidRPr="00D80053">
            <w:rPr>
              <w:rFonts w:ascii="Times" w:hAnsi="Times"/>
              <w:noProof/>
            </w:rPr>
            <w:t>570</w:t>
          </w:r>
          <w:r w:rsidRPr="00D80053">
            <w:rPr>
              <w:rFonts w:ascii="Times" w:hAnsi="Times"/>
              <w:noProof/>
            </w:rPr>
            <w:fldChar w:fldCharType="end"/>
          </w:r>
        </w:p>
        <w:p w14:paraId="4B9ADE4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Metodologia badań naukowych (ćwiczenia specjalistyczne i metodologia badań oraz przygotowanie pracy dyplomowej i do egzaminu dyplomowego)</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_Toc494704556 \h </w:instrText>
          </w:r>
          <w:r w:rsidRPr="00D80053">
            <w:rPr>
              <w:rFonts w:ascii="Times" w:hAnsi="Times"/>
              <w:noProof/>
            </w:rPr>
          </w:r>
          <w:r w:rsidRPr="00D80053">
            <w:rPr>
              <w:rFonts w:ascii="Times" w:hAnsi="Times"/>
              <w:noProof/>
            </w:rPr>
            <w:fldChar w:fldCharType="separate"/>
          </w:r>
          <w:r w:rsidRPr="00D80053">
            <w:rPr>
              <w:rFonts w:ascii="Times" w:hAnsi="Times"/>
              <w:noProof/>
            </w:rPr>
            <w:t>579</w:t>
          </w:r>
          <w:r w:rsidRPr="00D80053">
            <w:rPr>
              <w:rFonts w:ascii="Times" w:hAnsi="Times"/>
              <w:noProof/>
            </w:rPr>
            <w:fldChar w:fldCharType="end"/>
          </w:r>
        </w:p>
        <w:p w14:paraId="0F4D31C4"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Seminarium dyplomowe</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_Toc494704557 \h </w:instrText>
          </w:r>
          <w:r w:rsidRPr="00D80053">
            <w:rPr>
              <w:rFonts w:ascii="Times" w:hAnsi="Times"/>
              <w:noProof/>
            </w:rPr>
          </w:r>
          <w:r w:rsidRPr="00D80053">
            <w:rPr>
              <w:rFonts w:ascii="Times" w:hAnsi="Times"/>
              <w:noProof/>
            </w:rPr>
            <w:fldChar w:fldCharType="separate"/>
          </w:r>
          <w:r w:rsidRPr="00D80053">
            <w:rPr>
              <w:rFonts w:ascii="Times" w:hAnsi="Times"/>
              <w:noProof/>
            </w:rPr>
            <w:t>589</w:t>
          </w:r>
          <w:r w:rsidRPr="00D80053">
            <w:rPr>
              <w:rFonts w:ascii="Times" w:hAnsi="Times"/>
              <w:noProof/>
            </w:rPr>
            <w:fldChar w:fldCharType="end"/>
          </w:r>
        </w:p>
        <w:p w14:paraId="4A7BEA02"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Grupa H: PRAKTYKI ZAWODOWE</w:t>
          </w:r>
          <w:r w:rsidRPr="00D80053">
            <w:rPr>
              <w:rFonts w:ascii="Times" w:hAnsi="Times"/>
            </w:rPr>
            <w:tab/>
          </w:r>
          <w:r w:rsidRPr="00D80053">
            <w:rPr>
              <w:rFonts w:ascii="Times" w:hAnsi="Times"/>
            </w:rPr>
            <w:fldChar w:fldCharType="begin"/>
          </w:r>
          <w:r w:rsidRPr="00D80053">
            <w:rPr>
              <w:rFonts w:ascii="Times" w:hAnsi="Times"/>
            </w:rPr>
            <w:instrText xml:space="preserve"> PAGEREF _Toc494704559 \h </w:instrText>
          </w:r>
          <w:r w:rsidRPr="00D80053">
            <w:rPr>
              <w:rFonts w:ascii="Times" w:hAnsi="Times"/>
            </w:rPr>
          </w:r>
          <w:r w:rsidRPr="00D80053">
            <w:rPr>
              <w:rFonts w:ascii="Times" w:hAnsi="Times"/>
            </w:rPr>
            <w:fldChar w:fldCharType="separate"/>
          </w:r>
          <w:r w:rsidRPr="00D80053">
            <w:rPr>
              <w:rFonts w:ascii="Times" w:hAnsi="Times"/>
            </w:rPr>
            <w:t>598</w:t>
          </w:r>
          <w:r w:rsidRPr="00D80053">
            <w:rPr>
              <w:rFonts w:ascii="Times" w:hAnsi="Times"/>
            </w:rPr>
            <w:fldChar w:fldCharType="end"/>
          </w:r>
        </w:p>
        <w:p w14:paraId="0ECD2F3D"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lastRenderedPageBreak/>
            <w:t>PRAKTYKA ZAWODOWA oraz PRAKTYKA ZAWODOWA W LABORATORIUM NAUKOWYM</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_Toc494704560 \h </w:instrText>
          </w:r>
          <w:r w:rsidRPr="00D80053">
            <w:rPr>
              <w:rFonts w:ascii="Times" w:hAnsi="Times"/>
              <w:noProof/>
            </w:rPr>
          </w:r>
          <w:r w:rsidRPr="00D80053">
            <w:rPr>
              <w:rFonts w:ascii="Times" w:hAnsi="Times"/>
              <w:noProof/>
            </w:rPr>
            <w:fldChar w:fldCharType="separate"/>
          </w:r>
          <w:r w:rsidRPr="00D80053">
            <w:rPr>
              <w:rFonts w:ascii="Times" w:hAnsi="Times"/>
              <w:noProof/>
            </w:rPr>
            <w:t>599</w:t>
          </w:r>
          <w:r w:rsidRPr="00D80053">
            <w:rPr>
              <w:rFonts w:ascii="Times" w:hAnsi="Times"/>
              <w:noProof/>
            </w:rPr>
            <w:fldChar w:fldCharType="end"/>
          </w:r>
        </w:p>
        <w:p w14:paraId="7099E8D6" w14:textId="77777777" w:rsidR="00106305" w:rsidRPr="00D80053" w:rsidRDefault="00106305" w:rsidP="00106305">
          <w:pPr>
            <w:pStyle w:val="Spistreci1"/>
            <w:spacing w:line="360" w:lineRule="auto"/>
            <w:rPr>
              <w:rFonts w:ascii="Times" w:eastAsiaTheme="minorEastAsia" w:hAnsi="Times"/>
              <w:sz w:val="24"/>
              <w:szCs w:val="24"/>
              <w:u w:val="none"/>
              <w:lang w:val="pl-PL" w:eastAsia="ja-JP"/>
            </w:rPr>
          </w:pPr>
          <w:r w:rsidRPr="00D80053">
            <w:rPr>
              <w:rFonts w:ascii="Times" w:hAnsi="Times"/>
            </w:rPr>
            <w:t>POZOSTAŁE</w:t>
          </w:r>
          <w:r w:rsidRPr="00D80053">
            <w:rPr>
              <w:rFonts w:ascii="Times" w:hAnsi="Times"/>
            </w:rPr>
            <w:tab/>
          </w:r>
          <w:r w:rsidRPr="00D80053">
            <w:rPr>
              <w:rFonts w:ascii="Times" w:hAnsi="Times"/>
            </w:rPr>
            <w:fldChar w:fldCharType="begin"/>
          </w:r>
          <w:r w:rsidRPr="00D80053">
            <w:rPr>
              <w:rFonts w:ascii="Times" w:hAnsi="Times"/>
            </w:rPr>
            <w:instrText xml:space="preserve"> PAGEREF _Toc494704561 \h </w:instrText>
          </w:r>
          <w:r w:rsidRPr="00D80053">
            <w:rPr>
              <w:rFonts w:ascii="Times" w:hAnsi="Times"/>
            </w:rPr>
          </w:r>
          <w:r w:rsidRPr="00D80053">
            <w:rPr>
              <w:rFonts w:ascii="Times" w:hAnsi="Times"/>
            </w:rPr>
            <w:fldChar w:fldCharType="separate"/>
          </w:r>
          <w:r w:rsidRPr="00D80053">
            <w:rPr>
              <w:rFonts w:ascii="Times" w:hAnsi="Times"/>
            </w:rPr>
            <w:t>618</w:t>
          </w:r>
          <w:r w:rsidRPr="00D80053">
            <w:rPr>
              <w:rFonts w:ascii="Times" w:hAnsi="Times"/>
            </w:rPr>
            <w:fldChar w:fldCharType="end"/>
          </w:r>
        </w:p>
        <w:p w14:paraId="5B8643FD"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Wychowanie Fizyczne</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_Toc494704562 \h </w:instrText>
          </w:r>
          <w:r w:rsidRPr="00D80053">
            <w:rPr>
              <w:rFonts w:ascii="Times" w:hAnsi="Times"/>
              <w:noProof/>
            </w:rPr>
          </w:r>
          <w:r w:rsidRPr="00D80053">
            <w:rPr>
              <w:rFonts w:ascii="Times" w:hAnsi="Times"/>
              <w:noProof/>
            </w:rPr>
            <w:fldChar w:fldCharType="separate"/>
          </w:r>
          <w:r w:rsidRPr="00D80053">
            <w:rPr>
              <w:rFonts w:ascii="Times" w:hAnsi="Times"/>
              <w:noProof/>
            </w:rPr>
            <w:t>619</w:t>
          </w:r>
          <w:r w:rsidRPr="00D80053">
            <w:rPr>
              <w:rFonts w:ascii="Times" w:hAnsi="Times"/>
              <w:noProof/>
            </w:rPr>
            <w:fldChar w:fldCharType="end"/>
          </w:r>
        </w:p>
        <w:p w14:paraId="48EB30A1"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Naukowa informacja medyczna</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_Toc494704563 \h </w:instrText>
          </w:r>
          <w:r w:rsidRPr="00D80053">
            <w:rPr>
              <w:rFonts w:ascii="Times" w:hAnsi="Times"/>
              <w:noProof/>
            </w:rPr>
          </w:r>
          <w:r w:rsidRPr="00D80053">
            <w:rPr>
              <w:rFonts w:ascii="Times" w:hAnsi="Times"/>
              <w:noProof/>
            </w:rPr>
            <w:fldChar w:fldCharType="separate"/>
          </w:r>
          <w:r w:rsidRPr="00D80053">
            <w:rPr>
              <w:rFonts w:ascii="Times" w:hAnsi="Times"/>
              <w:noProof/>
            </w:rPr>
            <w:t>631</w:t>
          </w:r>
          <w:r w:rsidRPr="00D80053">
            <w:rPr>
              <w:rFonts w:ascii="Times" w:hAnsi="Times"/>
              <w:noProof/>
            </w:rPr>
            <w:fldChar w:fldCharType="end"/>
          </w:r>
        </w:p>
        <w:p w14:paraId="01B563AA" w14:textId="77777777" w:rsidR="00106305" w:rsidRPr="00D80053" w:rsidRDefault="00106305" w:rsidP="00D80053">
          <w:pPr>
            <w:pStyle w:val="Spistreci2"/>
            <w:rPr>
              <w:rFonts w:ascii="Times" w:eastAsiaTheme="minorEastAsia" w:hAnsi="Times"/>
              <w:noProof/>
              <w:sz w:val="24"/>
              <w:szCs w:val="24"/>
              <w:lang w:val="pl-PL" w:eastAsia="ja-JP"/>
            </w:rPr>
          </w:pPr>
          <w:r w:rsidRPr="00D80053">
            <w:rPr>
              <w:rFonts w:ascii="Times" w:hAnsi="Times"/>
              <w:noProof/>
            </w:rPr>
            <w:t>Przysposobienie biblioteczne</w:t>
          </w:r>
          <w:r w:rsidRPr="00D80053">
            <w:rPr>
              <w:rFonts w:ascii="Times" w:hAnsi="Times"/>
              <w:noProof/>
            </w:rPr>
            <w:tab/>
          </w:r>
          <w:r w:rsidRPr="00D80053">
            <w:rPr>
              <w:rFonts w:ascii="Times" w:hAnsi="Times"/>
              <w:noProof/>
            </w:rPr>
            <w:fldChar w:fldCharType="begin"/>
          </w:r>
          <w:r w:rsidRPr="00D80053">
            <w:rPr>
              <w:rFonts w:ascii="Times" w:hAnsi="Times"/>
              <w:noProof/>
            </w:rPr>
            <w:instrText xml:space="preserve"> PAGEREF _Toc494704564 \h </w:instrText>
          </w:r>
          <w:r w:rsidRPr="00D80053">
            <w:rPr>
              <w:rFonts w:ascii="Times" w:hAnsi="Times"/>
              <w:noProof/>
            </w:rPr>
          </w:r>
          <w:r w:rsidRPr="00D80053">
            <w:rPr>
              <w:rFonts w:ascii="Times" w:hAnsi="Times"/>
              <w:noProof/>
            </w:rPr>
            <w:fldChar w:fldCharType="separate"/>
          </w:r>
          <w:r w:rsidRPr="00D80053">
            <w:rPr>
              <w:rFonts w:ascii="Times" w:hAnsi="Times"/>
              <w:noProof/>
            </w:rPr>
            <w:t>637</w:t>
          </w:r>
          <w:r w:rsidRPr="00D80053">
            <w:rPr>
              <w:rFonts w:ascii="Times" w:hAnsi="Times"/>
              <w:noProof/>
            </w:rPr>
            <w:fldChar w:fldCharType="end"/>
          </w:r>
        </w:p>
        <w:p w14:paraId="21CECAF1" w14:textId="0CD275FA" w:rsidR="006C697E" w:rsidRPr="00D80053" w:rsidRDefault="006C697E">
          <w:pPr>
            <w:rPr>
              <w:rFonts w:ascii="Times" w:hAnsi="Times"/>
            </w:rPr>
          </w:pPr>
          <w:r w:rsidRPr="00D80053">
            <w:rPr>
              <w:rFonts w:ascii="Times" w:hAnsi="Times"/>
              <w:b/>
              <w:bCs/>
              <w:noProof/>
            </w:rPr>
            <w:fldChar w:fldCharType="end"/>
          </w:r>
        </w:p>
      </w:sdtContent>
    </w:sdt>
    <w:p w14:paraId="42A9110E" w14:textId="4DD641DF" w:rsidR="008632B4" w:rsidRPr="00F8118E" w:rsidRDefault="008632B4" w:rsidP="008632B4">
      <w:pPr>
        <w:jc w:val="both"/>
        <w:rPr>
          <w:rFonts w:ascii="Times" w:hAnsi="Times"/>
          <w:sz w:val="24"/>
          <w:szCs w:val="24"/>
          <w:lang w:val="pl-PL"/>
        </w:rPr>
        <w:sectPr w:rsidR="008632B4" w:rsidRPr="00F8118E" w:rsidSect="00B7057C">
          <w:headerReference w:type="default" r:id="rId11"/>
          <w:pgSz w:w="11906" w:h="16838"/>
          <w:pgMar w:top="1077" w:right="1418" w:bottom="340" w:left="1418" w:header="709" w:footer="709" w:gutter="0"/>
          <w:pgNumType w:start="1"/>
          <w:cols w:space="708"/>
          <w:docGrid w:linePitch="360"/>
        </w:sectPr>
      </w:pPr>
    </w:p>
    <w:p w14:paraId="52275EC8" w14:textId="4190881F" w:rsidR="00AB2116" w:rsidRDefault="00AB2116" w:rsidP="00720881">
      <w:pPr>
        <w:pStyle w:val="Nagwek1"/>
      </w:pPr>
    </w:p>
    <w:p w14:paraId="4B6BF57F" w14:textId="77777777" w:rsidR="00AB2116" w:rsidRDefault="00AB2116" w:rsidP="00720881">
      <w:pPr>
        <w:pStyle w:val="Nagwek1"/>
      </w:pPr>
    </w:p>
    <w:p w14:paraId="07B5F6FC" w14:textId="77777777" w:rsidR="00AB2116" w:rsidRDefault="00AB2116" w:rsidP="00720881">
      <w:pPr>
        <w:pStyle w:val="Nagwek1"/>
      </w:pPr>
    </w:p>
    <w:p w14:paraId="6AD0DFF6" w14:textId="77777777" w:rsidR="00AB2116" w:rsidRDefault="00AB2116" w:rsidP="00720881">
      <w:pPr>
        <w:pStyle w:val="Nagwek1"/>
      </w:pPr>
    </w:p>
    <w:p w14:paraId="6A2CC5F8" w14:textId="77777777" w:rsidR="00AB2116" w:rsidRDefault="00AB2116" w:rsidP="00720881">
      <w:pPr>
        <w:pStyle w:val="Nagwek1"/>
      </w:pPr>
    </w:p>
    <w:p w14:paraId="52B3A09F" w14:textId="77777777" w:rsidR="00AB2116" w:rsidRDefault="00AB2116" w:rsidP="00720881">
      <w:pPr>
        <w:pStyle w:val="Nagwek1"/>
      </w:pPr>
    </w:p>
    <w:p w14:paraId="5025D252" w14:textId="77777777" w:rsidR="00AB2116" w:rsidRDefault="00AB2116" w:rsidP="00720881">
      <w:pPr>
        <w:pStyle w:val="Nagwek1"/>
      </w:pPr>
    </w:p>
    <w:p w14:paraId="56027678" w14:textId="77777777" w:rsidR="00AB2116" w:rsidRDefault="00AB2116" w:rsidP="00720881">
      <w:pPr>
        <w:pStyle w:val="Nagwek1"/>
      </w:pPr>
    </w:p>
    <w:p w14:paraId="731A471F" w14:textId="2E44D06B" w:rsidR="00B7057C" w:rsidRDefault="00C35B73" w:rsidP="000F2574">
      <w:pPr>
        <w:pStyle w:val="Nagwek1"/>
      </w:pPr>
      <w:bookmarkStart w:id="1" w:name="_Toc435357750"/>
      <w:bookmarkStart w:id="2" w:name="_Toc494704470"/>
      <w:r w:rsidRPr="0014705E">
        <w:t>Grupa</w:t>
      </w:r>
      <w:r w:rsidR="00763D7E" w:rsidRPr="0014705E">
        <w:t xml:space="preserve"> A</w:t>
      </w:r>
      <w:r w:rsidR="00720881">
        <w:t xml:space="preserve">: </w:t>
      </w:r>
      <w:r w:rsidR="00D87998" w:rsidRPr="0014705E">
        <w:t>NAUKI BIOLOGICZNO-MEDYCZNE</w:t>
      </w:r>
      <w:bookmarkEnd w:id="0"/>
      <w:bookmarkEnd w:id="1"/>
      <w:bookmarkEnd w:id="2"/>
    </w:p>
    <w:p w14:paraId="04391D9F" w14:textId="77777777" w:rsidR="00B7057C" w:rsidRPr="00B7057C" w:rsidRDefault="00B7057C" w:rsidP="00B7057C">
      <w:pPr>
        <w:rPr>
          <w:lang w:val="pl-PL"/>
        </w:rPr>
      </w:pPr>
    </w:p>
    <w:p w14:paraId="20FC54AB" w14:textId="1E3207D9" w:rsidR="00B7057C" w:rsidRDefault="00B7057C" w:rsidP="00B7057C">
      <w:pPr>
        <w:rPr>
          <w:lang w:val="pl-PL"/>
        </w:rPr>
      </w:pPr>
    </w:p>
    <w:p w14:paraId="0063D452" w14:textId="10D50204" w:rsidR="00B7057C" w:rsidRDefault="00B7057C" w:rsidP="00B7057C">
      <w:pPr>
        <w:jc w:val="right"/>
        <w:rPr>
          <w:lang w:val="pl-PL"/>
        </w:rPr>
      </w:pPr>
    </w:p>
    <w:p w14:paraId="56BB1E15" w14:textId="637DF089" w:rsidR="00B7057C" w:rsidRDefault="00B7057C" w:rsidP="00B7057C">
      <w:pPr>
        <w:rPr>
          <w:lang w:val="pl-PL"/>
        </w:rPr>
      </w:pPr>
    </w:p>
    <w:p w14:paraId="7181B32C" w14:textId="77777777" w:rsidR="00AB2116" w:rsidRPr="00B7057C" w:rsidRDefault="00AB2116" w:rsidP="00B7057C">
      <w:pPr>
        <w:rPr>
          <w:lang w:val="pl-PL"/>
        </w:rPr>
        <w:sectPr w:rsidR="00AB2116" w:rsidRPr="00B7057C" w:rsidSect="00EA2669">
          <w:pgSz w:w="11906" w:h="16838"/>
          <w:pgMar w:top="1077" w:right="1418" w:bottom="340" w:left="1418" w:header="709" w:footer="709" w:gutter="0"/>
          <w:cols w:space="708"/>
          <w:docGrid w:linePitch="360"/>
        </w:sectPr>
      </w:pPr>
    </w:p>
    <w:p w14:paraId="7E710915" w14:textId="13DEFBB8" w:rsidR="000F2574" w:rsidRPr="000F2574" w:rsidRDefault="00A91205" w:rsidP="0024436A">
      <w:pPr>
        <w:pStyle w:val="Nagwek2"/>
      </w:pPr>
      <w:bookmarkStart w:id="3" w:name="_Toc435357751"/>
      <w:bookmarkStart w:id="4" w:name="_Toc494704471"/>
      <w:r w:rsidRPr="000F2574">
        <w:lastRenderedPageBreak/>
        <w:t>Anatomi</w:t>
      </w:r>
      <w:r w:rsidR="00F2789C">
        <w:t>a</w:t>
      </w:r>
      <w:bookmarkEnd w:id="3"/>
      <w:bookmarkEnd w:id="4"/>
    </w:p>
    <w:p w14:paraId="0933776F" w14:textId="748C2A74" w:rsidR="00E120B2" w:rsidRPr="00811935" w:rsidRDefault="00D24C97" w:rsidP="00A912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679979F"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6880745C" w14:textId="77777777">
        <w:trPr>
          <w:jc w:val="center"/>
        </w:trPr>
        <w:tc>
          <w:tcPr>
            <w:tcW w:w="3369" w:type="dxa"/>
          </w:tcPr>
          <w:p w14:paraId="51BA6E60" w14:textId="77777777" w:rsidR="00E120B2" w:rsidRPr="00811935" w:rsidRDefault="00E120B2" w:rsidP="00E120B2">
            <w:pPr>
              <w:spacing w:after="0" w:line="240" w:lineRule="auto"/>
              <w:jc w:val="center"/>
              <w:rPr>
                <w:rFonts w:ascii="Times New Roman" w:hAnsi="Times New Roman"/>
                <w:b/>
              </w:rPr>
            </w:pPr>
          </w:p>
          <w:p w14:paraId="78293AE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0C4BA0E" w14:textId="77777777" w:rsidR="00E120B2" w:rsidRPr="00811935" w:rsidRDefault="00E120B2" w:rsidP="00E120B2">
            <w:pPr>
              <w:spacing w:after="0" w:line="240" w:lineRule="auto"/>
              <w:jc w:val="center"/>
              <w:rPr>
                <w:rFonts w:ascii="Times New Roman" w:hAnsi="Times New Roman"/>
                <w:b/>
              </w:rPr>
            </w:pPr>
          </w:p>
        </w:tc>
        <w:tc>
          <w:tcPr>
            <w:tcW w:w="6095" w:type="dxa"/>
          </w:tcPr>
          <w:p w14:paraId="76228FB6" w14:textId="77777777" w:rsidR="00E120B2" w:rsidRPr="00811935" w:rsidRDefault="00E120B2" w:rsidP="00E120B2">
            <w:pPr>
              <w:spacing w:after="0" w:line="240" w:lineRule="auto"/>
              <w:jc w:val="center"/>
              <w:rPr>
                <w:rFonts w:ascii="Times New Roman" w:hAnsi="Times New Roman"/>
                <w:b/>
              </w:rPr>
            </w:pPr>
          </w:p>
          <w:p w14:paraId="26F0372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5B235359" w14:textId="77777777">
        <w:trPr>
          <w:jc w:val="center"/>
        </w:trPr>
        <w:tc>
          <w:tcPr>
            <w:tcW w:w="3369" w:type="dxa"/>
          </w:tcPr>
          <w:p w14:paraId="22FCD92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5924281A"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sidRPr="00355521">
              <w:rPr>
                <w:rFonts w:ascii="Times New Roman" w:hAnsi="Times New Roman"/>
                <w:b/>
              </w:rPr>
              <w:t>Anatomia (</w:t>
            </w:r>
            <w:r w:rsidRPr="00C71FB3">
              <w:rPr>
                <w:rFonts w:ascii="Times New Roman" w:hAnsi="Times New Roman"/>
                <w:b/>
                <w:lang w:val="en-GB"/>
              </w:rPr>
              <w:t>Anatomy</w:t>
            </w:r>
            <w:r w:rsidRPr="00355521">
              <w:rPr>
                <w:rFonts w:ascii="Times New Roman" w:hAnsi="Times New Roman"/>
                <w:b/>
              </w:rPr>
              <w:t>)</w:t>
            </w:r>
          </w:p>
        </w:tc>
      </w:tr>
      <w:tr w:rsidR="00E120B2" w:rsidRPr="000703CA" w14:paraId="06D97775" w14:textId="77777777">
        <w:trPr>
          <w:trHeight w:val="1156"/>
          <w:jc w:val="center"/>
        </w:trPr>
        <w:tc>
          <w:tcPr>
            <w:tcW w:w="3369" w:type="dxa"/>
          </w:tcPr>
          <w:p w14:paraId="7541585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E80296" w14:textId="182A9E7A" w:rsidR="00E120B2" w:rsidRPr="00E120B2" w:rsidRDefault="00F8118E"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Anatomii Prawidłowej </w:t>
            </w:r>
          </w:p>
          <w:p w14:paraId="6DB818D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4A9D127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3542E8" w14:textId="77777777">
        <w:trPr>
          <w:jc w:val="center"/>
        </w:trPr>
        <w:tc>
          <w:tcPr>
            <w:tcW w:w="3369" w:type="dxa"/>
          </w:tcPr>
          <w:p w14:paraId="5FC88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2AFED08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0C92DD0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63FB854" w14:textId="77777777">
        <w:trPr>
          <w:trHeight w:val="334"/>
          <w:jc w:val="center"/>
        </w:trPr>
        <w:tc>
          <w:tcPr>
            <w:tcW w:w="3369" w:type="dxa"/>
          </w:tcPr>
          <w:p w14:paraId="0B54AC6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A67AC09" w14:textId="77777777" w:rsidR="00E120B2" w:rsidRPr="006D1337" w:rsidRDefault="00E120B2" w:rsidP="00E120B2">
            <w:pPr>
              <w:pStyle w:val="Default"/>
              <w:widowControl w:val="0"/>
              <w:ind w:left="601"/>
              <w:jc w:val="center"/>
              <w:rPr>
                <w:b/>
                <w:color w:val="auto"/>
                <w:sz w:val="22"/>
                <w:szCs w:val="22"/>
              </w:rPr>
            </w:pPr>
            <w:r w:rsidRPr="006D1337">
              <w:rPr>
                <w:rStyle w:val="wrtext"/>
                <w:b/>
                <w:sz w:val="22"/>
                <w:szCs w:val="22"/>
              </w:rPr>
              <w:t>1700-A1-ANAT-SJ</w:t>
            </w:r>
          </w:p>
        </w:tc>
      </w:tr>
      <w:tr w:rsidR="00E120B2" w:rsidRPr="00811935" w14:paraId="6FF81016" w14:textId="77777777">
        <w:trPr>
          <w:trHeight w:val="334"/>
          <w:jc w:val="center"/>
        </w:trPr>
        <w:tc>
          <w:tcPr>
            <w:tcW w:w="3369" w:type="dxa"/>
          </w:tcPr>
          <w:p w14:paraId="558F26F0"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FD59668"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611F7EBD" w14:textId="77777777">
        <w:trPr>
          <w:trHeight w:val="300"/>
          <w:jc w:val="center"/>
        </w:trPr>
        <w:tc>
          <w:tcPr>
            <w:tcW w:w="3369" w:type="dxa"/>
          </w:tcPr>
          <w:p w14:paraId="1A8E030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5516A75D"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2C05CE1A" w14:textId="77777777" w:rsidTr="00E120B2">
        <w:trPr>
          <w:trHeight w:val="406"/>
          <w:jc w:val="center"/>
        </w:trPr>
        <w:tc>
          <w:tcPr>
            <w:tcW w:w="3369" w:type="dxa"/>
          </w:tcPr>
          <w:p w14:paraId="104DFE5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B2315B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35B8C0CC" w14:textId="77777777" w:rsidTr="00E120B2">
        <w:trPr>
          <w:trHeight w:val="338"/>
          <w:jc w:val="center"/>
        </w:trPr>
        <w:tc>
          <w:tcPr>
            <w:tcW w:w="3369" w:type="dxa"/>
          </w:tcPr>
          <w:p w14:paraId="75C0782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3CDB57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3D14D513" w14:textId="77777777" w:rsidTr="00E120B2">
        <w:trPr>
          <w:jc w:val="center"/>
        </w:trPr>
        <w:tc>
          <w:tcPr>
            <w:tcW w:w="3369" w:type="dxa"/>
          </w:tcPr>
          <w:p w14:paraId="0BC92F1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0209585"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B132430" w14:textId="77777777" w:rsidTr="00E120B2">
        <w:trPr>
          <w:jc w:val="center"/>
        </w:trPr>
        <w:tc>
          <w:tcPr>
            <w:tcW w:w="3369" w:type="dxa"/>
            <w:tcBorders>
              <w:bottom w:val="single" w:sz="4" w:space="0" w:color="auto"/>
            </w:tcBorders>
          </w:tcPr>
          <w:p w14:paraId="633F17D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06834A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5D1130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0D449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5A00D403" w14:textId="77777777" w:rsidTr="00E120B2">
        <w:trPr>
          <w:trHeight w:val="4173"/>
          <w:jc w:val="center"/>
        </w:trPr>
        <w:tc>
          <w:tcPr>
            <w:tcW w:w="3369" w:type="dxa"/>
            <w:tcBorders>
              <w:left w:val="nil"/>
            </w:tcBorders>
            <w:shd w:val="clear" w:color="auto" w:fill="FFFFFF"/>
          </w:tcPr>
          <w:p w14:paraId="486003B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4254ED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364F055F"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108DD0E0"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2B92E02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6D1337">
              <w:rPr>
                <w:rFonts w:ascii="Times New Roman" w:hAnsi="Times New Roman" w:cs="Times New Roman"/>
                <w:b/>
                <w:iCs/>
              </w:rPr>
              <w:t xml:space="preserve"> godzin</w:t>
            </w:r>
          </w:p>
          <w:p w14:paraId="3CAE8D57" w14:textId="04C5DA9C"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4F52AA">
              <w:rPr>
                <w:rFonts w:ascii="Times New Roman" w:hAnsi="Times New Roman" w:cs="Times New Roman"/>
                <w:b/>
                <w:iCs/>
              </w:rPr>
              <w:t>.</w:t>
            </w:r>
          </w:p>
          <w:p w14:paraId="0F711388" w14:textId="35604AA5" w:rsidR="00E120B2" w:rsidRDefault="00E120B2" w:rsidP="00E120B2">
            <w:pPr>
              <w:pStyle w:val="Domylnie"/>
              <w:spacing w:after="0" w:line="100" w:lineRule="atLeast"/>
              <w:jc w:val="both"/>
              <w:rPr>
                <w:ins w:id="5"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4F52AA">
              <w:rPr>
                <w:rFonts w:ascii="Times New Roman" w:hAnsi="Times New Roman" w:cs="Times New Roman"/>
                <w:b/>
                <w:iCs/>
              </w:rPr>
              <w:t>ECTS</w:t>
            </w:r>
            <w:r w:rsidR="004F52AA">
              <w:rPr>
                <w:rFonts w:ascii="Times New Roman" w:hAnsi="Times New Roman" w:cs="Times New Roman"/>
                <w:b/>
                <w:iCs/>
              </w:rPr>
              <w:t>.</w:t>
            </w:r>
          </w:p>
          <w:p w14:paraId="0007027B" w14:textId="77777777" w:rsidR="00E120B2" w:rsidRPr="00DF3B24" w:rsidRDefault="00E120B2" w:rsidP="00E120B2">
            <w:pPr>
              <w:pStyle w:val="Domylnie"/>
              <w:spacing w:after="0" w:line="100" w:lineRule="atLeast"/>
              <w:jc w:val="both"/>
              <w:rPr>
                <w:rFonts w:ascii="Times New Roman" w:hAnsi="Times New Roman" w:cs="Times New Roman"/>
                <w:iCs/>
              </w:rPr>
            </w:pPr>
          </w:p>
          <w:p w14:paraId="27F6D365"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31891B3"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09A567F"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F51123"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39F6519"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74F653C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18</w:t>
            </w:r>
            <w:r w:rsidRPr="00A91694">
              <w:rPr>
                <w:rFonts w:ascii="Times New Roman" w:hAnsi="Times New Roman" w:cs="Times New Roman"/>
                <w:b/>
                <w:iCs/>
              </w:rPr>
              <w:t xml:space="preserve">  godzin</w:t>
            </w:r>
          </w:p>
          <w:p w14:paraId="28FA2356"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A91694">
              <w:rPr>
                <w:rFonts w:ascii="Times New Roman" w:hAnsi="Times New Roman" w:cs="Times New Roman"/>
                <w:b/>
                <w:iCs/>
              </w:rPr>
              <w:t xml:space="preserve"> godzin</w:t>
            </w:r>
          </w:p>
          <w:p w14:paraId="1F2A6CE4"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39A027B7" w14:textId="2DD6AB19"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0207CDC" w14:textId="46CC7CA5" w:rsidR="00E120B2" w:rsidRPr="00A91694" w:rsidRDefault="00E120B2" w:rsidP="00E120B2">
            <w:pPr>
              <w:pStyle w:val="Domylnie"/>
              <w:spacing w:after="0" w:line="100" w:lineRule="atLeast"/>
              <w:jc w:val="both"/>
              <w:rPr>
                <w:ins w:id="6"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sidR="004F52AA">
              <w:rPr>
                <w:rFonts w:ascii="Times New Roman" w:hAnsi="Times New Roman" w:cs="Times New Roman"/>
                <w:b/>
                <w:iCs/>
              </w:rPr>
              <w:t>.</w:t>
            </w:r>
            <w:r>
              <w:rPr>
                <w:rFonts w:ascii="Times New Roman" w:hAnsi="Times New Roman" w:cs="Times New Roman"/>
                <w:b/>
                <w:iCs/>
              </w:rPr>
              <w:t xml:space="preserve">   </w:t>
            </w:r>
          </w:p>
          <w:p w14:paraId="0962D48C" w14:textId="77777777" w:rsidR="00E120B2" w:rsidRDefault="00E120B2" w:rsidP="00E120B2">
            <w:pPr>
              <w:pStyle w:val="Domylnie"/>
              <w:spacing w:after="0" w:line="100" w:lineRule="atLeast"/>
              <w:jc w:val="both"/>
              <w:rPr>
                <w:rFonts w:ascii="Times New Roman" w:hAnsi="Times New Roman" w:cs="Times New Roman"/>
                <w:b/>
                <w:iCs/>
              </w:rPr>
            </w:pPr>
          </w:p>
          <w:p w14:paraId="4356B485" w14:textId="77777777" w:rsidR="006E4048" w:rsidRPr="00DF3B24" w:rsidRDefault="006E4048" w:rsidP="00E120B2">
            <w:pPr>
              <w:pStyle w:val="Domylnie"/>
              <w:spacing w:after="0" w:line="100" w:lineRule="atLeast"/>
              <w:jc w:val="both"/>
              <w:rPr>
                <w:rFonts w:ascii="Times New Roman" w:hAnsi="Times New Roman" w:cs="Times New Roman"/>
                <w:b/>
                <w:iCs/>
              </w:rPr>
            </w:pPr>
          </w:p>
          <w:p w14:paraId="2F80C36C"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79D5C16D" w14:textId="7845D103"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1</w:t>
            </w:r>
            <w:r w:rsidRPr="00E120B2">
              <w:rPr>
                <w:b/>
                <w:bCs/>
                <w:iCs/>
                <w:color w:val="auto"/>
                <w:sz w:val="22"/>
                <w:szCs w:val="22"/>
                <w:lang w:val="pl-PL"/>
              </w:rPr>
              <w:t>8</w:t>
            </w:r>
            <w:r w:rsidR="00D468BE">
              <w:rPr>
                <w:rFonts w:ascii="Times" w:hAnsi="Times"/>
                <w:b/>
                <w:bCs/>
                <w:iCs/>
                <w:color w:val="auto"/>
                <w:sz w:val="22"/>
                <w:szCs w:val="22"/>
                <w:lang w:val="pl-PL"/>
              </w:rPr>
              <w:t xml:space="preserve"> godzin</w:t>
            </w:r>
          </w:p>
          <w:p w14:paraId="481E324C" w14:textId="3A9E6EB0"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4F363F">
              <w:rPr>
                <w:rFonts w:ascii="Times New Roman" w:hAnsi="Times New Roman" w:cs="Times New Roman"/>
                <w:b/>
                <w:iCs/>
              </w:rPr>
              <w:t>1</w:t>
            </w:r>
            <w:r>
              <w:rPr>
                <w:rFonts w:ascii="Times New Roman" w:hAnsi="Times New Roman" w:cs="Times New Roman"/>
                <w:b/>
                <w:iCs/>
              </w:rPr>
              <w:t>8</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4F363F">
              <w:rPr>
                <w:rFonts w:ascii="Times New Roman" w:hAnsi="Times New Roman" w:cs="Times New Roman"/>
                <w:b/>
                <w:iCs/>
              </w:rPr>
              <w:t>0,72</w:t>
            </w:r>
            <w:r>
              <w:rPr>
                <w:rFonts w:ascii="Times New Roman" w:hAnsi="Times New Roman" w:cs="Times New Roman"/>
                <w:b/>
                <w:iCs/>
                <w:color w:val="FF0000"/>
              </w:rPr>
              <w:t xml:space="preserve"> </w:t>
            </w:r>
            <w:r w:rsidRPr="00DF3E3E">
              <w:rPr>
                <w:rFonts w:ascii="Times New Roman" w:hAnsi="Times New Roman" w:cs="Times New Roman"/>
                <w:b/>
                <w:iCs/>
              </w:rPr>
              <w:t>punkt</w:t>
            </w:r>
            <w:r>
              <w:rPr>
                <w:rFonts w:ascii="Times New Roman" w:hAnsi="Times New Roman" w:cs="Times New Roman"/>
                <w:b/>
                <w:iCs/>
              </w:rPr>
              <w:t>u</w:t>
            </w:r>
            <w:r w:rsidRPr="00DF3E3E">
              <w:rPr>
                <w:rFonts w:ascii="Times New Roman" w:hAnsi="Times New Roman" w:cs="Times New Roman"/>
                <w:b/>
                <w:iCs/>
              </w:rPr>
              <w:t xml:space="preserve"> ECTS</w:t>
            </w:r>
            <w:r w:rsidR="004F52AA">
              <w:rPr>
                <w:rFonts w:ascii="Times New Roman" w:hAnsi="Times New Roman" w:cs="Times New Roman"/>
                <w:b/>
                <w:iCs/>
              </w:rPr>
              <w:t>.</w:t>
            </w:r>
          </w:p>
          <w:p w14:paraId="497C6952" w14:textId="77777777" w:rsidR="00E120B2" w:rsidRDefault="00E120B2" w:rsidP="00E120B2">
            <w:pPr>
              <w:pStyle w:val="Domylnie"/>
              <w:spacing w:after="0" w:line="100" w:lineRule="atLeast"/>
              <w:jc w:val="both"/>
              <w:rPr>
                <w:rFonts w:ascii="Times New Roman" w:hAnsi="Times New Roman" w:cs="Times New Roman"/>
                <w:b/>
                <w:iCs/>
              </w:rPr>
            </w:pPr>
          </w:p>
          <w:p w14:paraId="44E15537"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38F0470"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70A9EDEA" w14:textId="3F108026"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6A6B721" w14:textId="4A1C69B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sidR="004F52AA">
              <w:rPr>
                <w:rFonts w:ascii="Times New Roman" w:hAnsi="Times New Roman"/>
                <w:b/>
                <w:iCs/>
                <w:color w:val="000000"/>
              </w:rPr>
              <w:t>.</w:t>
            </w:r>
          </w:p>
          <w:p w14:paraId="54CC5656" w14:textId="77777777" w:rsidR="00E120B2" w:rsidRPr="00DF3B24" w:rsidRDefault="00E120B2" w:rsidP="00E120B2">
            <w:pPr>
              <w:pStyle w:val="Domylnie"/>
              <w:spacing w:after="0" w:line="100" w:lineRule="atLeast"/>
              <w:jc w:val="both"/>
              <w:rPr>
                <w:rFonts w:ascii="Times New Roman" w:hAnsi="Times New Roman" w:cs="Times New Roman"/>
                <w:iCs/>
              </w:rPr>
            </w:pPr>
          </w:p>
          <w:p w14:paraId="3E1909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619E4CB1"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10F117B7" w14:textId="3F132093"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4F363F">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p>
          <w:p w14:paraId="0C279329" w14:textId="01227C66" w:rsidR="00E120B2" w:rsidRDefault="00E120B2" w:rsidP="00E120B2">
            <w:pPr>
              <w:pStyle w:val="Domylnie"/>
              <w:spacing w:after="0" w:line="100" w:lineRule="atLeast"/>
              <w:jc w:val="both"/>
              <w:rPr>
                <w:rFonts w:ascii="Times New Roman" w:hAnsi="Times New Roman"/>
                <w:b/>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sidR="00F56562">
              <w:rPr>
                <w:rFonts w:ascii="Times New Roman" w:hAnsi="Times New Roman"/>
                <w:b/>
              </w:rPr>
              <w:t>2</w:t>
            </w:r>
            <w:r w:rsidRPr="00BF7562">
              <w:rPr>
                <w:rFonts w:ascii="Times New Roman" w:hAnsi="Times New Roman"/>
                <w:b/>
              </w:rPr>
              <w:t xml:space="preserve"> godzin</w:t>
            </w:r>
            <w:r w:rsidR="00F56562">
              <w:rPr>
                <w:rFonts w:ascii="Times New Roman" w:hAnsi="Times New Roman"/>
                <w:b/>
              </w:rPr>
              <w:t>y</w:t>
            </w:r>
          </w:p>
          <w:p w14:paraId="01E8F04B" w14:textId="538645E6" w:rsidR="00F56562" w:rsidRPr="00EA0866" w:rsidRDefault="00F56562" w:rsidP="00F56562">
            <w:pPr>
              <w:pStyle w:val="Domylnie"/>
              <w:spacing w:after="0" w:line="100" w:lineRule="atLeast"/>
              <w:jc w:val="both"/>
              <w:rPr>
                <w:rFonts w:ascii="Times" w:hAnsi="Times" w:cs="Times New Roman"/>
                <w:iCs/>
              </w:rPr>
            </w:pPr>
            <w:r w:rsidRPr="00EA0866">
              <w:rPr>
                <w:rFonts w:ascii="Times" w:hAnsi="Times"/>
                <w:bCs/>
                <w:iCs/>
              </w:rPr>
              <w:t>przygotowanie do zalicze</w:t>
            </w:r>
            <w:r w:rsidR="008412BB">
              <w:rPr>
                <w:rFonts w:ascii="Times" w:hAnsi="Times"/>
                <w:bCs/>
                <w:iCs/>
              </w:rPr>
              <w:t>nia</w:t>
            </w:r>
            <w:r>
              <w:rPr>
                <w:rFonts w:ascii="Times" w:hAnsi="Times"/>
                <w:bCs/>
                <w:iCs/>
              </w:rPr>
              <w:t xml:space="preserve">: </w:t>
            </w:r>
            <w:r w:rsidR="008412BB">
              <w:rPr>
                <w:rFonts w:ascii="Times" w:hAnsi="Times"/>
                <w:b/>
                <w:bCs/>
                <w:iCs/>
              </w:rPr>
              <w:t>10</w:t>
            </w:r>
            <w:r w:rsidRPr="00EA0866">
              <w:rPr>
                <w:rFonts w:ascii="Times" w:hAnsi="Times"/>
                <w:b/>
                <w:bCs/>
                <w:iCs/>
              </w:rPr>
              <w:t xml:space="preserve"> godzin</w:t>
            </w:r>
          </w:p>
          <w:p w14:paraId="60570E4A" w14:textId="421585FD" w:rsidR="00F56562" w:rsidRPr="00A91694" w:rsidRDefault="00F56562" w:rsidP="00F5656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sidRPr="00DF3B24">
              <w:rPr>
                <w:rFonts w:ascii="Times New Roman" w:hAnsi="Times New Roman" w:cs="Times New Roman"/>
                <w:iCs/>
              </w:rPr>
              <w:t xml:space="preserve"> </w:t>
            </w:r>
            <w:r w:rsidR="008412BB">
              <w:rPr>
                <w:rFonts w:ascii="Times New Roman" w:hAnsi="Times New Roman" w:cs="Times New Roman"/>
                <w:b/>
                <w:iCs/>
              </w:rPr>
              <w:t>11</w:t>
            </w:r>
            <w:r w:rsidRPr="00A91694">
              <w:rPr>
                <w:rFonts w:ascii="Times New Roman" w:hAnsi="Times New Roman" w:cs="Times New Roman"/>
                <w:b/>
                <w:iCs/>
              </w:rPr>
              <w:t xml:space="preserve"> godzin</w:t>
            </w:r>
            <w:r>
              <w:rPr>
                <w:rFonts w:ascii="Times New Roman" w:hAnsi="Times New Roman" w:cs="Times New Roman"/>
                <w:b/>
                <w:iCs/>
              </w:rPr>
              <w:t>.</w:t>
            </w:r>
          </w:p>
          <w:p w14:paraId="654550E7" w14:textId="5BCAA731" w:rsidR="00E120B2" w:rsidRDefault="00E120B2" w:rsidP="00E120B2">
            <w:pPr>
              <w:pStyle w:val="Domylnie"/>
              <w:spacing w:after="0" w:line="100" w:lineRule="atLeast"/>
              <w:jc w:val="both"/>
              <w:rPr>
                <w:ins w:id="7"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6C0687">
              <w:rPr>
                <w:rFonts w:ascii="Times New Roman" w:hAnsi="Times New Roman" w:cs="Times New Roman"/>
                <w:b/>
                <w:iCs/>
                <w:color w:val="000000"/>
              </w:rPr>
              <w:t>72</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6C0687">
              <w:rPr>
                <w:rFonts w:ascii="Times New Roman" w:hAnsi="Times New Roman" w:cs="Times New Roman"/>
                <w:b/>
                <w:iCs/>
                <w:color w:val="000000"/>
              </w:rPr>
              <w:t>2,88</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sidR="004F52AA">
              <w:rPr>
                <w:rFonts w:ascii="Times New Roman" w:hAnsi="Times New Roman" w:cs="Times New Roman"/>
                <w:b/>
                <w:iCs/>
                <w:color w:val="000000"/>
              </w:rPr>
              <w:t>.</w:t>
            </w:r>
          </w:p>
          <w:p w14:paraId="2F3D92EC"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83A3BE0"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1D17FFE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3CC1209A" w14:textId="6C0DE91F"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3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0,14 punktu ECTS</w:t>
            </w:r>
            <w:r w:rsidR="004F52AA">
              <w:rPr>
                <w:rFonts w:ascii="Times New Roman" w:hAnsi="Times New Roman"/>
                <w:b/>
                <w:iCs/>
                <w:color w:val="000000"/>
                <w:lang w:val="pl-PL"/>
              </w:rPr>
              <w:t>.</w:t>
            </w:r>
          </w:p>
          <w:p w14:paraId="580C8C0F"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4660CAA"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00C135"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10885967" w14:textId="77777777" w:rsidTr="00E120B2">
        <w:trPr>
          <w:trHeight w:val="2798"/>
          <w:jc w:val="center"/>
        </w:trPr>
        <w:tc>
          <w:tcPr>
            <w:tcW w:w="3369" w:type="dxa"/>
            <w:shd w:val="clear" w:color="auto" w:fill="FFFFFF"/>
          </w:tcPr>
          <w:p w14:paraId="6CD2550C"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C15A5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5688DC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562CD230"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423DF3">
              <w:rPr>
                <w:rFonts w:ascii="Times" w:hAnsi="Times"/>
                <w:color w:val="000000"/>
              </w:rPr>
              <w:t>A.W02.</w:t>
            </w:r>
          </w:p>
        </w:tc>
      </w:tr>
      <w:tr w:rsidR="00E120B2" w:rsidRPr="00811935" w14:paraId="556D6BBD" w14:textId="77777777" w:rsidTr="00E120B2">
        <w:trPr>
          <w:trHeight w:val="981"/>
          <w:jc w:val="center"/>
        </w:trPr>
        <w:tc>
          <w:tcPr>
            <w:tcW w:w="3369" w:type="dxa"/>
            <w:shd w:val="clear" w:color="auto" w:fill="FFFFFF"/>
          </w:tcPr>
          <w:p w14:paraId="59DA6F5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2BEEAC9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E60992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ADFC3F5"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stosować nazewnictwo anatomiczne do opisu stanu zdrowia i </w:t>
            </w:r>
            <w:r w:rsidRPr="00E120B2">
              <w:rPr>
                <w:rFonts w:ascii="Times" w:hAnsi="Times"/>
                <w:lang w:val="pl-PL"/>
              </w:rPr>
              <w:lastRenderedPageBreak/>
              <w:t>choroby.</w:t>
            </w:r>
            <w:r w:rsidRPr="00E120B2">
              <w:rPr>
                <w:rFonts w:ascii="Times" w:hAnsi="Times"/>
                <w:color w:val="000000"/>
                <w:lang w:val="pl-PL"/>
              </w:rPr>
              <w:t xml:space="preserve"> </w:t>
            </w:r>
            <w:r w:rsidRPr="00423DF3">
              <w:rPr>
                <w:rFonts w:ascii="Times" w:hAnsi="Times"/>
                <w:color w:val="000000"/>
              </w:rPr>
              <w:t>A.U02.</w:t>
            </w:r>
          </w:p>
        </w:tc>
      </w:tr>
      <w:tr w:rsidR="00E120B2" w:rsidRPr="00811935" w14:paraId="6319BD3A" w14:textId="77777777" w:rsidTr="00E120B2">
        <w:trPr>
          <w:trHeight w:val="798"/>
          <w:jc w:val="center"/>
        </w:trPr>
        <w:tc>
          <w:tcPr>
            <w:tcW w:w="3369" w:type="dxa"/>
            <w:shd w:val="clear" w:color="auto" w:fill="FFFFFF"/>
          </w:tcPr>
          <w:p w14:paraId="61CB146A"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6DB0FC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CF94D5C"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r>
              <w:rPr>
                <w:rFonts w:ascii="Times" w:hAnsi="Times"/>
                <w:color w:val="000000"/>
              </w:rPr>
              <w:t>.</w:t>
            </w:r>
          </w:p>
        </w:tc>
      </w:tr>
      <w:tr w:rsidR="00E120B2" w:rsidRPr="00B91112" w14:paraId="0182A9D9" w14:textId="77777777" w:rsidTr="00E120B2">
        <w:trPr>
          <w:trHeight w:val="1654"/>
          <w:jc w:val="center"/>
        </w:trPr>
        <w:tc>
          <w:tcPr>
            <w:tcW w:w="3369" w:type="dxa"/>
            <w:shd w:val="clear" w:color="auto" w:fill="FFFFFF"/>
          </w:tcPr>
          <w:p w14:paraId="6D7D4F1B"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B50B45E"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62247A33" w14:textId="77777777" w:rsidR="00E120B2" w:rsidRDefault="00E120B2" w:rsidP="00E120B2">
            <w:pPr>
              <w:pStyle w:val="Bezodstpw"/>
              <w:rPr>
                <w:rFonts w:ascii="Times New Roman" w:hAnsi="Times New Roman"/>
              </w:rPr>
            </w:pPr>
            <w:r>
              <w:rPr>
                <w:rFonts w:ascii="Times New Roman" w:hAnsi="Times New Roman"/>
              </w:rPr>
              <w:t>- w</w:t>
            </w:r>
            <w:r w:rsidRPr="00DF3B24">
              <w:rPr>
                <w:rFonts w:ascii="Times New Roman" w:hAnsi="Times New Roman"/>
              </w:rPr>
              <w:t>yk</w:t>
            </w:r>
            <w:r>
              <w:rPr>
                <w:rFonts w:ascii="Times New Roman" w:hAnsi="Times New Roman"/>
              </w:rPr>
              <w:t>ład z prezentacją multimedialną.</w:t>
            </w:r>
          </w:p>
          <w:p w14:paraId="2C70E0B4" w14:textId="77777777" w:rsidR="00E120B2" w:rsidRPr="00DF3B24" w:rsidRDefault="00E120B2" w:rsidP="00E120B2">
            <w:pPr>
              <w:pStyle w:val="Bezodstpw"/>
              <w:rPr>
                <w:rFonts w:ascii="Times New Roman" w:hAnsi="Times New Roman"/>
              </w:rPr>
            </w:pPr>
          </w:p>
          <w:p w14:paraId="01691BA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855B8D8" w14:textId="77777777" w:rsidR="00E120B2"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F3B24">
              <w:rPr>
                <w:rFonts w:ascii="Times New Roman" w:hAnsi="Times New Roman"/>
              </w:rPr>
              <w:t>ćwiczenia prosektoryjne z wykorzystaniem zwłok ludzkich, izolowanych preparatów, modeli anatomicznych oraz filmów preparacyjnych.</w:t>
            </w:r>
          </w:p>
          <w:p w14:paraId="4BA109A4"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7BFBAF57"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06FDFC52" w14:textId="77777777" w:rsidTr="00E120B2">
        <w:trPr>
          <w:trHeight w:val="838"/>
          <w:jc w:val="center"/>
        </w:trPr>
        <w:tc>
          <w:tcPr>
            <w:tcW w:w="3369" w:type="dxa"/>
            <w:shd w:val="clear" w:color="auto" w:fill="FFFFFF"/>
          </w:tcPr>
          <w:p w14:paraId="0CBAAC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076573F"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D8043C1"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0703CA" w14:paraId="3FA1B899" w14:textId="77777777" w:rsidTr="00E120B2">
        <w:trPr>
          <w:trHeight w:val="4196"/>
          <w:jc w:val="center"/>
        </w:trPr>
        <w:tc>
          <w:tcPr>
            <w:tcW w:w="3369" w:type="dxa"/>
            <w:tcBorders>
              <w:left w:val="nil"/>
            </w:tcBorders>
            <w:shd w:val="clear" w:color="auto" w:fill="FFFFFF"/>
          </w:tcPr>
          <w:p w14:paraId="14AACF9C"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EB498B" w14:textId="77777777" w:rsidR="00E120B2" w:rsidRPr="00711DC2" w:rsidRDefault="00E120B2" w:rsidP="00E120B2">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sidRPr="00711DC2">
              <w:rPr>
                <w:rFonts w:ascii="Times New Roman" w:hAnsi="Times New Roman" w:cs="Times New Roman"/>
                <w:b/>
              </w:rPr>
              <w:t xml:space="preserve">wykładów </w:t>
            </w:r>
            <w:r>
              <w:rPr>
                <w:rFonts w:ascii="Times New Roman" w:hAnsi="Times New Roman" w:cs="Times New Roman"/>
                <w:b/>
              </w:rPr>
              <w:t xml:space="preserve">i </w:t>
            </w:r>
            <w:r w:rsidRPr="00711DC2">
              <w:rPr>
                <w:rFonts w:ascii="Times New Roman" w:hAnsi="Times New Roman" w:cs="Times New Roman"/>
                <w:b/>
              </w:rPr>
              <w:t>laboratoriów</w:t>
            </w:r>
            <w:ins w:id="8"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18714A57" w14:textId="77777777" w:rsidR="00E120B2" w:rsidRPr="00711DC2" w:rsidRDefault="00E120B2" w:rsidP="00E120B2">
            <w:pPr>
              <w:pStyle w:val="Domylnie"/>
              <w:spacing w:after="0" w:line="240" w:lineRule="auto"/>
              <w:jc w:val="both"/>
              <w:rPr>
                <w:rFonts w:ascii="Times New Roman" w:hAnsi="Times New Roman" w:cs="Times New Roman"/>
              </w:rPr>
            </w:pPr>
            <w:r w:rsidRPr="00711DC2">
              <w:rPr>
                <w:rFonts w:ascii="Times New Roman" w:hAnsi="Times New Roman" w:cs="Times New Roman"/>
                <w:b/>
              </w:rPr>
              <w:t>Wykłady</w:t>
            </w:r>
            <w:r w:rsidRPr="00711DC2">
              <w:rPr>
                <w:rFonts w:ascii="Times New Roman" w:hAnsi="Times New Roman" w:cs="Times New Roman"/>
              </w:rPr>
              <w:t xml:space="preserve"> mają za zadanie wyjaśnienie trudniejszych zagadnień związanych z tematyką </w:t>
            </w:r>
            <w:r w:rsidRPr="00AE63E2">
              <w:rPr>
                <w:rFonts w:ascii="Times New Roman" w:hAnsi="Times New Roman" w:cs="Times New Roman"/>
              </w:rPr>
              <w:t>poszczególnych laboratoriów</w:t>
            </w:r>
            <w:r w:rsidRPr="00211949">
              <w:rPr>
                <w:rFonts w:ascii="Times New Roman" w:hAnsi="Times New Roman" w:cs="Times New Roman"/>
                <w:color w:val="FF0000"/>
              </w:rPr>
              <w:t xml:space="preserve"> </w:t>
            </w:r>
            <w:r w:rsidRPr="00711DC2">
              <w:rPr>
                <w:rFonts w:ascii="Times New Roman" w:hAnsi="Times New Roman" w:cs="Times New Roman"/>
              </w:rPr>
              <w:t xml:space="preserve">i wprowadzenie do zajęć praktycznych, które odbywają się w Prosektorium z wykorzystaniem materiału kostnego, izolowanych preparatów i całych zwłok. </w:t>
            </w:r>
          </w:p>
          <w:p w14:paraId="4D3DB45C" w14:textId="77777777" w:rsidR="00E120B2" w:rsidRDefault="00E120B2" w:rsidP="00E120B2">
            <w:pPr>
              <w:pStyle w:val="Domylnie"/>
              <w:spacing w:after="0" w:line="240" w:lineRule="auto"/>
              <w:jc w:val="both"/>
              <w:rPr>
                <w:ins w:id="9" w:author="user" w:date="2018-09-08T21:38:00Z"/>
                <w:rFonts w:ascii="Times New Roman" w:hAnsi="Times New Roman" w:cs="Times New Roman"/>
              </w:rPr>
            </w:pPr>
            <w:r w:rsidRPr="00711DC2">
              <w:rPr>
                <w:rFonts w:ascii="Times New Roman" w:hAnsi="Times New Roman"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711DC2" w:rsidRDefault="00E120B2" w:rsidP="00E120B2">
            <w:pPr>
              <w:pStyle w:val="Domylnie"/>
              <w:spacing w:after="0" w:line="240" w:lineRule="auto"/>
              <w:jc w:val="both"/>
              <w:rPr>
                <w:rFonts w:ascii="Times New Roman" w:hAnsi="Times New Roman" w:cs="Times New Roman"/>
              </w:rPr>
            </w:pPr>
          </w:p>
          <w:p w14:paraId="69716E4F" w14:textId="77777777" w:rsidR="00E120B2" w:rsidRPr="00A965CA" w:rsidRDefault="00E120B2" w:rsidP="00E120B2">
            <w:pPr>
              <w:pStyle w:val="NormalnyWeb"/>
              <w:spacing w:before="0" w:beforeAutospacing="0" w:after="0" w:afterAutospacing="0"/>
              <w:jc w:val="both"/>
              <w:rPr>
                <w:sz w:val="22"/>
                <w:szCs w:val="22"/>
              </w:rPr>
            </w:pPr>
            <w:r w:rsidRPr="00711DC2">
              <w:rPr>
                <w:b/>
                <w:sz w:val="22"/>
                <w:szCs w:val="22"/>
              </w:rPr>
              <w:t>Laboratoria</w:t>
            </w:r>
            <w:r w:rsidRPr="00711DC2">
              <w:rPr>
                <w:sz w:val="22"/>
                <w:szCs w:val="22"/>
              </w:rPr>
              <w:t xml:space="preserve"> poświęcone są nauczaniu praktycznego rozpoznawania struktur anatomicznych w ujęciu </w:t>
            </w:r>
            <w:r w:rsidRPr="00711DC2">
              <w:rPr>
                <w:rFonts w:eastAsia="Arial Unicode MS"/>
                <w:sz w:val="22"/>
                <w:szCs w:val="22"/>
              </w:rPr>
              <w:t>systematycznym (układ narządu ruchu, układ krążenia, układ oddechowy, układ pokarmowy, układ moczowo-płciowy, układ nerwowy i narządy zmysłów, powłoka wspólna)</w:t>
            </w:r>
            <w:r>
              <w:rPr>
                <w:rFonts w:eastAsia="Arial Unicode MS"/>
                <w:sz w:val="22"/>
                <w:szCs w:val="22"/>
              </w:rPr>
              <w:t>.</w:t>
            </w:r>
          </w:p>
        </w:tc>
      </w:tr>
      <w:tr w:rsidR="00E120B2" w:rsidRPr="00B91112" w14:paraId="2307FAE5" w14:textId="77777777" w:rsidTr="00E120B2">
        <w:trPr>
          <w:trHeight w:val="699"/>
          <w:jc w:val="center"/>
        </w:trPr>
        <w:tc>
          <w:tcPr>
            <w:tcW w:w="3369" w:type="dxa"/>
            <w:shd w:val="clear" w:color="auto" w:fill="FFFFFF"/>
          </w:tcPr>
          <w:p w14:paraId="3A338EA3"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66F3E0E0"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3506CD2A" w14:textId="6CB541C5"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Aleksandrowicz R, Ciszek B, Krasucki K. Anatomia człowieka (Repetytorium)</w:t>
            </w:r>
            <w:r w:rsidR="00E120B2">
              <w:rPr>
                <w:rFonts w:ascii="Times New Roman" w:hAnsi="Times New Roman"/>
              </w:rPr>
              <w:t>.</w:t>
            </w:r>
            <w:r w:rsidR="00E120B2" w:rsidRPr="00BB78D8">
              <w:rPr>
                <w:rFonts w:ascii="Times New Roman" w:hAnsi="Times New Roman"/>
              </w:rPr>
              <w:t>Wydawnictwo Lekarskie</w:t>
            </w:r>
            <w:r w:rsidR="00E120B2">
              <w:rPr>
                <w:rFonts w:ascii="Times New Roman" w:hAnsi="Times New Roman"/>
              </w:rPr>
              <w:t xml:space="preserve"> PZWL, Warszawa 2014 (</w:t>
            </w:r>
            <w:r w:rsidR="00E120B2" w:rsidRPr="00DF3B24">
              <w:rPr>
                <w:rFonts w:ascii="Times New Roman" w:hAnsi="Times New Roman"/>
              </w:rPr>
              <w:t>wyd. I</w:t>
            </w:r>
            <w:r w:rsidR="00E120B2">
              <w:rPr>
                <w:rFonts w:ascii="Times New Roman" w:hAnsi="Times New Roman"/>
              </w:rPr>
              <w:t>)</w:t>
            </w:r>
          </w:p>
          <w:p w14:paraId="60F98B4A" w14:textId="35B6EB32" w:rsidR="00E120B2" w:rsidRPr="00DF3B24" w:rsidRDefault="004F52AA" w:rsidP="004F52AA">
            <w:pPr>
              <w:pStyle w:val="Bezodstpw"/>
              <w:jc w:val="both"/>
              <w:rPr>
                <w:rFonts w:ascii="Times New Roman" w:hAnsi="Times New Roman"/>
              </w:rPr>
            </w:pPr>
            <w:r>
              <w:rPr>
                <w:rFonts w:ascii="Times New Roman" w:hAnsi="Times New Roman"/>
              </w:rPr>
              <w:t xml:space="preserve">2. </w:t>
            </w:r>
            <w:r w:rsidR="00E120B2" w:rsidRPr="00DF3B24">
              <w:rPr>
                <w:rFonts w:ascii="Times New Roman" w:hAnsi="Times New Roman"/>
              </w:rPr>
              <w:t>Krechowiecki A. Czerwieński F. – Zarys Anatomii Człowieka</w:t>
            </w:r>
            <w:r w:rsidR="00E120B2">
              <w:rPr>
                <w:rFonts w:ascii="Times New Roman" w:hAnsi="Times New Roman"/>
              </w:rPr>
              <w:t>.</w:t>
            </w:r>
            <w:r w:rsidR="00E120B2" w:rsidRPr="00DF3B24">
              <w:rPr>
                <w:rFonts w:ascii="Times New Roman" w:hAnsi="Times New Roman"/>
              </w:rPr>
              <w:t xml:space="preserve"> </w:t>
            </w:r>
            <w:r w:rsidR="00E120B2" w:rsidRPr="00BB78D8">
              <w:rPr>
                <w:rFonts w:ascii="Times New Roman" w:hAnsi="Times New Roman"/>
              </w:rPr>
              <w:t>Wydawnictwo Lekarskie</w:t>
            </w:r>
            <w:r w:rsidR="00E120B2">
              <w:rPr>
                <w:rFonts w:ascii="Times New Roman" w:hAnsi="Times New Roman"/>
              </w:rPr>
              <w:t xml:space="preserve"> PZWL, Warszawa 2009 (</w:t>
            </w:r>
            <w:r w:rsidR="00E120B2" w:rsidRPr="00DF3B24">
              <w:rPr>
                <w:rFonts w:ascii="Times New Roman" w:hAnsi="Times New Roman"/>
              </w:rPr>
              <w:t>wyd. VIII</w:t>
            </w:r>
            <w:r w:rsidR="00E120B2">
              <w:rPr>
                <w:rFonts w:ascii="Times New Roman" w:hAnsi="Times New Roman"/>
              </w:rPr>
              <w:t>)</w:t>
            </w:r>
          </w:p>
          <w:p w14:paraId="60617737"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lastRenderedPageBreak/>
              <w:t>Atlasy anatomiczne:</w:t>
            </w:r>
          </w:p>
          <w:p w14:paraId="162750F3" w14:textId="7FA88E29" w:rsidR="00E120B2" w:rsidRPr="00F8118E" w:rsidRDefault="004F52AA" w:rsidP="004F52AA">
            <w:pPr>
              <w:pStyle w:val="Bezodstpw"/>
              <w:jc w:val="both"/>
              <w:rPr>
                <w:rFonts w:ascii="Times New Roman" w:hAnsi="Times New Roman"/>
                <w:lang w:val="en-US"/>
              </w:rPr>
            </w:pPr>
            <w:r>
              <w:rPr>
                <w:rFonts w:ascii="Times New Roman" w:hAnsi="Times New Roman"/>
              </w:rPr>
              <w:t xml:space="preserve">1. </w:t>
            </w:r>
            <w:r w:rsidR="00E120B2" w:rsidRPr="00DF3B24">
              <w:rPr>
                <w:rFonts w:ascii="Times New Roman" w:hAnsi="Times New Roman"/>
              </w:rPr>
              <w:t>Netter F. Atlas Anatomii Człowieka – Polskie Mianownictwo Anatomiczne</w:t>
            </w:r>
            <w:r w:rsidR="00E120B2">
              <w:rPr>
                <w:rFonts w:ascii="Times New Roman" w:hAnsi="Times New Roman"/>
              </w:rPr>
              <w:t xml:space="preserve">. </w:t>
            </w:r>
            <w:r w:rsidR="00E120B2" w:rsidRPr="00F8118E">
              <w:rPr>
                <w:rFonts w:ascii="Times New Roman" w:hAnsi="Times New Roman"/>
                <w:lang w:val="en-US"/>
              </w:rPr>
              <w:t>Urban&amp;Partner, Wrocław 2011 (wyd. I)</w:t>
            </w:r>
          </w:p>
          <w:p w14:paraId="7D593731" w14:textId="0F5E27C9" w:rsidR="00E120B2" w:rsidRPr="00F8118E" w:rsidRDefault="004F52AA" w:rsidP="004F52AA">
            <w:pPr>
              <w:pStyle w:val="Bezodstpw"/>
              <w:jc w:val="both"/>
              <w:rPr>
                <w:rFonts w:ascii="Times New Roman" w:hAnsi="Times New Roman"/>
              </w:rPr>
            </w:pPr>
            <w:r>
              <w:rPr>
                <w:rFonts w:ascii="Times New Roman" w:hAnsi="Times New Roman"/>
                <w:lang w:val="en-US"/>
              </w:rPr>
              <w:t xml:space="preserve">2. </w:t>
            </w:r>
            <w:r w:rsidR="00E120B2" w:rsidRPr="00DF3B24">
              <w:rPr>
                <w:rFonts w:ascii="Times New Roman" w:hAnsi="Times New Roman"/>
                <w:lang w:val="en-US"/>
              </w:rPr>
              <w:t xml:space="preserve">Gilroy AM, MacPherson BR, Ross LM. </w:t>
            </w:r>
            <w:r w:rsidR="00E120B2" w:rsidRPr="00A346AD">
              <w:rPr>
                <w:rFonts w:ascii="Times New Roman" w:hAnsi="Times New Roman"/>
              </w:rPr>
              <w:t xml:space="preserve">Atlas Anatomii. MedPharm, Wrocław 2010 (wyd. </w:t>
            </w:r>
            <w:r w:rsidR="00E120B2" w:rsidRPr="00F8118E">
              <w:rPr>
                <w:rFonts w:ascii="Times New Roman" w:hAnsi="Times New Roman"/>
              </w:rPr>
              <w:t>I)</w:t>
            </w:r>
          </w:p>
          <w:p w14:paraId="62A7467D"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t>Literatura uzupełniająca:</w:t>
            </w:r>
          </w:p>
          <w:p w14:paraId="464814A2" w14:textId="1DCB1A54"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Narkiewicz O. Moryś J. (red.)</w:t>
            </w:r>
            <w:r w:rsidR="00E120B2">
              <w:rPr>
                <w:rFonts w:ascii="Times New Roman" w:hAnsi="Times New Roman"/>
              </w:rPr>
              <w:t>.</w:t>
            </w:r>
            <w:r w:rsidR="00E120B2" w:rsidRPr="00DF3B24">
              <w:rPr>
                <w:rFonts w:ascii="Times New Roman" w:hAnsi="Times New Roman"/>
              </w:rPr>
              <w:t xml:space="preserve"> Anatomia człowieka t. I – IV. </w:t>
            </w:r>
            <w:r w:rsidR="00E120B2" w:rsidRPr="00BB78D8">
              <w:rPr>
                <w:rFonts w:ascii="Times New Roman" w:hAnsi="Times New Roman"/>
              </w:rPr>
              <w:t>Wydawnictwo Lekarskie</w:t>
            </w:r>
            <w:r w:rsidR="00E120B2" w:rsidRPr="00DF3B24">
              <w:rPr>
                <w:rFonts w:ascii="Times New Roman" w:hAnsi="Times New Roman"/>
              </w:rPr>
              <w:t xml:space="preserve"> PZWL, Warszawa 2010</w:t>
            </w:r>
            <w:r w:rsidR="00E120B2">
              <w:rPr>
                <w:rFonts w:ascii="Times New Roman" w:hAnsi="Times New Roman"/>
              </w:rPr>
              <w:t xml:space="preserve"> (</w:t>
            </w:r>
            <w:r w:rsidR="00E120B2" w:rsidRPr="00DF3B24">
              <w:rPr>
                <w:rFonts w:ascii="Times New Roman" w:hAnsi="Times New Roman"/>
              </w:rPr>
              <w:t>wyd. I</w:t>
            </w:r>
            <w:r w:rsidR="00E120B2">
              <w:rPr>
                <w:rFonts w:ascii="Times New Roman" w:hAnsi="Times New Roman"/>
              </w:rPr>
              <w:t>)</w:t>
            </w:r>
          </w:p>
          <w:p w14:paraId="564C61EB" w14:textId="7058283C" w:rsidR="00E120B2" w:rsidRDefault="004F52AA" w:rsidP="004F52AA">
            <w:pPr>
              <w:pStyle w:val="Bezodstpw"/>
              <w:jc w:val="both"/>
              <w:rPr>
                <w:rFonts w:ascii="Times New Roman" w:hAnsi="Times New Roman"/>
              </w:rPr>
            </w:pPr>
            <w:r>
              <w:rPr>
                <w:rFonts w:ascii="Times New Roman" w:hAnsi="Times New Roman"/>
              </w:rPr>
              <w:t xml:space="preserve">2. </w:t>
            </w:r>
            <w:r w:rsidR="00E120B2" w:rsidRPr="00711DC2">
              <w:rPr>
                <w:rFonts w:ascii="Times New Roman" w:hAnsi="Times New Roman"/>
              </w:rPr>
              <w:t>Skrzat J. Walocha J. Anatomia człowieka z elementami fizjologii Podręcznik dla studentów i lekarzy. Wydawnictwo Uniwersyte</w:t>
            </w:r>
            <w:r w:rsidR="00E120B2">
              <w:rPr>
                <w:rFonts w:ascii="Times New Roman" w:hAnsi="Times New Roman"/>
              </w:rPr>
              <w:t>tu Jagiellońskiego, Kraków 2010 (</w:t>
            </w:r>
            <w:r w:rsidR="00E120B2" w:rsidRPr="00711DC2">
              <w:rPr>
                <w:rFonts w:ascii="Times New Roman" w:hAnsi="Times New Roman"/>
              </w:rPr>
              <w:t>wyd.</w:t>
            </w:r>
            <w:r w:rsidR="00E120B2">
              <w:rPr>
                <w:rFonts w:ascii="Times New Roman" w:hAnsi="Times New Roman"/>
              </w:rPr>
              <w:t xml:space="preserve"> I)</w:t>
            </w:r>
          </w:p>
          <w:p w14:paraId="4B5550C2" w14:textId="39E89AA6" w:rsidR="00E120B2" w:rsidRPr="000F0FFD" w:rsidRDefault="004F52AA" w:rsidP="004F52AA">
            <w:pPr>
              <w:pStyle w:val="Bezodstpw"/>
              <w:jc w:val="both"/>
              <w:rPr>
                <w:rFonts w:ascii="Times New Roman" w:hAnsi="Times New Roman"/>
              </w:rPr>
            </w:pPr>
            <w:r>
              <w:rPr>
                <w:rFonts w:ascii="Times New Roman" w:hAnsi="Times New Roman"/>
              </w:rPr>
              <w:t xml:space="preserve">3. </w:t>
            </w:r>
            <w:r w:rsidR="00E120B2" w:rsidRPr="00711DC2">
              <w:rPr>
                <w:rFonts w:ascii="Times New Roman" w:hAnsi="Times New Roman"/>
              </w:rPr>
              <w:t>Gołąb B.</w:t>
            </w:r>
            <w:r w:rsidR="00E120B2">
              <w:rPr>
                <w:rFonts w:ascii="Times New Roman" w:hAnsi="Times New Roman"/>
              </w:rPr>
              <w:t xml:space="preserve"> </w:t>
            </w:r>
            <w:r w:rsidR="00E120B2" w:rsidRPr="00711DC2">
              <w:rPr>
                <w:rFonts w:ascii="Times New Roman" w:hAnsi="Times New Roman"/>
              </w:rPr>
              <w:t>Podstawy Anatomii Człowieka</w:t>
            </w:r>
            <w:r w:rsidR="00E120B2">
              <w:rPr>
                <w:rFonts w:ascii="Times New Roman" w:hAnsi="Times New Roman"/>
              </w:rPr>
              <w:t>.</w:t>
            </w:r>
            <w:r w:rsidR="00E120B2" w:rsidRPr="00711DC2">
              <w:rPr>
                <w:rFonts w:ascii="Times New Roman" w:hAnsi="Times New Roman"/>
              </w:rPr>
              <w:t xml:space="preserve"> </w:t>
            </w:r>
            <w:r w:rsidR="00E120B2" w:rsidRPr="00BB78D8">
              <w:rPr>
                <w:rFonts w:ascii="Times New Roman" w:hAnsi="Times New Roman"/>
              </w:rPr>
              <w:t>Wydawnictwo Lekarski</w:t>
            </w:r>
            <w:r w:rsidR="00E120B2" w:rsidRPr="00211949">
              <w:rPr>
                <w:rFonts w:ascii="Times New Roman" w:hAnsi="Times New Roman"/>
                <w:strike/>
              </w:rPr>
              <w:t>e</w:t>
            </w:r>
            <w:r w:rsidR="00E120B2" w:rsidRPr="00711DC2">
              <w:rPr>
                <w:rFonts w:ascii="Times New Roman" w:hAnsi="Times New Roman"/>
              </w:rPr>
              <w:t xml:space="preserve"> PZWL, Warszawa 2005</w:t>
            </w:r>
            <w:r w:rsidR="00E120B2">
              <w:rPr>
                <w:rFonts w:ascii="Times New Roman" w:hAnsi="Times New Roman"/>
              </w:rPr>
              <w:t xml:space="preserve"> (</w:t>
            </w:r>
            <w:r w:rsidR="00E120B2" w:rsidRPr="00711DC2">
              <w:rPr>
                <w:rFonts w:ascii="Times New Roman" w:hAnsi="Times New Roman"/>
              </w:rPr>
              <w:t>wyd. II</w:t>
            </w:r>
            <w:r w:rsidR="00E120B2">
              <w:rPr>
                <w:rFonts w:ascii="Times New Roman" w:hAnsi="Times New Roman"/>
              </w:rPr>
              <w:t>)</w:t>
            </w:r>
          </w:p>
        </w:tc>
      </w:tr>
      <w:tr w:rsidR="00E120B2" w:rsidRPr="00B91112" w14:paraId="0D7ED3F3" w14:textId="77777777" w:rsidTr="00E120B2">
        <w:trPr>
          <w:trHeight w:val="1124"/>
          <w:jc w:val="center"/>
        </w:trPr>
        <w:tc>
          <w:tcPr>
            <w:tcW w:w="3369" w:type="dxa"/>
            <w:shd w:val="clear" w:color="auto" w:fill="FFFFFF"/>
          </w:tcPr>
          <w:p w14:paraId="0430E38F"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6296998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3D0DE7D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598310C5" w14:textId="7C867BDD"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w:t>
            </w:r>
            <w:r w:rsidR="00F8118E">
              <w:rPr>
                <w:rFonts w:ascii="Times" w:hAnsi="Times"/>
                <w:color w:val="000000"/>
                <w:lang w:val="pl-PL"/>
              </w:rPr>
              <w:t xml:space="preserve">licy ogłoszeń Katedry </w:t>
            </w:r>
            <w:r w:rsidRPr="00E120B2">
              <w:rPr>
                <w:rFonts w:ascii="Times" w:hAnsi="Times"/>
                <w:color w:val="000000"/>
                <w:lang w:val="pl-PL"/>
              </w:rPr>
              <w:t>Anatomii Prawidłowej. Warunkiem zaliczenia laboratorium jest uzyskanie pozytywnej oceny z bieżącego materiału.</w:t>
            </w:r>
          </w:p>
          <w:p w14:paraId="14273939" w14:textId="77777777" w:rsidR="00E120B2" w:rsidRPr="00E120B2" w:rsidRDefault="00E120B2" w:rsidP="00E120B2">
            <w:pPr>
              <w:spacing w:after="0" w:line="240" w:lineRule="auto"/>
              <w:jc w:val="both"/>
              <w:rPr>
                <w:rFonts w:ascii="Times New Roman" w:hAnsi="Times New Roman"/>
                <w:lang w:val="pl-PL"/>
              </w:rPr>
            </w:pPr>
          </w:p>
          <w:p w14:paraId="3FCB098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6B38BD34" w14:textId="3138A191"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 xml:space="preserve">Terminy kolokwiów </w:t>
            </w:r>
            <w:r>
              <w:rPr>
                <w:rFonts w:ascii="Times" w:hAnsi="Times"/>
                <w:color w:val="000000"/>
                <w:lang w:val="pl-PL"/>
              </w:rPr>
              <w:t xml:space="preserve">są podawane na 2 tygodnie przed </w:t>
            </w:r>
            <w:r w:rsidR="00E120B2" w:rsidRPr="00E120B2">
              <w:rPr>
                <w:rFonts w:ascii="Times" w:hAnsi="Times"/>
                <w:color w:val="000000"/>
                <w:lang w:val="pl-PL"/>
              </w:rPr>
              <w:t>rozpoczęciem semestru n</w:t>
            </w:r>
            <w:r w:rsidR="00F8118E">
              <w:rPr>
                <w:rFonts w:ascii="Times" w:hAnsi="Times"/>
                <w:color w:val="000000"/>
                <w:lang w:val="pl-PL"/>
              </w:rPr>
              <w:t>a tablicy ogłoszeń Katedry A</w:t>
            </w:r>
            <w:r w:rsidR="00E120B2" w:rsidRPr="00E120B2">
              <w:rPr>
                <w:rFonts w:ascii="Times" w:hAnsi="Times"/>
                <w:color w:val="000000"/>
                <w:lang w:val="pl-PL"/>
              </w:rPr>
              <w:t>natomii Prawidłowej. Kolokwium odbywa się w formie teoretycznej:</w:t>
            </w:r>
          </w:p>
          <w:p w14:paraId="7ABF7331" w14:textId="43114032"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1DB31005" w14:textId="07455D75"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Kolokwium ma formę pisemną (test) bądź ustną, a warunkiem jego zaliczenia jest minimum 60% poprawnych odpowiedzi.</w:t>
            </w:r>
          </w:p>
          <w:p w14:paraId="797A54F9" w14:textId="287F9DA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651AC765" w14:textId="5E491A5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6.</w:t>
            </w:r>
            <w:r w:rsidR="00E120B2" w:rsidRPr="00E120B2">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E120B2" w:rsidRDefault="00051AED" w:rsidP="00051AED">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w:t>
            </w:r>
            <w:r w:rsidR="00F8118E">
              <w:rPr>
                <w:rFonts w:ascii="Times" w:hAnsi="Times"/>
                <w:color w:val="000000"/>
                <w:lang w:val="pl-PL"/>
              </w:rPr>
              <w:t>są własnością Katedry</w:t>
            </w:r>
            <w:r w:rsidR="00E120B2" w:rsidRPr="00E120B2">
              <w:rPr>
                <w:rFonts w:ascii="Times" w:hAnsi="Times"/>
                <w:color w:val="000000"/>
                <w:lang w:val="pl-PL"/>
              </w:rPr>
              <w:t xml:space="preserve"> Anatomii Prawidłowej, toteż zabrania się zabierania ich przez studentów.</w:t>
            </w:r>
          </w:p>
          <w:p w14:paraId="0DEBCACC"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29CFA3C4"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1DCA5DC3"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777BC738"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6296B7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 </w:t>
            </w:r>
          </w:p>
          <w:p w14:paraId="4AFE926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2343CE8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Egzamin z Anatomii jest egzaminem teoretycznym i odbywa się w sesji zimowej:</w:t>
            </w:r>
          </w:p>
          <w:p w14:paraId="7B5667E7" w14:textId="374BFFC2"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3CDD13D6" w14:textId="786F71EC"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51987F52" w14:textId="0186F51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545282E" w14:textId="5E4CA20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8.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DD0E9C" w:rsidRDefault="00E120B2" w:rsidP="00051AED">
            <w:pPr>
              <w:spacing w:after="0" w:line="240" w:lineRule="auto"/>
              <w:jc w:val="both"/>
              <w:rPr>
                <w:rFonts w:ascii="Times" w:hAnsi="Times"/>
                <w:u w:val="single"/>
                <w:lang w:val="pl-PL"/>
              </w:rPr>
            </w:pPr>
            <w:r w:rsidRPr="00DD0E9C">
              <w:rPr>
                <w:rFonts w:ascii="Times" w:hAnsi="Times"/>
                <w:color w:val="000000"/>
                <w:u w:val="single"/>
                <w:lang w:val="pl-PL"/>
              </w:rPr>
              <w:t>Skala ocen:</w:t>
            </w:r>
          </w:p>
          <w:p w14:paraId="538A5FEE"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D37DD7" w14:paraId="33D41A4F" w14:textId="77777777" w:rsidTr="00E120B2">
              <w:tc>
                <w:tcPr>
                  <w:tcW w:w="1701" w:type="dxa"/>
                </w:tcPr>
                <w:p w14:paraId="7E8F145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0C102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49F9BD16" w14:textId="77777777" w:rsidTr="00E120B2">
              <w:tc>
                <w:tcPr>
                  <w:tcW w:w="1701" w:type="dxa"/>
                </w:tcPr>
                <w:p w14:paraId="6B020B6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487BA1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235CD4E1" w14:textId="77777777" w:rsidTr="00E120B2">
              <w:tc>
                <w:tcPr>
                  <w:tcW w:w="1701" w:type="dxa"/>
                </w:tcPr>
                <w:p w14:paraId="0CD7C98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D5A7C3B"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52744DD7" w14:textId="77777777" w:rsidTr="00E120B2">
              <w:tc>
                <w:tcPr>
                  <w:tcW w:w="1701" w:type="dxa"/>
                </w:tcPr>
                <w:p w14:paraId="3B5F6F5D"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5740226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0990D4BD" w14:textId="77777777" w:rsidTr="00E120B2">
              <w:tc>
                <w:tcPr>
                  <w:tcW w:w="1701" w:type="dxa"/>
                </w:tcPr>
                <w:p w14:paraId="52DB001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369EEA5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4EBEE99C" w14:textId="77777777" w:rsidTr="00E120B2">
              <w:tc>
                <w:tcPr>
                  <w:tcW w:w="1701" w:type="dxa"/>
                </w:tcPr>
                <w:p w14:paraId="143E14E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2CB59F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2A8CADF0" w14:textId="77777777" w:rsidTr="00E120B2">
              <w:tc>
                <w:tcPr>
                  <w:tcW w:w="1701" w:type="dxa"/>
                </w:tcPr>
                <w:p w14:paraId="0D14E37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7567CF6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71F98C0D" w14:textId="77777777" w:rsidR="00E120B2" w:rsidRPr="00DF3B24" w:rsidRDefault="00E120B2" w:rsidP="00E120B2">
            <w:pPr>
              <w:autoSpaceDE w:val="0"/>
              <w:autoSpaceDN w:val="0"/>
              <w:adjustRightInd w:val="0"/>
              <w:spacing w:after="0" w:line="240" w:lineRule="auto"/>
              <w:rPr>
                <w:rFonts w:ascii="Times New Roman" w:hAnsi="Times New Roman"/>
              </w:rPr>
            </w:pPr>
          </w:p>
        </w:tc>
      </w:tr>
      <w:tr w:rsidR="00E120B2" w:rsidRPr="00B91112" w14:paraId="0E2D3F99" w14:textId="77777777">
        <w:trPr>
          <w:trHeight w:val="628"/>
          <w:jc w:val="center"/>
        </w:trPr>
        <w:tc>
          <w:tcPr>
            <w:tcW w:w="3369" w:type="dxa"/>
            <w:shd w:val="clear" w:color="auto" w:fill="FFFFFF"/>
          </w:tcPr>
          <w:p w14:paraId="5595C34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tcPr>
          <w:p w14:paraId="6D70745F"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8ED9763" w14:textId="77777777" w:rsidR="00E120B2" w:rsidRPr="00B91112" w:rsidRDefault="00E120B2" w:rsidP="00E120B2">
      <w:pPr>
        <w:spacing w:after="120" w:line="240" w:lineRule="auto"/>
        <w:ind w:left="1440"/>
        <w:contextualSpacing/>
        <w:jc w:val="both"/>
        <w:rPr>
          <w:rFonts w:ascii="Times New Roman" w:hAnsi="Times New Roman"/>
          <w:b/>
        </w:rPr>
      </w:pPr>
    </w:p>
    <w:p w14:paraId="039B1F4F" w14:textId="77777777" w:rsidR="007E0656" w:rsidRDefault="007E0656" w:rsidP="00D8335C">
      <w:pPr>
        <w:spacing w:after="120" w:line="240" w:lineRule="auto"/>
        <w:contextualSpacing/>
        <w:jc w:val="both"/>
        <w:rPr>
          <w:rFonts w:ascii="Times New Roman" w:hAnsi="Times New Roman"/>
          <w:b/>
        </w:rPr>
      </w:pPr>
    </w:p>
    <w:p w14:paraId="4DD5A3C1" w14:textId="4045A9AA" w:rsidR="00E120B2" w:rsidRPr="00B91112" w:rsidRDefault="00D24C97" w:rsidP="00D8335C">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17F80772"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67BA8C1" w14:textId="77777777">
        <w:tc>
          <w:tcPr>
            <w:tcW w:w="3369" w:type="dxa"/>
          </w:tcPr>
          <w:p w14:paraId="21425C3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D8352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2AAE11B3" w14:textId="77777777">
        <w:tc>
          <w:tcPr>
            <w:tcW w:w="3369" w:type="dxa"/>
          </w:tcPr>
          <w:p w14:paraId="1105C59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578E9CD"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2F6320ED" w14:textId="77777777">
        <w:tc>
          <w:tcPr>
            <w:tcW w:w="3369" w:type="dxa"/>
          </w:tcPr>
          <w:p w14:paraId="72E9CA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Sposób zaliczenia przedmiotu w cyklu</w:t>
            </w:r>
          </w:p>
        </w:tc>
        <w:tc>
          <w:tcPr>
            <w:tcW w:w="6095" w:type="dxa"/>
          </w:tcPr>
          <w:p w14:paraId="0E10659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26158A7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36D33A6"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4C88A063" w14:textId="77777777" w:rsidTr="00E120B2">
        <w:trPr>
          <w:trHeight w:val="574"/>
        </w:trPr>
        <w:tc>
          <w:tcPr>
            <w:tcW w:w="3369" w:type="dxa"/>
          </w:tcPr>
          <w:p w14:paraId="08F2F1B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6B3026F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3152B22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B91112" w14:paraId="3C82A65E" w14:textId="77777777">
        <w:tc>
          <w:tcPr>
            <w:tcW w:w="3369" w:type="dxa"/>
          </w:tcPr>
          <w:p w14:paraId="307DCE3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55D8639" w14:textId="77777777" w:rsidR="00E120B2" w:rsidRDefault="00E120B2" w:rsidP="00E120B2">
            <w:pPr>
              <w:spacing w:after="0" w:line="240" w:lineRule="auto"/>
              <w:jc w:val="both"/>
              <w:rPr>
                <w:rFonts w:ascii="Times New Roman" w:hAnsi="Times New Roman"/>
                <w:b/>
              </w:rPr>
            </w:pPr>
            <w:r>
              <w:rPr>
                <w:rFonts w:ascii="Times New Roman" w:hAnsi="Times New Roman"/>
                <w:b/>
              </w:rPr>
              <w:t>p</w:t>
            </w:r>
            <w:r w:rsidRPr="007B09C7">
              <w:rPr>
                <w:rFonts w:ascii="Times New Roman" w:hAnsi="Times New Roman"/>
                <w:b/>
              </w:rPr>
              <w:t xml:space="preserve">rof. dr hab. n. med. </w:t>
            </w:r>
            <w:r w:rsidRPr="00660745">
              <w:rPr>
                <w:rFonts w:ascii="Times New Roman" w:hAnsi="Times New Roman"/>
                <w:b/>
              </w:rPr>
              <w:t>Michał Szpinda</w:t>
            </w:r>
          </w:p>
          <w:p w14:paraId="4FF31BE9" w14:textId="77777777" w:rsidR="00E120B2" w:rsidRPr="00B91112" w:rsidRDefault="00E120B2" w:rsidP="00E120B2">
            <w:pPr>
              <w:spacing w:after="0" w:line="240" w:lineRule="auto"/>
              <w:jc w:val="both"/>
              <w:rPr>
                <w:rFonts w:ascii="Times New Roman" w:hAnsi="Times New Roman"/>
                <w:b/>
                <w:color w:val="000000"/>
              </w:rPr>
            </w:pPr>
          </w:p>
        </w:tc>
      </w:tr>
      <w:tr w:rsidR="00E120B2" w:rsidRPr="000703CA" w14:paraId="376BC72B" w14:textId="77777777" w:rsidTr="00E120B2">
        <w:trPr>
          <w:trHeight w:val="2042"/>
        </w:trPr>
        <w:tc>
          <w:tcPr>
            <w:tcW w:w="3369" w:type="dxa"/>
          </w:tcPr>
          <w:p w14:paraId="7B352D20"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421121A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2645F032" w14:textId="32C8DF49" w:rsidR="00E120B2" w:rsidRPr="00E120B2" w:rsidRDefault="00E120B2" w:rsidP="00E120B2">
            <w:pPr>
              <w:spacing w:after="0" w:line="240" w:lineRule="auto"/>
              <w:jc w:val="both"/>
              <w:rPr>
                <w:ins w:id="10" w:author="user" w:date="2018-09-08T21:52:00Z"/>
                <w:rFonts w:ascii="Times New Roman" w:hAnsi="Times New Roman"/>
                <w:lang w:val="pl-PL"/>
              </w:rPr>
            </w:pPr>
            <w:r w:rsidRPr="00E120B2">
              <w:rPr>
                <w:rFonts w:ascii="Times New Roman" w:hAnsi="Times New Roman"/>
                <w:lang w:val="pl-PL"/>
              </w:rPr>
              <w:t xml:space="preserve">Dr </w:t>
            </w:r>
            <w:r w:rsidR="004E3C80">
              <w:rPr>
                <w:rFonts w:ascii="Times New Roman" w:hAnsi="Times New Roman"/>
                <w:lang w:val="pl-PL"/>
              </w:rPr>
              <w:t>hab.</w:t>
            </w:r>
            <w:r w:rsidRPr="00E120B2">
              <w:rPr>
                <w:rFonts w:ascii="Times New Roman" w:hAnsi="Times New Roman"/>
                <w:lang w:val="pl-PL"/>
              </w:rPr>
              <w:t xml:space="preserve"> Marcin Wiśniewski</w:t>
            </w:r>
            <w:r w:rsidR="004E3C80">
              <w:rPr>
                <w:rFonts w:ascii="Times New Roman" w:hAnsi="Times New Roman"/>
                <w:lang w:val="pl-PL"/>
              </w:rPr>
              <w:t>, prof. UMK</w:t>
            </w:r>
          </w:p>
          <w:p w14:paraId="641C7BCA" w14:textId="77777777" w:rsidR="00E120B2" w:rsidRPr="00E120B2" w:rsidRDefault="00E120B2" w:rsidP="00E120B2">
            <w:pPr>
              <w:spacing w:after="0" w:line="240" w:lineRule="auto"/>
              <w:jc w:val="both"/>
              <w:rPr>
                <w:rFonts w:ascii="Times New Roman" w:hAnsi="Times New Roman"/>
                <w:lang w:val="pl-PL"/>
              </w:rPr>
            </w:pPr>
          </w:p>
          <w:p w14:paraId="33C5D5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478DA67B"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Małgorzata Dombek</w:t>
            </w:r>
          </w:p>
          <w:p w14:paraId="20389A92"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 xml:space="preserve">Dr n. med. Piotr Flisiński </w:t>
            </w:r>
          </w:p>
          <w:p w14:paraId="368E9D5E"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Monika Paruszewska-Achtel</w:t>
            </w:r>
          </w:p>
          <w:p w14:paraId="1838002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Marzena Jarzembowska-Chodkiewicz</w:t>
            </w:r>
          </w:p>
        </w:tc>
      </w:tr>
      <w:tr w:rsidR="00E120B2" w:rsidRPr="00B91112" w14:paraId="3DA523AC" w14:textId="77777777" w:rsidTr="00E120B2">
        <w:trPr>
          <w:trHeight w:val="410"/>
        </w:trPr>
        <w:tc>
          <w:tcPr>
            <w:tcW w:w="3369" w:type="dxa"/>
          </w:tcPr>
          <w:p w14:paraId="3CC48A06"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AEFD401"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7554CDD9" w14:textId="77777777" w:rsidTr="00E120B2">
        <w:trPr>
          <w:trHeight w:val="550"/>
        </w:trPr>
        <w:tc>
          <w:tcPr>
            <w:tcW w:w="3369" w:type="dxa"/>
          </w:tcPr>
          <w:p w14:paraId="03565A4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22D0F7C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45BE85C7"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391F0021"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E4E23A1" w14:textId="77777777" w:rsidTr="00E120B2">
        <w:trPr>
          <w:trHeight w:val="1404"/>
        </w:trPr>
        <w:tc>
          <w:tcPr>
            <w:tcW w:w="3369" w:type="dxa"/>
          </w:tcPr>
          <w:p w14:paraId="5169F23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687D4573" w14:textId="70FC1832"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w:t>
            </w:r>
            <w:r w:rsidR="004E3C80">
              <w:rPr>
                <w:rFonts w:ascii="Times New Roman" w:hAnsi="Times New Roman"/>
                <w:lang w:val="pl-PL"/>
              </w:rPr>
              <w:t>Kształcenia</w:t>
            </w:r>
            <w:r w:rsidRPr="00E120B2">
              <w:rPr>
                <w:rFonts w:ascii="Times New Roman" w:hAnsi="Times New Roman"/>
                <w:lang w:val="pl-PL"/>
              </w:rPr>
              <w:t xml:space="preserve"> </w:t>
            </w:r>
            <w:r w:rsidRPr="00E120B2">
              <w:rPr>
                <w:rFonts w:ascii="Times New Roman" w:hAnsi="Times New Roman"/>
                <w:bCs/>
                <w:lang w:val="pl-PL"/>
              </w:rPr>
              <w:t xml:space="preserve">Collegium Medium im. L. Rydygiera w Bydgoszczy Uniwersytetu Mikołaja Kopernika w Toruniu. </w:t>
            </w:r>
          </w:p>
          <w:p w14:paraId="28DE2C16" w14:textId="3CF07E72" w:rsidR="00E120B2" w:rsidRPr="00E120B2" w:rsidRDefault="00E120B2" w:rsidP="00F8118E">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w salach wykładowych Collegium Medicum i prosektorium Katedry Anatomii Prawidłowej.</w:t>
            </w:r>
          </w:p>
        </w:tc>
      </w:tr>
      <w:tr w:rsidR="00E120B2" w:rsidRPr="00B91112" w14:paraId="35DE915E" w14:textId="77777777">
        <w:tc>
          <w:tcPr>
            <w:tcW w:w="3369" w:type="dxa"/>
          </w:tcPr>
          <w:p w14:paraId="46B9B6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DAC4BA3" w14:textId="77777777" w:rsidR="00E120B2" w:rsidRPr="007024E2" w:rsidRDefault="00E120B2" w:rsidP="00E120B2">
            <w:pPr>
              <w:autoSpaceDE w:val="0"/>
              <w:autoSpaceDN w:val="0"/>
              <w:adjustRightInd w:val="0"/>
              <w:spacing w:after="0" w:line="240" w:lineRule="auto"/>
              <w:jc w:val="both"/>
              <w:rPr>
                <w:rFonts w:ascii="Times New Roman" w:hAnsi="Times New Roman"/>
                <w:bCs/>
                <w:color w:val="000000"/>
              </w:rPr>
            </w:pPr>
            <w:r w:rsidRPr="007024E2">
              <w:rPr>
                <w:rFonts w:ascii="Times New Roman" w:hAnsi="Times New Roman"/>
                <w:iCs/>
                <w:color w:val="000000"/>
              </w:rPr>
              <w:t>Nie dotyczy.</w:t>
            </w:r>
          </w:p>
        </w:tc>
      </w:tr>
      <w:tr w:rsidR="00E120B2" w:rsidRPr="00B91112" w14:paraId="53CE187E" w14:textId="77777777">
        <w:trPr>
          <w:trHeight w:val="504"/>
        </w:trPr>
        <w:tc>
          <w:tcPr>
            <w:tcW w:w="3369" w:type="dxa"/>
            <w:vAlign w:val="center"/>
          </w:tcPr>
          <w:p w14:paraId="367BA53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07E995B" w14:textId="77777777" w:rsidR="00E120B2" w:rsidRDefault="00E60736" w:rsidP="00E120B2">
            <w:pPr>
              <w:autoSpaceDE w:val="0"/>
              <w:autoSpaceDN w:val="0"/>
              <w:adjustRightInd w:val="0"/>
              <w:spacing w:after="0" w:line="240" w:lineRule="auto"/>
              <w:jc w:val="both"/>
              <w:rPr>
                <w:rFonts w:ascii="Times New Roman" w:hAnsi="Times New Roman"/>
                <w:b/>
                <w:bCs/>
              </w:rPr>
            </w:pPr>
            <w:hyperlink r:id="rId12" w:history="1">
              <w:r w:rsidR="00E120B2" w:rsidRPr="009E2FBF">
                <w:rPr>
                  <w:rStyle w:val="Hipercze"/>
                  <w:i/>
                  <w:iCs/>
                </w:rPr>
                <w:t>https://www.cm.umk.pl/wydzialy/wydzial-lekarski/jednostki-wydzialowe/katedra-i-zaklad-anatomii-prawidlowej.html</w:t>
              </w:r>
            </w:hyperlink>
          </w:p>
        </w:tc>
      </w:tr>
      <w:tr w:rsidR="00E120B2" w:rsidRPr="00B91112" w14:paraId="2C067238" w14:textId="77777777" w:rsidTr="00E120B2">
        <w:trPr>
          <w:trHeight w:val="841"/>
        </w:trPr>
        <w:tc>
          <w:tcPr>
            <w:tcW w:w="3369" w:type="dxa"/>
          </w:tcPr>
          <w:p w14:paraId="248E6AD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06A5CED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1FCD6F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3BC26E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67C6D03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12FE81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35E68C3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89E3B7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W2: budowę ciała ludzkiego w ujęciu topograficznym (kończyna </w:t>
            </w:r>
            <w:r w:rsidRPr="00E120B2">
              <w:rPr>
                <w:rFonts w:ascii="Times" w:hAnsi="Times"/>
                <w:color w:val="000000"/>
                <w:lang w:val="pl-PL"/>
              </w:rPr>
              <w:lastRenderedPageBreak/>
              <w:t>górna, klatka piersiowa, brzuch i miednica, głowa i szyja). A.W02. </w:t>
            </w:r>
          </w:p>
          <w:p w14:paraId="697C763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66D0908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6A461FE7"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1F42C0FA"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p>
          <w:p w14:paraId="5EF20B6A" w14:textId="77777777" w:rsidR="00E120B2" w:rsidRDefault="00E120B2" w:rsidP="00E120B2">
            <w:pPr>
              <w:autoSpaceDE w:val="0"/>
              <w:autoSpaceDN w:val="0"/>
              <w:adjustRightInd w:val="0"/>
              <w:spacing w:after="0" w:line="240" w:lineRule="auto"/>
              <w:rPr>
                <w:rFonts w:ascii="Times" w:hAnsi="Times"/>
                <w:b/>
                <w:bCs/>
                <w:color w:val="000000"/>
              </w:rPr>
            </w:pPr>
            <w:r>
              <w:rPr>
                <w:rFonts w:ascii="Times" w:hAnsi="Times"/>
                <w:b/>
                <w:bCs/>
                <w:color w:val="000000"/>
              </w:rPr>
              <w:t>Praktyki zawodowe</w:t>
            </w:r>
          </w:p>
          <w:p w14:paraId="06ACBE1F" w14:textId="77777777" w:rsidR="00E120B2" w:rsidRPr="00581308" w:rsidRDefault="00E120B2" w:rsidP="00E120B2">
            <w:pPr>
              <w:autoSpaceDE w:val="0"/>
              <w:autoSpaceDN w:val="0"/>
              <w:adjustRightInd w:val="0"/>
              <w:spacing w:after="0" w:line="240" w:lineRule="auto"/>
              <w:rPr>
                <w:rFonts w:ascii="Times New Roman" w:hAnsi="Times New Roman"/>
                <w:bCs/>
                <w:color w:val="000000"/>
              </w:rPr>
            </w:pPr>
            <w:r>
              <w:rPr>
                <w:rFonts w:ascii="Times" w:hAnsi="Times"/>
                <w:b/>
                <w:bCs/>
                <w:color w:val="000000"/>
              </w:rPr>
              <w:t xml:space="preserve">- </w:t>
            </w:r>
            <w:r w:rsidRPr="003D5577">
              <w:rPr>
                <w:rFonts w:ascii="Times" w:hAnsi="Times"/>
                <w:bCs/>
                <w:color w:val="000000"/>
              </w:rPr>
              <w:t>nie dotyczy.</w:t>
            </w:r>
          </w:p>
        </w:tc>
      </w:tr>
      <w:tr w:rsidR="00E120B2" w:rsidRPr="00B91112" w14:paraId="1D0FF033" w14:textId="77777777" w:rsidTr="00E120B2">
        <w:trPr>
          <w:trHeight w:val="1266"/>
        </w:trPr>
        <w:tc>
          <w:tcPr>
            <w:tcW w:w="3369" w:type="dxa"/>
          </w:tcPr>
          <w:p w14:paraId="0E58A8B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7A4D03D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4B206DF0"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362669BA" w14:textId="712FB314"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E120B2" w:rsidRDefault="00E120B2" w:rsidP="00E120B2">
            <w:pPr>
              <w:spacing w:after="0" w:line="240" w:lineRule="auto"/>
              <w:jc w:val="both"/>
              <w:rPr>
                <w:rFonts w:ascii="Times New Roman" w:hAnsi="Times New Roman"/>
                <w:lang w:val="pl-PL"/>
              </w:rPr>
            </w:pPr>
          </w:p>
          <w:p w14:paraId="3B644FCF"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12568501" w14:textId="48E273F4"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Terminy kolokwiów są podawane na 2 tygodnie przed rozpoczęciem semes</w:t>
            </w:r>
            <w:r w:rsidR="00F8118E">
              <w:rPr>
                <w:rFonts w:ascii="Times" w:hAnsi="Times"/>
                <w:color w:val="000000"/>
                <w:lang w:val="pl-PL"/>
              </w:rPr>
              <w:t xml:space="preserve">tru na tablicy ogłoszeń Katedry </w:t>
            </w:r>
            <w:r w:rsidR="00E120B2" w:rsidRPr="00E120B2">
              <w:rPr>
                <w:rFonts w:ascii="Times" w:hAnsi="Times"/>
                <w:color w:val="000000"/>
                <w:lang w:val="pl-PL"/>
              </w:rPr>
              <w:t>Anatomii Prawidłowej. Kolokwium odbywa się w formie teoretycznej:</w:t>
            </w:r>
          </w:p>
          <w:p w14:paraId="6D7CA991" w14:textId="77777777" w:rsidR="00DD0E9C"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59389FC0" w14:textId="30706190" w:rsidR="00E120B2" w:rsidRPr="00E120B2" w:rsidRDefault="00DD0E9C" w:rsidP="00DD0E9C">
            <w:pPr>
              <w:spacing w:after="0" w:line="240" w:lineRule="auto"/>
              <w:jc w:val="both"/>
              <w:rPr>
                <w:rFonts w:ascii="Times" w:hAnsi="Times"/>
                <w:lang w:val="pl-PL"/>
              </w:rPr>
            </w:pPr>
            <w:r>
              <w:rPr>
                <w:rFonts w:ascii="Times" w:hAnsi="Times"/>
                <w:lang w:val="pl-PL"/>
              </w:rPr>
              <w:t xml:space="preserve">3. </w:t>
            </w:r>
            <w:r w:rsidR="00E120B2" w:rsidRPr="00E120B2">
              <w:rPr>
                <w:rFonts w:ascii="Times New Roman" w:hAnsi="Times New Roman"/>
                <w:color w:val="000000"/>
                <w:lang w:val="pl-PL"/>
              </w:rPr>
              <w:t xml:space="preserve"> </w:t>
            </w:r>
            <w:r w:rsidR="00E120B2" w:rsidRPr="00E120B2">
              <w:rPr>
                <w:rFonts w:ascii="Times" w:hAnsi="Times"/>
                <w:color w:val="000000"/>
                <w:lang w:val="pl-PL"/>
              </w:rPr>
              <w:t>Kolokwium ma formę pisemną (test) bądź ustną, a warunkiem jego zaliczenia jest minimum 60% poprawnych odpowiedzi.</w:t>
            </w:r>
          </w:p>
          <w:p w14:paraId="6C556283" w14:textId="728DDFA8"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22B12CA9" w14:textId="460375B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Zaistnienie okoliczności, o których mowa w pkt. 4 może skutkować skierowaniem sprawy do Komisji Dyscyplinarnej dla studentów.</w:t>
            </w:r>
          </w:p>
          <w:p w14:paraId="7C09B037" w14:textId="32873A19" w:rsidR="00E120B2" w:rsidRPr="00E120B2" w:rsidRDefault="00DD0E9C" w:rsidP="00DD0E9C">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7157431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3BB5E881"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4CA56F36"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01A8360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2D2C472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16B1D8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Egzamin z Anatomii jest egzaminem teoretycznym i odbywa się w sesji zimowej:</w:t>
            </w:r>
          </w:p>
          <w:p w14:paraId="3FD88E41" w14:textId="17183246"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71D62326" w14:textId="2F635670"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2.</w:t>
            </w:r>
            <w:r w:rsidR="00E120B2" w:rsidRPr="00E120B2">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49459133" w14:textId="527A930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07C14D9" w14:textId="08CC9E7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DD0E9C" w:rsidRDefault="00E120B2" w:rsidP="00DD0E9C">
            <w:pPr>
              <w:spacing w:after="0" w:line="240" w:lineRule="auto"/>
              <w:jc w:val="both"/>
              <w:rPr>
                <w:rFonts w:ascii="Times" w:hAnsi="Times"/>
                <w:u w:val="single"/>
                <w:lang w:val="pl-PL"/>
              </w:rPr>
            </w:pPr>
            <w:r w:rsidRPr="00DD0E9C">
              <w:rPr>
                <w:rFonts w:ascii="Times" w:hAnsi="Times"/>
                <w:color w:val="000000"/>
                <w:u w:val="single"/>
                <w:lang w:val="pl-PL"/>
              </w:rPr>
              <w:t>Skala ocen:</w:t>
            </w:r>
          </w:p>
          <w:p w14:paraId="10278E08"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D37DD7" w14:paraId="50404EB0" w14:textId="77777777" w:rsidTr="00E120B2">
              <w:tc>
                <w:tcPr>
                  <w:tcW w:w="1701" w:type="dxa"/>
                </w:tcPr>
                <w:p w14:paraId="5880723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A99ED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1DEF8875" w14:textId="77777777" w:rsidTr="00E120B2">
              <w:tc>
                <w:tcPr>
                  <w:tcW w:w="1701" w:type="dxa"/>
                </w:tcPr>
                <w:p w14:paraId="4E179DF0"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7B12DE8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07106D56" w14:textId="77777777" w:rsidTr="00E120B2">
              <w:tc>
                <w:tcPr>
                  <w:tcW w:w="1701" w:type="dxa"/>
                </w:tcPr>
                <w:p w14:paraId="0952B8F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58E81A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0EBD462F" w14:textId="77777777" w:rsidTr="00E120B2">
              <w:tc>
                <w:tcPr>
                  <w:tcW w:w="1701" w:type="dxa"/>
                </w:tcPr>
                <w:p w14:paraId="1C3F404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4191BAEF"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123E04AD" w14:textId="77777777" w:rsidTr="00E120B2">
              <w:tc>
                <w:tcPr>
                  <w:tcW w:w="1701" w:type="dxa"/>
                </w:tcPr>
                <w:p w14:paraId="0E3A270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67F7387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69356889" w14:textId="77777777" w:rsidTr="00E120B2">
              <w:tc>
                <w:tcPr>
                  <w:tcW w:w="1701" w:type="dxa"/>
                </w:tcPr>
                <w:p w14:paraId="70461359"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4B61278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7EAEA443" w14:textId="77777777" w:rsidTr="00E120B2">
              <w:tc>
                <w:tcPr>
                  <w:tcW w:w="1701" w:type="dxa"/>
                </w:tcPr>
                <w:p w14:paraId="40F8467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0FB3C58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0CE089B7"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1751ABC0" w14:textId="77777777" w:rsidTr="00830D15">
        <w:trPr>
          <w:trHeight w:val="274"/>
        </w:trPr>
        <w:tc>
          <w:tcPr>
            <w:tcW w:w="3369" w:type="dxa"/>
          </w:tcPr>
          <w:p w14:paraId="077E894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C653DD7" w14:textId="77777777" w:rsidR="00E120B2" w:rsidRPr="007E048E" w:rsidRDefault="00E120B2" w:rsidP="00E120B2">
            <w:pPr>
              <w:pStyle w:val="Bezodstpw"/>
              <w:rPr>
                <w:rFonts w:ascii="Times New Roman" w:hAnsi="Times New Roman"/>
                <w:b/>
              </w:rPr>
            </w:pPr>
            <w:r w:rsidRPr="007E048E">
              <w:rPr>
                <w:rFonts w:ascii="Times New Roman" w:hAnsi="Times New Roman"/>
                <w:b/>
              </w:rPr>
              <w:t>Wykłady:</w:t>
            </w:r>
          </w:p>
          <w:p w14:paraId="73021ACC" w14:textId="7ABAB7BB"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Krążenie osobnicze. Krążenie matczyno-płodowe. Układ limfatyczny.</w:t>
            </w:r>
          </w:p>
          <w:p w14:paraId="30A80BDD" w14:textId="31FC3EAB"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Drogi oddechowe górne i dolne. Opłucna.</w:t>
            </w:r>
          </w:p>
          <w:p w14:paraId="39DBEB36" w14:textId="25610F56"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Podział układu pokarmowego. Wielkie gruczoły jamy brzusznej. Rozwój otrzewnej.</w:t>
            </w:r>
          </w:p>
          <w:p w14:paraId="44DB4CDC" w14:textId="13E72638"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moczowo-płciowy- rozwój, budowa, wady. Zapłodnienie i rozwój zarodka ludzkiego.</w:t>
            </w:r>
          </w:p>
          <w:p w14:paraId="17D6C09E" w14:textId="77777777" w:rsidR="00DD0E9C" w:rsidRDefault="00DD0E9C" w:rsidP="00DD0E9C">
            <w:pPr>
              <w:pStyle w:val="Bezodstpw"/>
              <w:jc w:val="both"/>
              <w:rPr>
                <w:rFonts w:ascii="Times New Roman" w:hAnsi="Times New Roman"/>
              </w:rPr>
            </w:pPr>
            <w:r>
              <w:rPr>
                <w:rFonts w:ascii="Times New Roman" w:hAnsi="Times New Roman"/>
              </w:rPr>
              <w:lastRenderedPageBreak/>
              <w:t xml:space="preserve">6. </w:t>
            </w:r>
            <w:r w:rsidR="00E120B2" w:rsidRPr="007E048E">
              <w:rPr>
                <w:rFonts w:ascii="Times New Roman" w:hAnsi="Times New Roman"/>
              </w:rPr>
              <w:t>Podział układu nerwowego. Ośrodkowy układ nerwowy.</w:t>
            </w:r>
          </w:p>
          <w:p w14:paraId="73843EFC" w14:textId="60EB0414" w:rsidR="00E120B2" w:rsidRPr="007E048E"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Budowa nerwu rdzeniowego. Sploty somatyczne.</w:t>
            </w:r>
          </w:p>
          <w:p w14:paraId="33712C27" w14:textId="33086DA0"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Nerwy czaszkowe.</w:t>
            </w:r>
          </w:p>
          <w:p w14:paraId="17B7AF82" w14:textId="7283F2B3"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Autonomiczny układ nerwowy. Narządy zmysłów.</w:t>
            </w:r>
          </w:p>
          <w:p w14:paraId="7CD4D1CF" w14:textId="5B6FDDD5"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Drogi nerwowe.</w:t>
            </w:r>
          </w:p>
          <w:p w14:paraId="0B81EC43" w14:textId="77777777" w:rsidR="00E120B2" w:rsidRPr="007E048E" w:rsidRDefault="00E120B2" w:rsidP="00E120B2">
            <w:pPr>
              <w:pStyle w:val="Bezodstpw"/>
              <w:jc w:val="both"/>
              <w:rPr>
                <w:rFonts w:ascii="Times New Roman" w:hAnsi="Times New Roman"/>
                <w:b/>
              </w:rPr>
            </w:pPr>
            <w:r>
              <w:rPr>
                <w:rFonts w:ascii="Times New Roman" w:hAnsi="Times New Roman"/>
                <w:b/>
              </w:rPr>
              <w:t>Laboratoria:</w:t>
            </w:r>
          </w:p>
          <w:p w14:paraId="125175C6" w14:textId="430466FA"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Klatka piersiowa (żebra, mostek, połączenia kręgosłupa żeber i mostka). Kości kończyny górnej i ich połączenia. Kości kończyny dolnej i ich połączenia.</w:t>
            </w:r>
          </w:p>
          <w:p w14:paraId="13D128E1" w14:textId="53DD79A5"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Colloquium I – układ narządu ruchu</w:t>
            </w:r>
          </w:p>
          <w:p w14:paraId="318E6B67" w14:textId="77777777" w:rsidR="00E120B2" w:rsidRPr="007E048E" w:rsidRDefault="00E120B2" w:rsidP="00DD0E9C">
            <w:pPr>
              <w:pStyle w:val="Bezodstpw"/>
              <w:jc w:val="both"/>
              <w:rPr>
                <w:rFonts w:ascii="Times New Roman" w:hAnsi="Times New Roman"/>
              </w:rPr>
            </w:pPr>
            <w:r w:rsidRPr="007E048E">
              <w:rPr>
                <w:rFonts w:ascii="Times New Roman" w:hAnsi="Times New Roman"/>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żylny (układ żył nieparzystych, krążenie wrotne, powstawanie żyły głównej dolnej, zatoki żylne opony twardej) i układ chłonny.</w:t>
            </w:r>
          </w:p>
          <w:p w14:paraId="07F63552" w14:textId="32D69847" w:rsidR="00E120B2" w:rsidRPr="007E048E" w:rsidRDefault="00DD0E9C" w:rsidP="00DD0E9C">
            <w:pPr>
              <w:pStyle w:val="Bezodstpw"/>
              <w:jc w:val="both"/>
              <w:rPr>
                <w:rFonts w:ascii="Times New Roman" w:hAnsi="Times New Roman"/>
              </w:rPr>
            </w:pPr>
            <w:r>
              <w:rPr>
                <w:rFonts w:ascii="Times New Roman" w:hAnsi="Times New Roman"/>
              </w:rPr>
              <w:t xml:space="preserve">6. </w:t>
            </w:r>
            <w:r w:rsidR="00E120B2" w:rsidRPr="007E048E">
              <w:rPr>
                <w:rFonts w:ascii="Times New Roman" w:hAnsi="Times New Roman"/>
              </w:rPr>
              <w:t>Colloquium II – układ krążenia</w:t>
            </w:r>
          </w:p>
          <w:p w14:paraId="0B6830B5"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Nos zewnętrzny, jama nosowa, gardło, krtań, tchawica, oskrzela, płuca, opłucna, przepona, mechanika oddychania,</w:t>
            </w:r>
          </w:p>
          <w:p w14:paraId="7770FDC2" w14:textId="77777777" w:rsidR="00DD0E9C"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Colloquium III – układ oddechowy</w:t>
            </w:r>
          </w:p>
          <w:p w14:paraId="1198C60F" w14:textId="44C4063E" w:rsidR="00E120B2" w:rsidRPr="007E048E" w:rsidRDefault="00E120B2" w:rsidP="00DD0E9C">
            <w:pPr>
              <w:pStyle w:val="Bezodstpw"/>
              <w:jc w:val="both"/>
              <w:rPr>
                <w:rFonts w:ascii="Times New Roman" w:hAnsi="Times New Roman"/>
              </w:rPr>
            </w:pPr>
            <w:r w:rsidRPr="007E048E">
              <w:rPr>
                <w:rFonts w:ascii="Times New Roman" w:hAnsi="Times New Roman"/>
              </w:rPr>
              <w:t>Jama ustna, przełyk, żołądek, jelito cienkie, jelito grube, wielkie gruczoły jamy brzusznej, otrzewna,</w:t>
            </w:r>
          </w:p>
          <w:p w14:paraId="2CF2DE3B" w14:textId="2F3061A6"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Colloquium IV – układ pokarmowy</w:t>
            </w:r>
          </w:p>
          <w:p w14:paraId="7C443A6C"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Nerka, moczowód, pęcherz moczowy, cewka moczowa męska i żeńska, przepona moczowo-płciowa, kanał miednicy</w:t>
            </w:r>
          </w:p>
          <w:p w14:paraId="60823BE4" w14:textId="4EDE6B77"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Układ płciowy męski.</w:t>
            </w:r>
          </w:p>
          <w:p w14:paraId="7F408100" w14:textId="7F656BEB"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Układ płciowy żeński.</w:t>
            </w:r>
          </w:p>
          <w:p w14:paraId="68A1E1C5" w14:textId="0EE4AAE6" w:rsidR="00E120B2" w:rsidRPr="007E048E" w:rsidRDefault="00DD0E9C" w:rsidP="00DD0E9C">
            <w:pPr>
              <w:pStyle w:val="Bezodstpw"/>
              <w:jc w:val="both"/>
              <w:rPr>
                <w:rFonts w:ascii="Times New Roman" w:hAnsi="Times New Roman"/>
              </w:rPr>
            </w:pPr>
            <w:r>
              <w:rPr>
                <w:rFonts w:ascii="Times New Roman" w:hAnsi="Times New Roman"/>
              </w:rPr>
              <w:t xml:space="preserve">11. </w:t>
            </w:r>
            <w:r w:rsidR="00E120B2" w:rsidRPr="007E048E">
              <w:rPr>
                <w:rFonts w:ascii="Times New Roman" w:hAnsi="Times New Roman"/>
              </w:rPr>
              <w:t>Coll</w:t>
            </w:r>
            <w:r w:rsidR="00E120B2">
              <w:rPr>
                <w:rFonts w:ascii="Times New Roman" w:hAnsi="Times New Roman"/>
              </w:rPr>
              <w:t>oquium</w:t>
            </w:r>
            <w:r w:rsidR="00E120B2" w:rsidRPr="007E048E">
              <w:rPr>
                <w:rFonts w:ascii="Times New Roman" w:hAnsi="Times New Roman"/>
              </w:rPr>
              <w:t xml:space="preserve"> </w:t>
            </w:r>
            <w:r w:rsidR="00E120B2">
              <w:rPr>
                <w:rFonts w:ascii="Times New Roman" w:hAnsi="Times New Roman"/>
              </w:rPr>
              <w:t>IV</w:t>
            </w:r>
            <w:r w:rsidR="00E120B2" w:rsidRPr="007E048E">
              <w:rPr>
                <w:rFonts w:ascii="Times New Roman" w:hAnsi="Times New Roman"/>
              </w:rPr>
              <w:t xml:space="preserve"> – układ moczowy i płciowy</w:t>
            </w:r>
          </w:p>
          <w:p w14:paraId="255F3DAD" w14:textId="77777777" w:rsidR="00E120B2" w:rsidRPr="007E048E" w:rsidRDefault="00E120B2" w:rsidP="00DD0E9C">
            <w:pPr>
              <w:pStyle w:val="Bezodstpw"/>
              <w:jc w:val="both"/>
              <w:rPr>
                <w:rFonts w:ascii="Times New Roman" w:hAnsi="Times New Roman"/>
              </w:rPr>
            </w:pPr>
            <w:r w:rsidRPr="007E048E">
              <w:rPr>
                <w:rFonts w:ascii="Times New Roman" w:hAnsi="Times New Roman"/>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7E048E" w:rsidRDefault="00DD0E9C" w:rsidP="00DD0E9C">
            <w:pPr>
              <w:pStyle w:val="Bezodstpw"/>
              <w:jc w:val="both"/>
              <w:rPr>
                <w:rFonts w:ascii="Times New Roman" w:hAnsi="Times New Roman"/>
              </w:rPr>
            </w:pPr>
            <w:r>
              <w:rPr>
                <w:rFonts w:ascii="Times New Roman" w:hAnsi="Times New Roman"/>
              </w:rPr>
              <w:t xml:space="preserve">12. </w:t>
            </w:r>
            <w:r w:rsidR="00E120B2" w:rsidRPr="007E048E">
              <w:rPr>
                <w:rFonts w:ascii="Times New Roman" w:hAnsi="Times New Roman"/>
              </w:rPr>
              <w:t>Nerwy czaszkowe (jądra nerwów czaszkowych i ich lokalizacja w pniu mózgu, miejsca wyjścia z mózgowia, miejsce przejścia przez podstawę czaszki, zakres unerwienia).</w:t>
            </w:r>
          </w:p>
          <w:p w14:paraId="613249FC" w14:textId="0E2A4DFA" w:rsidR="00E120B2" w:rsidRPr="007E048E" w:rsidRDefault="00DD0E9C" w:rsidP="00DD0E9C">
            <w:pPr>
              <w:pStyle w:val="Bezodstpw"/>
              <w:jc w:val="both"/>
              <w:rPr>
                <w:rFonts w:ascii="Times New Roman" w:hAnsi="Times New Roman"/>
              </w:rPr>
            </w:pPr>
            <w:r>
              <w:rPr>
                <w:rFonts w:ascii="Times New Roman" w:hAnsi="Times New Roman"/>
              </w:rPr>
              <w:t xml:space="preserve">13. </w:t>
            </w:r>
            <w:r w:rsidR="00E120B2" w:rsidRPr="007E048E">
              <w:rPr>
                <w:rFonts w:ascii="Times New Roman" w:hAnsi="Times New Roman"/>
              </w:rPr>
              <w:t>Nerwy rdzeniowe (budowa nerwu rdzeniowego, splot szyjny, splot ramienny nerwy międzyżebrowe i splot lędźwiowo-krzyżowy - zakres unerwienia, objawy uszkodzenia niektórych nerwów).</w:t>
            </w:r>
          </w:p>
          <w:p w14:paraId="614D23A8" w14:textId="09262615" w:rsidR="00E120B2" w:rsidRPr="007E048E" w:rsidRDefault="00DD0E9C" w:rsidP="00DD0E9C">
            <w:pPr>
              <w:pStyle w:val="Bezodstpw"/>
              <w:jc w:val="both"/>
              <w:rPr>
                <w:rFonts w:ascii="Times New Roman" w:hAnsi="Times New Roman"/>
              </w:rPr>
            </w:pPr>
            <w:r>
              <w:rPr>
                <w:rFonts w:ascii="Times New Roman" w:hAnsi="Times New Roman"/>
              </w:rPr>
              <w:t xml:space="preserve">14. </w:t>
            </w:r>
            <w:r w:rsidR="00E120B2" w:rsidRPr="007E048E">
              <w:rPr>
                <w:rFonts w:ascii="Times New Roman" w:hAnsi="Times New Roman"/>
              </w:rPr>
              <w:t>Układ autonomiczny i dokrewny.</w:t>
            </w:r>
          </w:p>
          <w:p w14:paraId="675DDF70" w14:textId="13A87B4B" w:rsidR="00E120B2" w:rsidRPr="007A31E6" w:rsidRDefault="00DD0E9C" w:rsidP="00DD0E9C">
            <w:pPr>
              <w:pStyle w:val="Bezodstpw"/>
              <w:jc w:val="both"/>
              <w:rPr>
                <w:rFonts w:ascii="Times New Roman" w:hAnsi="Times New Roman"/>
              </w:rPr>
            </w:pPr>
            <w:r>
              <w:rPr>
                <w:rFonts w:ascii="Times New Roman" w:hAnsi="Times New Roman"/>
              </w:rPr>
              <w:lastRenderedPageBreak/>
              <w:t xml:space="preserve">15. </w:t>
            </w:r>
            <w:r w:rsidR="00E120B2" w:rsidRPr="007E048E">
              <w:rPr>
                <w:rFonts w:ascii="Times New Roman" w:hAnsi="Times New Roman"/>
              </w:rPr>
              <w:t xml:space="preserve">Colloquium </w:t>
            </w:r>
            <w:r w:rsidR="00E120B2">
              <w:rPr>
                <w:rFonts w:ascii="Times New Roman" w:hAnsi="Times New Roman"/>
              </w:rPr>
              <w:t>V</w:t>
            </w:r>
            <w:r w:rsidR="00E120B2" w:rsidRPr="007E048E">
              <w:rPr>
                <w:rFonts w:ascii="Times New Roman" w:hAnsi="Times New Roman"/>
              </w:rPr>
              <w:t xml:space="preserve"> – układ nerwowy i dokrewny. </w:t>
            </w:r>
            <w:r w:rsidR="00E120B2">
              <w:rPr>
                <w:rFonts w:ascii="Times New Roman" w:hAnsi="Times New Roman"/>
              </w:rPr>
              <w:t>Narządy zmysłów.</w:t>
            </w:r>
          </w:p>
        </w:tc>
      </w:tr>
      <w:tr w:rsidR="00E120B2" w:rsidRPr="000703CA" w14:paraId="2E4C7B19" w14:textId="77777777" w:rsidTr="004E3C80">
        <w:trPr>
          <w:trHeight w:val="456"/>
        </w:trPr>
        <w:tc>
          <w:tcPr>
            <w:tcW w:w="3369" w:type="dxa"/>
          </w:tcPr>
          <w:p w14:paraId="333692F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4272F40" w14:textId="5261E2BF" w:rsidR="00E120B2" w:rsidRPr="002E1A41" w:rsidRDefault="004E3C80" w:rsidP="00E120B2">
            <w:pPr>
              <w:pStyle w:val="Akapitzlist1"/>
              <w:tabs>
                <w:tab w:val="left" w:pos="0"/>
                <w:tab w:val="left" w:pos="33"/>
              </w:tabs>
              <w:spacing w:after="0" w:line="240" w:lineRule="auto"/>
              <w:ind w:left="0"/>
              <w:jc w:val="both"/>
              <w:rPr>
                <w:rFonts w:ascii="Times New Roman" w:hAnsi="Times New Roman"/>
                <w:color w:val="000000"/>
              </w:rPr>
            </w:pPr>
            <w:r w:rsidRPr="00E120B2">
              <w:rPr>
                <w:rFonts w:ascii="Times New Roman" w:hAnsi="Times New Roman"/>
                <w:iCs/>
              </w:rPr>
              <w:t xml:space="preserve">Identycznie jak </w:t>
            </w:r>
            <w:r w:rsidRPr="00E120B2">
              <w:rPr>
                <w:rFonts w:ascii="Times New Roman" w:hAnsi="Times New Roman"/>
              </w:rPr>
              <w:t>w części A.</w:t>
            </w:r>
          </w:p>
        </w:tc>
      </w:tr>
      <w:tr w:rsidR="00E120B2" w:rsidRPr="000703CA" w14:paraId="6C0D2FB7" w14:textId="77777777" w:rsidTr="00E120B2">
        <w:trPr>
          <w:trHeight w:val="460"/>
        </w:trPr>
        <w:tc>
          <w:tcPr>
            <w:tcW w:w="3369" w:type="dxa"/>
            <w:vAlign w:val="center"/>
          </w:tcPr>
          <w:p w14:paraId="471B478C"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C949B0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50EC7232" w14:textId="77777777" w:rsidR="00E120B2" w:rsidRDefault="00E120B2" w:rsidP="00E120B2">
      <w:pPr>
        <w:spacing w:after="0" w:line="240" w:lineRule="auto"/>
        <w:ind w:left="1080"/>
        <w:contextualSpacing/>
        <w:jc w:val="both"/>
        <w:rPr>
          <w:rFonts w:ascii="Times New Roman" w:hAnsi="Times New Roman"/>
          <w:i/>
          <w:lang w:val="pl-PL"/>
        </w:rPr>
      </w:pPr>
    </w:p>
    <w:p w14:paraId="19E5C59A" w14:textId="77777777" w:rsidR="00A91205" w:rsidRDefault="00A91205" w:rsidP="00E120B2">
      <w:pPr>
        <w:spacing w:after="0" w:line="240" w:lineRule="auto"/>
        <w:ind w:left="1080"/>
        <w:contextualSpacing/>
        <w:jc w:val="both"/>
        <w:rPr>
          <w:rFonts w:ascii="Times New Roman" w:hAnsi="Times New Roman"/>
          <w:i/>
          <w:lang w:val="pl-PL"/>
        </w:rPr>
      </w:pPr>
    </w:p>
    <w:p w14:paraId="3BC73B70" w14:textId="77777777" w:rsidR="00D8335C" w:rsidRDefault="00D8335C" w:rsidP="00A91205">
      <w:pPr>
        <w:spacing w:after="0" w:line="240" w:lineRule="auto"/>
        <w:contextualSpacing/>
        <w:rPr>
          <w:b/>
          <w:sz w:val="24"/>
          <w:lang w:val="pl-PL"/>
        </w:rPr>
        <w:sectPr w:rsidR="00D8335C" w:rsidSect="00EA2669">
          <w:headerReference w:type="default" r:id="rId13"/>
          <w:pgSz w:w="11906" w:h="16838"/>
          <w:pgMar w:top="1077" w:right="1418" w:bottom="340" w:left="1418" w:header="709" w:footer="709" w:gutter="0"/>
          <w:cols w:space="708"/>
          <w:docGrid w:linePitch="360"/>
        </w:sectPr>
      </w:pPr>
    </w:p>
    <w:p w14:paraId="1EDA6BD4" w14:textId="155011CA" w:rsidR="00A91205" w:rsidRPr="008A220C" w:rsidRDefault="00A91205" w:rsidP="0024436A">
      <w:pPr>
        <w:pStyle w:val="Nagwek2"/>
      </w:pPr>
      <w:bookmarkStart w:id="11" w:name="_Toc435357752"/>
      <w:bookmarkStart w:id="12" w:name="_Toc494704472"/>
      <w:r w:rsidRPr="008A220C">
        <w:lastRenderedPageBreak/>
        <w:t>Biochemia</w:t>
      </w:r>
      <w:bookmarkEnd w:id="11"/>
      <w:bookmarkEnd w:id="12"/>
    </w:p>
    <w:p w14:paraId="3C677769" w14:textId="77777777" w:rsidR="00E120B2" w:rsidRPr="00811935" w:rsidRDefault="00E120B2" w:rsidP="00E120B2">
      <w:pPr>
        <w:spacing w:after="0" w:line="240" w:lineRule="auto"/>
        <w:jc w:val="right"/>
        <w:outlineLvl w:val="0"/>
        <w:rPr>
          <w:rFonts w:ascii="Times New Roman" w:hAnsi="Times New Roman"/>
          <w:b/>
          <w:sz w:val="16"/>
          <w:szCs w:val="16"/>
        </w:rPr>
      </w:pPr>
    </w:p>
    <w:p w14:paraId="685CD75A" w14:textId="5B2D437F" w:rsidR="00E120B2" w:rsidRPr="00811935" w:rsidRDefault="008A220C" w:rsidP="00A91205">
      <w:pPr>
        <w:tabs>
          <w:tab w:val="left" w:pos="567"/>
        </w:tabs>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4CBE7A3A"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43F808A" w14:textId="77777777">
        <w:tc>
          <w:tcPr>
            <w:tcW w:w="3369" w:type="dxa"/>
          </w:tcPr>
          <w:p w14:paraId="4263D771" w14:textId="77777777" w:rsidR="00E120B2" w:rsidRPr="00811935" w:rsidRDefault="00E120B2" w:rsidP="00E120B2">
            <w:pPr>
              <w:spacing w:after="0" w:line="240" w:lineRule="auto"/>
              <w:jc w:val="both"/>
              <w:rPr>
                <w:rFonts w:ascii="Times New Roman" w:hAnsi="Times New Roman"/>
                <w:b/>
              </w:rPr>
            </w:pPr>
          </w:p>
          <w:p w14:paraId="0B4CD1C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Nazwa pola</w:t>
            </w:r>
          </w:p>
          <w:p w14:paraId="1D17D2CD" w14:textId="77777777" w:rsidR="00E120B2" w:rsidRPr="00811935" w:rsidRDefault="00E120B2" w:rsidP="00E120B2">
            <w:pPr>
              <w:spacing w:after="0" w:line="240" w:lineRule="auto"/>
              <w:jc w:val="both"/>
              <w:rPr>
                <w:rFonts w:ascii="Times New Roman" w:hAnsi="Times New Roman"/>
                <w:b/>
              </w:rPr>
            </w:pPr>
          </w:p>
        </w:tc>
        <w:tc>
          <w:tcPr>
            <w:tcW w:w="6095" w:type="dxa"/>
          </w:tcPr>
          <w:p w14:paraId="35FEB55A" w14:textId="77777777" w:rsidR="00E120B2" w:rsidRPr="007057C9" w:rsidRDefault="00E120B2" w:rsidP="00E120B2">
            <w:pPr>
              <w:spacing w:after="0" w:line="240" w:lineRule="auto"/>
              <w:jc w:val="center"/>
              <w:rPr>
                <w:rFonts w:ascii="Times New Roman" w:hAnsi="Times New Roman"/>
                <w:b/>
              </w:rPr>
            </w:pPr>
          </w:p>
          <w:p w14:paraId="077FFDFD" w14:textId="77777777" w:rsidR="00E120B2" w:rsidRPr="007057C9" w:rsidRDefault="00E120B2" w:rsidP="00E120B2">
            <w:pPr>
              <w:spacing w:after="0" w:line="240" w:lineRule="auto"/>
              <w:jc w:val="center"/>
              <w:rPr>
                <w:rFonts w:ascii="Times New Roman" w:hAnsi="Times New Roman"/>
                <w:b/>
              </w:rPr>
            </w:pPr>
            <w:r w:rsidRPr="007057C9">
              <w:rPr>
                <w:rFonts w:ascii="Times New Roman" w:hAnsi="Times New Roman"/>
                <w:b/>
              </w:rPr>
              <w:t>Komentarz</w:t>
            </w:r>
          </w:p>
        </w:tc>
      </w:tr>
      <w:tr w:rsidR="00E120B2" w:rsidRPr="00811935" w14:paraId="38213BE4" w14:textId="77777777">
        <w:tc>
          <w:tcPr>
            <w:tcW w:w="3369" w:type="dxa"/>
          </w:tcPr>
          <w:p w14:paraId="23331FB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B54E421" w14:textId="77777777" w:rsidR="00E120B2" w:rsidRPr="007057C9" w:rsidRDefault="00E120B2" w:rsidP="00E120B2">
            <w:pPr>
              <w:autoSpaceDE w:val="0"/>
              <w:autoSpaceDN w:val="0"/>
              <w:adjustRightInd w:val="0"/>
              <w:spacing w:after="0" w:line="240" w:lineRule="auto"/>
              <w:jc w:val="center"/>
              <w:rPr>
                <w:rFonts w:ascii="Times New Roman" w:hAnsi="Times New Roman"/>
                <w:b/>
                <w:iCs/>
              </w:rPr>
            </w:pPr>
            <w:r w:rsidRPr="007057C9">
              <w:rPr>
                <w:rFonts w:ascii="Times New Roman" w:hAnsi="Times New Roman"/>
                <w:b/>
                <w:iCs/>
              </w:rPr>
              <w:t>Biochemia</w:t>
            </w:r>
          </w:p>
          <w:p w14:paraId="02C0C3B9" w14:textId="77777777" w:rsidR="00E120B2" w:rsidRPr="007057C9" w:rsidRDefault="00E120B2" w:rsidP="00E120B2">
            <w:pPr>
              <w:autoSpaceDE w:val="0"/>
              <w:autoSpaceDN w:val="0"/>
              <w:adjustRightInd w:val="0"/>
              <w:spacing w:after="0" w:line="240" w:lineRule="auto"/>
              <w:jc w:val="center"/>
              <w:rPr>
                <w:rFonts w:ascii="Times New Roman" w:hAnsi="Times New Roman"/>
                <w:b/>
              </w:rPr>
            </w:pPr>
            <w:r w:rsidRPr="007057C9">
              <w:rPr>
                <w:rFonts w:ascii="Times New Roman" w:hAnsi="Times New Roman"/>
                <w:b/>
                <w:iCs/>
              </w:rPr>
              <w:t>(</w:t>
            </w:r>
            <w:r>
              <w:rPr>
                <w:rFonts w:ascii="Times New Roman" w:hAnsi="Times New Roman"/>
                <w:b/>
                <w:iCs/>
                <w:lang w:val="en-GB"/>
              </w:rPr>
              <w:t>Biochemi</w:t>
            </w:r>
            <w:r w:rsidRPr="00845004">
              <w:rPr>
                <w:rFonts w:ascii="Times New Roman" w:hAnsi="Times New Roman"/>
                <w:b/>
                <w:iCs/>
                <w:lang w:val="en-GB"/>
              </w:rPr>
              <w:t>str</w:t>
            </w:r>
            <w:r w:rsidRPr="007057C9">
              <w:rPr>
                <w:rFonts w:ascii="Times New Roman" w:hAnsi="Times New Roman"/>
                <w:b/>
                <w:iCs/>
              </w:rPr>
              <w:t>y)</w:t>
            </w:r>
          </w:p>
        </w:tc>
      </w:tr>
      <w:tr w:rsidR="00E120B2" w:rsidRPr="000703CA" w14:paraId="3CC721FF" w14:textId="77777777">
        <w:tc>
          <w:tcPr>
            <w:tcW w:w="3369" w:type="dxa"/>
          </w:tcPr>
          <w:p w14:paraId="6E036FB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14E0F6A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Biochemii Klinicznej</w:t>
            </w:r>
          </w:p>
          <w:p w14:paraId="1563293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83177A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BD29739" w14:textId="77777777">
        <w:tc>
          <w:tcPr>
            <w:tcW w:w="3369" w:type="dxa"/>
          </w:tcPr>
          <w:p w14:paraId="3E700A8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B51B80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390E11EE" w14:textId="77777777" w:rsidR="00E120B2" w:rsidRPr="00F8118E" w:rsidRDefault="00E120B2" w:rsidP="00E120B2">
            <w:pPr>
              <w:autoSpaceDE w:val="0"/>
              <w:autoSpaceDN w:val="0"/>
              <w:adjustRightInd w:val="0"/>
              <w:spacing w:after="0" w:line="240" w:lineRule="auto"/>
              <w:ind w:right="34"/>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E8E9348" w14:textId="77777777" w:rsidTr="00E120B2">
        <w:trPr>
          <w:trHeight w:val="414"/>
        </w:trPr>
        <w:tc>
          <w:tcPr>
            <w:tcW w:w="3369" w:type="dxa"/>
          </w:tcPr>
          <w:p w14:paraId="090055A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6CE2A987" w14:textId="77777777" w:rsidR="00E120B2" w:rsidRPr="007057C9" w:rsidRDefault="00E120B2" w:rsidP="00E120B2">
            <w:pPr>
              <w:pStyle w:val="Default"/>
              <w:widowControl w:val="0"/>
              <w:ind w:left="601"/>
              <w:jc w:val="center"/>
              <w:rPr>
                <w:b/>
                <w:color w:val="auto"/>
                <w:sz w:val="22"/>
                <w:szCs w:val="22"/>
              </w:rPr>
            </w:pPr>
            <w:r>
              <w:rPr>
                <w:b/>
                <w:sz w:val="22"/>
                <w:szCs w:val="22"/>
              </w:rPr>
              <w:t>1704-A2-BCHL</w:t>
            </w:r>
            <w:r w:rsidRPr="007057C9">
              <w:rPr>
                <w:b/>
                <w:sz w:val="22"/>
                <w:szCs w:val="22"/>
              </w:rPr>
              <w:t>-SJ</w:t>
            </w:r>
          </w:p>
        </w:tc>
      </w:tr>
      <w:tr w:rsidR="00E120B2" w:rsidRPr="0042037A" w14:paraId="760F3588" w14:textId="77777777" w:rsidTr="00E120B2">
        <w:tc>
          <w:tcPr>
            <w:tcW w:w="3369" w:type="dxa"/>
          </w:tcPr>
          <w:p w14:paraId="4EB5191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FFFFFF"/>
          </w:tcPr>
          <w:p w14:paraId="14901200" w14:textId="77777777" w:rsidR="00E120B2" w:rsidRPr="007057C9" w:rsidRDefault="00E120B2" w:rsidP="00E120B2">
            <w:pPr>
              <w:autoSpaceDE w:val="0"/>
              <w:autoSpaceDN w:val="0"/>
              <w:adjustRightInd w:val="0"/>
              <w:spacing w:after="0" w:line="240" w:lineRule="auto"/>
              <w:jc w:val="center"/>
              <w:rPr>
                <w:rFonts w:ascii="Times New Roman" w:hAnsi="Times New Roman"/>
                <w:b/>
                <w:bCs/>
                <w:color w:val="000000"/>
                <w:highlight w:val="lightGray"/>
              </w:rPr>
            </w:pPr>
            <w:r w:rsidRPr="007057C9">
              <w:rPr>
                <w:rFonts w:ascii="Times New Roman" w:hAnsi="Times New Roman"/>
                <w:b/>
                <w:bCs/>
                <w:color w:val="000000"/>
              </w:rPr>
              <w:t>0914</w:t>
            </w:r>
          </w:p>
        </w:tc>
      </w:tr>
      <w:tr w:rsidR="00E120B2" w:rsidRPr="0042037A" w14:paraId="1275897E" w14:textId="77777777">
        <w:tc>
          <w:tcPr>
            <w:tcW w:w="3369" w:type="dxa"/>
          </w:tcPr>
          <w:p w14:paraId="408590B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F0D0B40" w14:textId="77777777" w:rsidR="00E120B2" w:rsidRPr="007057C9"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7</w:t>
            </w:r>
          </w:p>
        </w:tc>
      </w:tr>
      <w:tr w:rsidR="00E120B2" w:rsidRPr="00811935" w14:paraId="470D98C9" w14:textId="77777777">
        <w:trPr>
          <w:trHeight w:val="406"/>
        </w:trPr>
        <w:tc>
          <w:tcPr>
            <w:tcW w:w="3369" w:type="dxa"/>
          </w:tcPr>
          <w:p w14:paraId="4228683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2331C2D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 xml:space="preserve">Egzamin </w:t>
            </w:r>
          </w:p>
        </w:tc>
      </w:tr>
      <w:tr w:rsidR="00E120B2" w:rsidRPr="00811935" w14:paraId="70CB1EED" w14:textId="77777777">
        <w:tc>
          <w:tcPr>
            <w:tcW w:w="3369" w:type="dxa"/>
          </w:tcPr>
          <w:p w14:paraId="6FAB44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18723795"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Polski</w:t>
            </w:r>
          </w:p>
        </w:tc>
      </w:tr>
      <w:tr w:rsidR="00E120B2" w:rsidRPr="00811935" w14:paraId="6C9CCD45" w14:textId="77777777">
        <w:tc>
          <w:tcPr>
            <w:tcW w:w="3369" w:type="dxa"/>
          </w:tcPr>
          <w:p w14:paraId="3B6E551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12C3623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Nie</w:t>
            </w:r>
          </w:p>
        </w:tc>
      </w:tr>
      <w:tr w:rsidR="00E120B2" w:rsidRPr="000703CA" w14:paraId="5144CFB0" w14:textId="77777777">
        <w:tc>
          <w:tcPr>
            <w:tcW w:w="3369" w:type="dxa"/>
          </w:tcPr>
          <w:p w14:paraId="567BCDB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68FFD3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CF1D3A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Moduł A:</w:t>
            </w:r>
          </w:p>
          <w:p w14:paraId="2450F7F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bCs/>
                <w:lang w:val="pl-PL"/>
              </w:rPr>
              <w:t>Nauki biologiczno-medyczne</w:t>
            </w:r>
          </w:p>
        </w:tc>
      </w:tr>
      <w:tr w:rsidR="00E120B2" w:rsidRPr="00811935" w14:paraId="38E4B938" w14:textId="77777777">
        <w:tc>
          <w:tcPr>
            <w:tcW w:w="3369" w:type="dxa"/>
            <w:shd w:val="clear" w:color="auto" w:fill="FFFFFF"/>
          </w:tcPr>
          <w:p w14:paraId="57E065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9DD56D5"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1B591F9E"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51EBC00"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71F3067"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1290C88C"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76A5044"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udział w egzaminie teoretycznym:</w:t>
            </w:r>
            <w:r w:rsidRPr="00F8118E">
              <w:rPr>
                <w:rFonts w:ascii="Times New Roman" w:hAnsi="Times New Roman"/>
                <w:b/>
                <w:lang w:val="pl-PL"/>
              </w:rPr>
              <w:t xml:space="preserve"> 2 godziny.</w:t>
            </w:r>
          </w:p>
          <w:p w14:paraId="24961D64"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110 godzin</w:t>
            </w:r>
            <w:r w:rsidRPr="00F8118E">
              <w:rPr>
                <w:rFonts w:ascii="Times New Roman" w:hAnsi="Times New Roman"/>
                <w:lang w:val="pl-PL"/>
              </w:rPr>
              <w:t xml:space="preserve">, co odpowiada </w:t>
            </w:r>
            <w:r w:rsidRPr="00F8118E">
              <w:rPr>
                <w:rFonts w:ascii="Times New Roman" w:hAnsi="Times New Roman"/>
                <w:b/>
                <w:lang w:val="pl-PL"/>
              </w:rPr>
              <w:t>4,4 punktu ECTS.</w:t>
            </w:r>
          </w:p>
          <w:p w14:paraId="2DF25341" w14:textId="77777777" w:rsidR="00E120B2" w:rsidRPr="00F8118E" w:rsidRDefault="00E120B2" w:rsidP="00E120B2">
            <w:pPr>
              <w:spacing w:after="0" w:line="240" w:lineRule="auto"/>
              <w:jc w:val="both"/>
              <w:rPr>
                <w:rFonts w:ascii="Times New Roman" w:hAnsi="Times New Roman"/>
                <w:lang w:val="pl-PL"/>
              </w:rPr>
            </w:pPr>
          </w:p>
          <w:p w14:paraId="4470BADB"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33BD40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7E4DDF3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0C788A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075815B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944EAE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43F3DA29"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7D052C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4A8D551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B05DC9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1AEBB3FE" w14:textId="72833E25"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Łączny nakład pracy studenta związany z realizacją przedmiotu</w:t>
            </w:r>
            <w:r w:rsidRPr="00F8118E">
              <w:rPr>
                <w:rFonts w:ascii="Times New Roman" w:hAnsi="Times New Roman"/>
                <w:iCs/>
                <w:lang w:val="pl-PL"/>
              </w:rPr>
              <w:t xml:space="preserve"> </w:t>
            </w:r>
            <w:r w:rsidRPr="00F8118E">
              <w:rPr>
                <w:rFonts w:ascii="Times New Roman" w:hAnsi="Times New Roman"/>
                <w:iCs/>
                <w:lang w:val="pl-PL"/>
              </w:rPr>
              <w:lastRenderedPageBreak/>
              <w:t>wynosi</w:t>
            </w:r>
            <w:r w:rsidRPr="00F8118E">
              <w:rPr>
                <w:rFonts w:ascii="Times New Roman" w:hAnsi="Times New Roman"/>
                <w:lang w:val="pl-PL"/>
              </w:rPr>
              <w:t xml:space="preserve"> </w:t>
            </w:r>
            <w:r w:rsidRPr="00F8118E">
              <w:rPr>
                <w:rFonts w:ascii="Times New Roman" w:hAnsi="Times New Roman"/>
                <w:b/>
                <w:lang w:val="pl-PL"/>
              </w:rPr>
              <w:t>175 godzin</w:t>
            </w:r>
            <w:r w:rsidRPr="00F8118E">
              <w:rPr>
                <w:rFonts w:ascii="Times New Roman" w:hAnsi="Times New Roman"/>
                <w:lang w:val="pl-PL"/>
              </w:rPr>
              <w:t xml:space="preserve">, co odpowiada </w:t>
            </w:r>
            <w:r w:rsidRPr="00F8118E">
              <w:rPr>
                <w:rFonts w:ascii="Times New Roman" w:hAnsi="Times New Roman"/>
                <w:b/>
                <w:lang w:val="pl-PL"/>
              </w:rPr>
              <w:t>7 punktom ECTS.</w:t>
            </w:r>
          </w:p>
          <w:p w14:paraId="5F64E0C7" w14:textId="77777777" w:rsidR="00E120B2" w:rsidRPr="00F8118E" w:rsidRDefault="00E120B2" w:rsidP="00E120B2">
            <w:pPr>
              <w:widowControl w:val="0"/>
              <w:spacing w:after="0" w:line="240" w:lineRule="auto"/>
              <w:jc w:val="both"/>
              <w:rPr>
                <w:rFonts w:ascii="Times New Roman" w:hAnsi="Times New Roman"/>
                <w:iCs/>
                <w:lang w:val="pl-PL"/>
              </w:rPr>
            </w:pPr>
          </w:p>
          <w:p w14:paraId="3C1013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 xml:space="preserve">3. Nakład pracy związany z prowadzonymi badaniami naukowymi: </w:t>
            </w:r>
          </w:p>
          <w:p w14:paraId="1BC6A68D" w14:textId="2CF3972F" w:rsidR="00E120B2" w:rsidRPr="00F8118E" w:rsidRDefault="00E120B2"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EF02FBD" w14:textId="6210C48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konsultacje z uwzględnieniem opracowań naukowych z zakresu aktualnego stanu wiedzy dotyczącego biochemii: </w:t>
            </w:r>
            <w:r w:rsidR="007523BD">
              <w:rPr>
                <w:rFonts w:ascii="Times New Roman" w:hAnsi="Times New Roman"/>
                <w:b/>
                <w:lang w:val="pl-PL"/>
              </w:rPr>
              <w:t>1 godzina</w:t>
            </w:r>
            <w:r w:rsidRPr="00F8118E">
              <w:rPr>
                <w:rFonts w:ascii="Times New Roman" w:hAnsi="Times New Roman"/>
                <w:b/>
                <w:lang w:val="pl-PL"/>
              </w:rPr>
              <w:t>.</w:t>
            </w:r>
          </w:p>
          <w:p w14:paraId="4F642832" w14:textId="71440849"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wynosi </w:t>
            </w:r>
            <w:r w:rsidR="007523BD">
              <w:rPr>
                <w:rFonts w:ascii="Times New Roman" w:hAnsi="Times New Roman"/>
                <w:b/>
                <w:iCs/>
                <w:lang w:val="pl-PL"/>
              </w:rPr>
              <w:t>11</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7523BD">
              <w:rPr>
                <w:rFonts w:ascii="Times New Roman" w:hAnsi="Times New Roman"/>
                <w:b/>
                <w:iCs/>
                <w:lang w:val="pl-PL"/>
              </w:rPr>
              <w:t>0,44</w:t>
            </w:r>
            <w:r w:rsidRPr="00F8118E">
              <w:rPr>
                <w:rFonts w:ascii="Times New Roman" w:hAnsi="Times New Roman"/>
                <w:b/>
                <w:iCs/>
                <w:lang w:val="pl-PL"/>
              </w:rPr>
              <w:t xml:space="preserve"> punktu ECTS.</w:t>
            </w:r>
          </w:p>
          <w:p w14:paraId="5066EB64"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17614461"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4. Czas wymagany do przygotowania się i do uczestnictwa</w:t>
            </w:r>
            <w:r w:rsidRPr="00F8118E">
              <w:rPr>
                <w:rFonts w:ascii="Times New Roman" w:hAnsi="Times New Roman"/>
                <w:iCs/>
                <w:lang w:val="pl-PL"/>
              </w:rPr>
              <w:t xml:space="preserve"> </w:t>
            </w:r>
            <w:r w:rsidRPr="00F8118E">
              <w:rPr>
                <w:rFonts w:ascii="Times New Roman" w:hAnsi="Times New Roman"/>
                <w:lang w:val="pl-PL"/>
              </w:rPr>
              <w:t>w procesie oceniania:</w:t>
            </w:r>
          </w:p>
          <w:p w14:paraId="09890A0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69530270"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3091769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77FCBB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5CB6CFD2" w14:textId="7777777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57 godziny</w:t>
            </w:r>
            <w:r w:rsidRPr="00F8118E">
              <w:rPr>
                <w:rFonts w:ascii="Times New Roman" w:hAnsi="Times New Roman"/>
                <w:iCs/>
                <w:lang w:val="pl-PL"/>
              </w:rPr>
              <w:t xml:space="preserve">, co odpowiada </w:t>
            </w:r>
            <w:r w:rsidRPr="00F8118E">
              <w:rPr>
                <w:rFonts w:ascii="Times New Roman" w:hAnsi="Times New Roman"/>
                <w:b/>
                <w:iCs/>
                <w:lang w:val="pl-PL"/>
              </w:rPr>
              <w:t>2,28 punktu ECTS.</w:t>
            </w:r>
          </w:p>
          <w:p w14:paraId="6C4F88CC" w14:textId="77777777" w:rsidR="00E120B2" w:rsidRPr="00F8118E" w:rsidRDefault="00E120B2" w:rsidP="00E120B2">
            <w:pPr>
              <w:widowControl w:val="0"/>
              <w:spacing w:after="0" w:line="240" w:lineRule="auto"/>
              <w:jc w:val="both"/>
              <w:rPr>
                <w:rFonts w:ascii="Times New Roman" w:hAnsi="Times New Roman"/>
                <w:b/>
                <w:iCs/>
                <w:lang w:val="pl-PL"/>
              </w:rPr>
            </w:pPr>
          </w:p>
          <w:p w14:paraId="423FEE5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5. Bilans nakładu pracy o charakterze praktycznym:</w:t>
            </w:r>
          </w:p>
          <w:p w14:paraId="29A6B581" w14:textId="77777777" w:rsidR="00E120B2" w:rsidRPr="00F8118E" w:rsidRDefault="00E120B2" w:rsidP="00E120B2">
            <w:pPr>
              <w:tabs>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60 godzin</w:t>
            </w:r>
          </w:p>
          <w:p w14:paraId="7B8DD70C" w14:textId="77777777" w:rsidR="00E120B2" w:rsidRDefault="00E120B2" w:rsidP="00E120B2">
            <w:pPr>
              <w:tabs>
                <w:tab w:val="left" w:pos="742"/>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ćwiczeniach: </w:t>
            </w:r>
            <w:r w:rsidRPr="00F8118E">
              <w:rPr>
                <w:rFonts w:ascii="Times New Roman" w:hAnsi="Times New Roman"/>
                <w:b/>
                <w:iCs/>
                <w:lang w:val="pl-PL"/>
              </w:rPr>
              <w:t>15 godzin</w:t>
            </w:r>
          </w:p>
          <w:p w14:paraId="474A995A"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13E9F594"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117EE71D" w14:textId="77777777" w:rsidR="007523BD" w:rsidRPr="00F8118E" w:rsidRDefault="007523BD" w:rsidP="007523BD">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15F1237" w14:textId="421DEF04" w:rsidR="007523BD" w:rsidRPr="007523BD" w:rsidRDefault="007523BD" w:rsidP="007523BD">
            <w:pPr>
              <w:spacing w:after="0" w:line="240" w:lineRule="auto"/>
              <w:rPr>
                <w:lang w:val="pl-PL"/>
              </w:rPr>
            </w:pPr>
            <w:r w:rsidRPr="00F8118E">
              <w:rPr>
                <w:rFonts w:ascii="Times New Roman" w:hAnsi="Times New Roman"/>
                <w:lang w:val="pl-PL"/>
              </w:rPr>
              <w:t xml:space="preserve">- przygotowanie do egzaminu </w:t>
            </w:r>
            <w:r>
              <w:rPr>
                <w:rFonts w:ascii="Times New Roman" w:hAnsi="Times New Roman"/>
                <w:lang w:val="pl-PL"/>
              </w:rPr>
              <w:t>o charakterze praktycznym</w:t>
            </w:r>
            <w:r w:rsidRPr="00F8118E">
              <w:rPr>
                <w:rFonts w:ascii="Times New Roman" w:hAnsi="Times New Roman"/>
                <w:lang w:val="pl-PL"/>
              </w:rPr>
              <w:t xml:space="preserve">: </w:t>
            </w:r>
            <w:r>
              <w:rPr>
                <w:rFonts w:ascii="Times New Roman" w:hAnsi="Times New Roman"/>
                <w:b/>
                <w:lang w:val="pl-PL"/>
              </w:rPr>
              <w:t>5 godzin</w:t>
            </w:r>
          </w:p>
          <w:p w14:paraId="450B8F40" w14:textId="77777777" w:rsidR="00E120B2" w:rsidRPr="00F8118E" w:rsidRDefault="00E120B2" w:rsidP="007523BD">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b/>
                <w:iCs/>
                <w:lang w:val="pl-PL"/>
              </w:rPr>
              <w:t xml:space="preserve">- </w:t>
            </w:r>
            <w:r w:rsidRPr="00F8118E">
              <w:rPr>
                <w:rFonts w:ascii="Times New Roman" w:hAnsi="Times New Roman"/>
                <w:iCs/>
                <w:lang w:val="pl-PL"/>
              </w:rPr>
              <w:t>udział w konsultacjach o charakterze praktycznym:</w:t>
            </w:r>
            <w:r w:rsidRPr="00F8118E">
              <w:rPr>
                <w:rFonts w:ascii="Times New Roman" w:hAnsi="Times New Roman"/>
                <w:b/>
                <w:iCs/>
                <w:lang w:val="pl-PL"/>
              </w:rPr>
              <w:t xml:space="preserve"> 1 godzina.</w:t>
            </w:r>
          </w:p>
          <w:p w14:paraId="67835746" w14:textId="7DF3E801" w:rsidR="00E120B2" w:rsidRPr="00F8118E" w:rsidRDefault="00E120B2" w:rsidP="00E120B2">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7523BD">
              <w:rPr>
                <w:rFonts w:ascii="Times New Roman" w:hAnsi="Times New Roman"/>
                <w:b/>
                <w:iCs/>
                <w:lang w:val="pl-PL"/>
              </w:rPr>
              <w:t>116 godzin</w:t>
            </w:r>
            <w:r w:rsidRPr="00F8118E">
              <w:rPr>
                <w:rFonts w:ascii="Times New Roman" w:hAnsi="Times New Roman"/>
                <w:iCs/>
                <w:lang w:val="pl-PL"/>
              </w:rPr>
              <w:t xml:space="preserve">, co odpowiada </w:t>
            </w:r>
            <w:r w:rsidR="007523BD">
              <w:rPr>
                <w:rFonts w:ascii="Times New Roman" w:hAnsi="Times New Roman"/>
                <w:b/>
                <w:iCs/>
                <w:lang w:val="pl-PL"/>
              </w:rPr>
              <w:t>4,64</w:t>
            </w:r>
            <w:r w:rsidRPr="00F8118E">
              <w:rPr>
                <w:rFonts w:ascii="Times New Roman" w:hAnsi="Times New Roman"/>
                <w:b/>
                <w:iCs/>
                <w:lang w:val="pl-PL"/>
              </w:rPr>
              <w:t xml:space="preserve"> punktu ECTS.</w:t>
            </w:r>
          </w:p>
          <w:p w14:paraId="34B80E25" w14:textId="77777777" w:rsidR="00E120B2" w:rsidRPr="00F8118E" w:rsidRDefault="00E120B2" w:rsidP="00E120B2">
            <w:pPr>
              <w:spacing w:after="0" w:line="240" w:lineRule="auto"/>
              <w:rPr>
                <w:rFonts w:ascii="Times New Roman" w:hAnsi="Times New Roman"/>
                <w:iCs/>
                <w:lang w:val="pl-PL"/>
              </w:rPr>
            </w:pPr>
          </w:p>
          <w:p w14:paraId="140362A2"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6. Bilans nakładu pracy studenta poświęcony zdobywaniu kompetencji społecznych w zakresie seminariów oraz  laboratoriów i ćwiczeń.</w:t>
            </w:r>
          </w:p>
          <w:p w14:paraId="60EB9560"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31D3D14C" w14:textId="77777777" w:rsidR="00E120B2" w:rsidRPr="00F8118E" w:rsidRDefault="00E120B2" w:rsidP="00E120B2">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konsultacjach: </w:t>
            </w:r>
            <w:r w:rsidRPr="00F8118E">
              <w:rPr>
                <w:rFonts w:ascii="Times New Roman" w:hAnsi="Times New Roman"/>
                <w:b/>
                <w:iCs/>
                <w:lang w:val="pl-PL"/>
              </w:rPr>
              <w:t>1 godzina.</w:t>
            </w:r>
          </w:p>
          <w:p w14:paraId="26112415" w14:textId="621FA6C2"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007523BD">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w:t>
            </w:r>
            <w:r w:rsidR="007523BD">
              <w:rPr>
                <w:rFonts w:ascii="Times New Roman" w:hAnsi="Times New Roman"/>
                <w:b/>
                <w:iCs/>
                <w:lang w:val="pl-PL"/>
              </w:rPr>
              <w:t>4</w:t>
            </w:r>
            <w:r w:rsidRPr="00F8118E">
              <w:rPr>
                <w:rFonts w:ascii="Times New Roman" w:hAnsi="Times New Roman"/>
                <w:b/>
                <w:iCs/>
                <w:lang w:val="pl-PL"/>
              </w:rPr>
              <w:t xml:space="preserve"> punktu ECTS.</w:t>
            </w:r>
          </w:p>
          <w:p w14:paraId="7AA1FA70" w14:textId="77777777" w:rsidR="00E120B2" w:rsidRPr="00F8118E" w:rsidRDefault="00E120B2" w:rsidP="00E120B2">
            <w:pPr>
              <w:tabs>
                <w:tab w:val="left" w:pos="327"/>
              </w:tabs>
              <w:spacing w:after="0" w:line="240" w:lineRule="auto"/>
              <w:rPr>
                <w:rFonts w:ascii="Times New Roman" w:hAnsi="Times New Roman"/>
                <w:iCs/>
                <w:lang w:val="pl-PL"/>
              </w:rPr>
            </w:pPr>
          </w:p>
          <w:p w14:paraId="33119F76" w14:textId="77777777" w:rsidR="00E120B2" w:rsidRPr="00F8118E" w:rsidRDefault="00E120B2" w:rsidP="00E120B2">
            <w:pPr>
              <w:tabs>
                <w:tab w:val="left" w:pos="327"/>
              </w:tabs>
              <w:spacing w:after="0" w:line="240" w:lineRule="auto"/>
              <w:rPr>
                <w:rFonts w:ascii="Times New Roman" w:hAnsi="Times New Roman"/>
                <w:iCs/>
                <w:lang w:val="pl-PL"/>
              </w:rPr>
            </w:pPr>
            <w:r w:rsidRPr="00F8118E">
              <w:rPr>
                <w:rFonts w:ascii="Times New Roman" w:hAnsi="Times New Roman"/>
                <w:iCs/>
                <w:lang w:val="pl-PL"/>
              </w:rPr>
              <w:t xml:space="preserve">7. Czas wymagany do odbycia obowiązkowej praktyki: </w:t>
            </w:r>
          </w:p>
          <w:p w14:paraId="461F469C" w14:textId="77777777" w:rsidR="00E120B2" w:rsidRPr="00CE6F44" w:rsidRDefault="00E120B2" w:rsidP="00E120B2">
            <w:pPr>
              <w:tabs>
                <w:tab w:val="left" w:pos="327"/>
              </w:tabs>
              <w:spacing w:after="0" w:line="240" w:lineRule="auto"/>
              <w:rPr>
                <w:rFonts w:ascii="Times New Roman" w:hAnsi="Times New Roman"/>
                <w:b/>
                <w:iCs/>
              </w:rPr>
            </w:pPr>
            <w:r>
              <w:rPr>
                <w:rFonts w:ascii="Times New Roman" w:hAnsi="Times New Roman"/>
                <w:b/>
                <w:iCs/>
              </w:rPr>
              <w:t xml:space="preserve">- </w:t>
            </w:r>
            <w:r w:rsidRPr="00CE6F44">
              <w:rPr>
                <w:rFonts w:ascii="Times New Roman" w:hAnsi="Times New Roman"/>
                <w:b/>
                <w:iCs/>
              </w:rPr>
              <w:t>nie dotyczy.</w:t>
            </w:r>
          </w:p>
        </w:tc>
      </w:tr>
      <w:tr w:rsidR="00E120B2" w:rsidRPr="00811935" w14:paraId="2A3A0F4D" w14:textId="77777777" w:rsidTr="00E120B2">
        <w:trPr>
          <w:trHeight w:val="2509"/>
        </w:trPr>
        <w:tc>
          <w:tcPr>
            <w:tcW w:w="3369" w:type="dxa"/>
            <w:shd w:val="clear" w:color="auto" w:fill="FFFFFF"/>
          </w:tcPr>
          <w:p w14:paraId="39A27E6C" w14:textId="77777777" w:rsidR="00E120B2" w:rsidRPr="002F566F"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9D8D059"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zna i rozumie:</w:t>
            </w:r>
          </w:p>
          <w:p w14:paraId="7DBDBB5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423DF3">
              <w:rPr>
                <w:rFonts w:ascii="Times" w:hAnsi="Times"/>
                <w:color w:val="000000"/>
              </w:rPr>
              <w:t>A.W09.</w:t>
            </w:r>
          </w:p>
        </w:tc>
      </w:tr>
      <w:tr w:rsidR="00E120B2" w:rsidRPr="00811935" w14:paraId="49F41902" w14:textId="77777777" w:rsidTr="00E120B2">
        <w:trPr>
          <w:trHeight w:val="558"/>
        </w:trPr>
        <w:tc>
          <w:tcPr>
            <w:tcW w:w="3369" w:type="dxa"/>
            <w:shd w:val="clear" w:color="auto" w:fill="FFFFFF"/>
          </w:tcPr>
          <w:p w14:paraId="1069C2A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45D7E06"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potrafi:</w:t>
            </w:r>
          </w:p>
          <w:p w14:paraId="51B8819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070445BD"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U4: stosować wiedzę biochemiczną do analizy procesów fizjologicznych i patologicznych, w tym do oceny wpływu leków na te procesy. </w:t>
            </w:r>
            <w:r w:rsidRPr="00423DF3">
              <w:rPr>
                <w:rFonts w:ascii="Times" w:hAnsi="Times"/>
                <w:color w:val="000000"/>
              </w:rPr>
              <w:t>A.U12.</w:t>
            </w:r>
          </w:p>
        </w:tc>
      </w:tr>
      <w:tr w:rsidR="00E120B2" w:rsidRPr="00811935" w14:paraId="197F4F80" w14:textId="77777777" w:rsidTr="00E120B2">
        <w:trPr>
          <w:trHeight w:val="400"/>
        </w:trPr>
        <w:tc>
          <w:tcPr>
            <w:tcW w:w="3369" w:type="dxa"/>
            <w:shd w:val="clear" w:color="auto" w:fill="FFFFFF"/>
          </w:tcPr>
          <w:p w14:paraId="3470482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28CE59F"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powinien być gotów do:</w:t>
            </w:r>
          </w:p>
          <w:p w14:paraId="0251DC5B"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tc>
      </w:tr>
      <w:tr w:rsidR="00E120B2" w:rsidRPr="000703CA" w14:paraId="0919A4D7" w14:textId="77777777" w:rsidTr="00E120B2">
        <w:trPr>
          <w:trHeight w:val="2826"/>
        </w:trPr>
        <w:tc>
          <w:tcPr>
            <w:tcW w:w="3369" w:type="dxa"/>
            <w:shd w:val="clear" w:color="auto" w:fill="FFFFFF"/>
          </w:tcPr>
          <w:p w14:paraId="44199D12"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25AB958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42943BA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wspomagany technikami multimedialnymi;</w:t>
            </w:r>
          </w:p>
          <w:p w14:paraId="4BC146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problemowy z prezentacją multimedialną.</w:t>
            </w:r>
          </w:p>
          <w:p w14:paraId="50C68EE6" w14:textId="77777777" w:rsidR="00E120B2" w:rsidRPr="00F8118E" w:rsidRDefault="00E120B2" w:rsidP="00E120B2">
            <w:pPr>
              <w:spacing w:after="0" w:line="240" w:lineRule="auto"/>
              <w:ind w:left="720"/>
              <w:jc w:val="both"/>
              <w:rPr>
                <w:rFonts w:ascii="Times New Roman" w:hAnsi="Times New Roman"/>
                <w:color w:val="000000"/>
                <w:lang w:val="pl-PL"/>
              </w:rPr>
            </w:pPr>
          </w:p>
          <w:p w14:paraId="6C64F8A0" w14:textId="77777777" w:rsidR="00E120B2" w:rsidRPr="00F8118E" w:rsidRDefault="00E120B2" w:rsidP="00E120B2">
            <w:pPr>
              <w:spacing w:after="0" w:line="240" w:lineRule="auto"/>
              <w:rPr>
                <w:rFonts w:ascii="Times New Roman" w:hAnsi="Times New Roman"/>
                <w:b/>
                <w:iCs/>
                <w:lang w:val="pl-PL"/>
              </w:rPr>
            </w:pPr>
            <w:r w:rsidRPr="00F8118E">
              <w:rPr>
                <w:rFonts w:ascii="Times New Roman" w:hAnsi="Times New Roman"/>
                <w:b/>
                <w:iCs/>
                <w:lang w:val="pl-PL"/>
              </w:rPr>
              <w:t>Ćwiczenia i laboratoria:</w:t>
            </w:r>
          </w:p>
          <w:p w14:paraId="78A3019D"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metoda laboratoryjna, obserwacji, pokazu;</w:t>
            </w:r>
          </w:p>
          <w:p w14:paraId="2081EF08"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ćwiczenia praktyczne.</w:t>
            </w:r>
          </w:p>
          <w:p w14:paraId="33BBB749" w14:textId="77777777" w:rsidR="00E120B2" w:rsidRPr="00F8118E" w:rsidRDefault="00E120B2" w:rsidP="00E120B2">
            <w:pPr>
              <w:spacing w:after="0" w:line="240" w:lineRule="auto"/>
              <w:jc w:val="both"/>
              <w:rPr>
                <w:rFonts w:ascii="Times New Roman" w:hAnsi="Times New Roman"/>
                <w:color w:val="000000"/>
                <w:lang w:val="pl-PL"/>
              </w:rPr>
            </w:pPr>
          </w:p>
          <w:p w14:paraId="437339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680DFE2"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bCs/>
                <w:iCs/>
                <w:lang w:val="pl-PL"/>
              </w:rPr>
              <w:t>- nie dotyczy.</w:t>
            </w:r>
          </w:p>
        </w:tc>
      </w:tr>
      <w:tr w:rsidR="00E120B2" w:rsidRPr="000703CA" w14:paraId="316CBE7E" w14:textId="77777777" w:rsidTr="00E120B2">
        <w:trPr>
          <w:trHeight w:val="972"/>
        </w:trPr>
        <w:tc>
          <w:tcPr>
            <w:tcW w:w="3369" w:type="dxa"/>
            <w:shd w:val="clear" w:color="auto" w:fill="FFFFFF"/>
          </w:tcPr>
          <w:p w14:paraId="37D5876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auto"/>
          </w:tcPr>
          <w:p w14:paraId="15B73B5B"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przedmiotu Biochemia niezbędne jest posiadanie podstawowych wiadomości z zakresu chemii ogólnej </w:t>
            </w:r>
            <w:r w:rsidRPr="00F8118E">
              <w:rPr>
                <w:rFonts w:ascii="Times New Roman" w:hAnsi="Times New Roman"/>
                <w:lang w:val="pl-PL"/>
              </w:rPr>
              <w:br/>
              <w:t>i organicznej oraz biologii. Ponadto, student powinien posiadać wiedzę i umiejętności zdobyte w ramach przedmiotów: chemia ogólna i chemia organiczna.</w:t>
            </w:r>
          </w:p>
        </w:tc>
      </w:tr>
      <w:tr w:rsidR="00E120B2" w:rsidRPr="000703CA" w14:paraId="4D85AC37" w14:textId="77777777" w:rsidTr="00E120B2">
        <w:trPr>
          <w:trHeight w:val="1266"/>
        </w:trPr>
        <w:tc>
          <w:tcPr>
            <w:tcW w:w="3369" w:type="dxa"/>
            <w:shd w:val="clear" w:color="auto" w:fill="FFFFFF"/>
          </w:tcPr>
          <w:p w14:paraId="33D4B699"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26DE8B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0703CA" w14:paraId="6ADB0DAF" w14:textId="77777777" w:rsidTr="00E120B2">
        <w:trPr>
          <w:trHeight w:val="3537"/>
        </w:trPr>
        <w:tc>
          <w:tcPr>
            <w:tcW w:w="3369" w:type="dxa"/>
            <w:shd w:val="clear" w:color="auto" w:fill="FFFFFF"/>
          </w:tcPr>
          <w:p w14:paraId="1C2C9DDD"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95" w:type="dxa"/>
            <w:shd w:val="clear" w:color="auto" w:fill="auto"/>
          </w:tcPr>
          <w:p w14:paraId="76B0F6A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F8118E" w:rsidRDefault="00E120B2" w:rsidP="00E120B2">
            <w:pPr>
              <w:spacing w:after="0" w:line="240" w:lineRule="auto"/>
              <w:jc w:val="both"/>
              <w:rPr>
                <w:rFonts w:ascii="Times New Roman" w:hAnsi="Times New Roman"/>
                <w:color w:val="000000"/>
                <w:lang w:val="pl-PL"/>
              </w:rPr>
            </w:pPr>
          </w:p>
          <w:p w14:paraId="5D01267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F8118E" w:rsidRDefault="00E120B2" w:rsidP="00E120B2">
            <w:pPr>
              <w:spacing w:after="0" w:line="240" w:lineRule="auto"/>
              <w:jc w:val="both"/>
              <w:rPr>
                <w:rFonts w:ascii="Times New Roman" w:hAnsi="Times New Roman"/>
                <w:color w:val="000000"/>
                <w:lang w:val="pl-PL"/>
              </w:rPr>
            </w:pPr>
          </w:p>
          <w:p w14:paraId="2EE405D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Wykłady będą obejmowały metabolizm tych związków oraz sposoby jego regulacji, a także metaboliczny profil ważniejszych narządów.</w:t>
            </w:r>
          </w:p>
          <w:p w14:paraId="7CBFF3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Po ukończeniu przedmiotu student będzie posiadać wiedzę </w:t>
            </w:r>
            <w:r w:rsidRPr="00F8118E">
              <w:rPr>
                <w:rFonts w:ascii="Times New Roman" w:hAnsi="Times New Roman"/>
                <w:lang w:val="pl-PL"/>
              </w:rPr>
              <w:br/>
              <w:t>o budowie chemicznej i właściwościach podstawowych składników organizmów roślinnych i zwierzęcych. Będzie potrafił zdefiniować podstawowe reakcje metaboliczne głównych ciągów</w:t>
            </w:r>
            <w:r w:rsidRPr="00F8118E">
              <w:rPr>
                <w:rFonts w:ascii="Times New Roman" w:hAnsi="Times New Roman"/>
                <w:color w:val="000000"/>
                <w:lang w:val="pl-PL"/>
              </w:rPr>
              <w:t xml:space="preserve"> </w:t>
            </w:r>
            <w:r w:rsidRPr="00F8118E">
              <w:rPr>
                <w:rFonts w:ascii="Times New Roman" w:hAnsi="Times New Roman"/>
                <w:color w:val="000000"/>
                <w:lang w:val="pl-PL"/>
              </w:rPr>
              <w:br/>
              <w:t>i cykli reakcyjnych zachodzących w organizmach żywych.</w:t>
            </w:r>
          </w:p>
        </w:tc>
      </w:tr>
      <w:tr w:rsidR="00E120B2" w:rsidRPr="00B91112" w14:paraId="77FE6562" w14:textId="77777777">
        <w:tc>
          <w:tcPr>
            <w:tcW w:w="3369" w:type="dxa"/>
            <w:shd w:val="clear" w:color="auto" w:fill="FFFFFF"/>
          </w:tcPr>
          <w:p w14:paraId="70A8F0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1C319125"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w:t>
            </w:r>
          </w:p>
          <w:p w14:paraId="349A08B1" w14:textId="2FF3F79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 xml:space="preserve">Berg JM, Tymoczko JL, Stryer L. Biochemia. PWN, Warszawa 2018 </w:t>
            </w:r>
          </w:p>
          <w:p w14:paraId="144C3663" w14:textId="5B6C1549"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2. </w:t>
            </w:r>
            <w:r w:rsidR="00E120B2" w:rsidRPr="00F8118E">
              <w:rPr>
                <w:rFonts w:ascii="Times New Roman" w:hAnsi="Times New Roman"/>
                <w:lang w:val="pl-PL"/>
              </w:rPr>
              <w:t xml:space="preserve">Kłyszejko-Stefanowicz L. Ćwiczenia z biochemii. </w:t>
            </w:r>
            <w:r w:rsidR="00E120B2" w:rsidRPr="00EB27DB">
              <w:rPr>
                <w:rFonts w:ascii="Times New Roman" w:hAnsi="Times New Roman"/>
              </w:rPr>
              <w:t>PWN Warszawa 20</w:t>
            </w:r>
            <w:r w:rsidR="00E120B2">
              <w:rPr>
                <w:rFonts w:ascii="Times New Roman" w:hAnsi="Times New Roman"/>
              </w:rPr>
              <w:t>13</w:t>
            </w:r>
            <w:r w:rsidR="00E120B2" w:rsidRPr="00EB27DB">
              <w:rPr>
                <w:rFonts w:ascii="Times New Roman" w:hAnsi="Times New Roman"/>
              </w:rPr>
              <w:t xml:space="preserve"> </w:t>
            </w:r>
          </w:p>
          <w:p w14:paraId="4ACF1D66" w14:textId="7BE67E8D"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3. </w:t>
            </w:r>
            <w:r w:rsidR="00E120B2" w:rsidRPr="00EB27DB">
              <w:rPr>
                <w:rFonts w:ascii="Times New Roman" w:hAnsi="Times New Roman"/>
              </w:rPr>
              <w:t xml:space="preserve">Murray RK, Granner DK, Rodwell VW. </w:t>
            </w:r>
            <w:r w:rsidR="00E120B2" w:rsidRPr="00F8118E">
              <w:rPr>
                <w:rFonts w:ascii="Times New Roman" w:hAnsi="Times New Roman"/>
                <w:lang w:val="pl-PL"/>
              </w:rPr>
              <w:t xml:space="preserve">Biochemia Harpera. PZWL Warszawa 2018 </w:t>
            </w:r>
          </w:p>
          <w:p w14:paraId="06A7BD0E" w14:textId="77777777" w:rsidR="00E120B2" w:rsidRPr="00F8118E" w:rsidRDefault="00E120B2" w:rsidP="00E120B2">
            <w:pPr>
              <w:spacing w:after="0" w:line="240" w:lineRule="auto"/>
              <w:jc w:val="both"/>
              <w:rPr>
                <w:rFonts w:ascii="Times New Roman" w:hAnsi="Times New Roman"/>
                <w:b/>
                <w:lang w:val="pl-PL"/>
              </w:rPr>
            </w:pPr>
          </w:p>
          <w:p w14:paraId="6C0C84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Literatura uzupełniająca: </w:t>
            </w:r>
          </w:p>
          <w:p w14:paraId="373A4DA3" w14:textId="7A46AE7E"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Brown TA. Genomy. PWN, Warszawa 2018</w:t>
            </w:r>
          </w:p>
          <w:p w14:paraId="52C13DA8" w14:textId="716237F9"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2. </w:t>
            </w:r>
            <w:r w:rsidR="00E120B2" w:rsidRPr="00EB27DB">
              <w:rPr>
                <w:rFonts w:ascii="Times New Roman" w:hAnsi="Times New Roman"/>
              </w:rPr>
              <w:t xml:space="preserve">Devlin TM. Textbook of Biochemistry with Clinical Correlations. </w:t>
            </w:r>
            <w:r w:rsidR="00E120B2" w:rsidRPr="00F8118E">
              <w:rPr>
                <w:rFonts w:ascii="Times New Roman" w:hAnsi="Times New Roman"/>
                <w:lang w:val="pl-PL"/>
              </w:rPr>
              <w:t>Willey-Lis 2010</w:t>
            </w:r>
          </w:p>
          <w:p w14:paraId="5A672EE5" w14:textId="2C0D06E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Kłyszejko-Stefanowicz L. Cytobiochemia. PWN 2017</w:t>
            </w:r>
          </w:p>
          <w:p w14:paraId="437EF15D" w14:textId="7E0C5F0F"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4. </w:t>
            </w:r>
            <w:r w:rsidR="00E120B2" w:rsidRPr="00F8118E">
              <w:rPr>
                <w:rFonts w:ascii="Times New Roman" w:hAnsi="Times New Roman"/>
                <w:lang w:val="pl-PL"/>
              </w:rPr>
              <w:t xml:space="preserve">Węgleński P. Genetyka molekularna. </w:t>
            </w:r>
            <w:r w:rsidR="00E120B2" w:rsidRPr="00EB27DB">
              <w:rPr>
                <w:rFonts w:ascii="Times New Roman" w:hAnsi="Times New Roman"/>
              </w:rPr>
              <w:t>PWN, Warszawa 20</w:t>
            </w:r>
            <w:r w:rsidR="00E120B2">
              <w:rPr>
                <w:rFonts w:ascii="Times New Roman" w:hAnsi="Times New Roman"/>
              </w:rPr>
              <w:t>17</w:t>
            </w:r>
          </w:p>
        </w:tc>
      </w:tr>
      <w:tr w:rsidR="00E120B2" w:rsidRPr="000703CA" w14:paraId="6DEEE67C" w14:textId="77777777" w:rsidTr="00E120B2">
        <w:trPr>
          <w:trHeight w:val="2826"/>
        </w:trPr>
        <w:tc>
          <w:tcPr>
            <w:tcW w:w="3369" w:type="dxa"/>
            <w:shd w:val="clear" w:color="auto" w:fill="FFFFFF"/>
          </w:tcPr>
          <w:p w14:paraId="75845051"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700A2D08" w14:textId="2CE8C6E0"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Regulaminie Dydaktycznym Katedry Biochemii Klinicznej.</w:t>
            </w:r>
          </w:p>
          <w:p w14:paraId="516E849D" w14:textId="77777777" w:rsidR="00E120B2" w:rsidRPr="00F8118E" w:rsidRDefault="00E120B2" w:rsidP="00E120B2">
            <w:pPr>
              <w:spacing w:after="0" w:line="240" w:lineRule="auto"/>
              <w:jc w:val="both"/>
              <w:rPr>
                <w:rFonts w:ascii="Times New Roman" w:hAnsi="Times New Roman"/>
                <w:lang w:val="pl-PL"/>
              </w:rPr>
            </w:pPr>
          </w:p>
          <w:p w14:paraId="17E26CDB"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6476BDA9"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A56EDC3" w14:textId="1640CC14"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r w:rsidR="00B67285" w:rsidRPr="00F8118E">
              <w:rPr>
                <w:rFonts w:ascii="Times New Roman" w:hAnsi="Times New Roman"/>
                <w:lang w:val="pl-PL"/>
              </w:rPr>
              <w:t>.</w:t>
            </w:r>
          </w:p>
          <w:p w14:paraId="33EC24DD"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C51458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54E4AD3F"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63D73110" w14:textId="77777777" w:rsidR="00E120B2" w:rsidRPr="00F8118E" w:rsidRDefault="00E120B2" w:rsidP="00E120B2">
            <w:pPr>
              <w:spacing w:after="0" w:line="240" w:lineRule="auto"/>
              <w:jc w:val="both"/>
              <w:rPr>
                <w:rFonts w:ascii="Times New Roman" w:hAnsi="Times New Roman"/>
                <w:lang w:val="pl-PL"/>
              </w:rPr>
            </w:pPr>
          </w:p>
          <w:p w14:paraId="51821139" w14:textId="4EE1E4EB"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05DB8C74"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210435A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398A5BD9"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p>
          <w:p w14:paraId="0BF26A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p>
        </w:tc>
      </w:tr>
      <w:tr w:rsidR="00E120B2" w:rsidRPr="00B91112" w14:paraId="4229DA14" w14:textId="77777777" w:rsidTr="00E120B2">
        <w:trPr>
          <w:trHeight w:val="842"/>
        </w:trPr>
        <w:tc>
          <w:tcPr>
            <w:tcW w:w="3369" w:type="dxa"/>
            <w:shd w:val="clear" w:color="auto" w:fill="FFFFFF"/>
          </w:tcPr>
          <w:p w14:paraId="010D0A8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C598AAC" w14:textId="77777777" w:rsidR="00E120B2" w:rsidRPr="00404765" w:rsidRDefault="00E120B2" w:rsidP="00E120B2">
            <w:pPr>
              <w:autoSpaceDE w:val="0"/>
              <w:autoSpaceDN w:val="0"/>
              <w:adjustRightInd w:val="0"/>
              <w:spacing w:after="0" w:line="240" w:lineRule="auto"/>
              <w:rPr>
                <w:rFonts w:ascii="Times New Roman" w:hAnsi="Times New Roman"/>
              </w:rPr>
            </w:pPr>
            <w:r>
              <w:rPr>
                <w:rFonts w:ascii="Times New Roman" w:hAnsi="Times New Roman"/>
              </w:rPr>
              <w:t>Nie dotyczy.</w:t>
            </w:r>
          </w:p>
        </w:tc>
      </w:tr>
    </w:tbl>
    <w:p w14:paraId="5A9FFE5E" w14:textId="77777777" w:rsidR="00E120B2" w:rsidRDefault="00E120B2" w:rsidP="00E120B2">
      <w:pPr>
        <w:spacing w:after="120" w:line="240" w:lineRule="auto"/>
        <w:ind w:left="1440"/>
        <w:contextualSpacing/>
        <w:jc w:val="both"/>
        <w:rPr>
          <w:rFonts w:ascii="Times New Roman" w:hAnsi="Times New Roman"/>
          <w:b/>
        </w:rPr>
      </w:pPr>
    </w:p>
    <w:p w14:paraId="7DB40D70" w14:textId="77777777" w:rsidR="00830D15" w:rsidRDefault="00830D15" w:rsidP="00830D15">
      <w:pPr>
        <w:spacing w:after="120" w:line="240" w:lineRule="auto"/>
        <w:contextualSpacing/>
        <w:jc w:val="both"/>
        <w:rPr>
          <w:rFonts w:ascii="Times New Roman" w:hAnsi="Times New Roman"/>
          <w:b/>
        </w:rPr>
      </w:pPr>
    </w:p>
    <w:p w14:paraId="3B12E2A9" w14:textId="7F748782" w:rsidR="00E120B2" w:rsidRPr="00830D15"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830D15">
        <w:rPr>
          <w:rFonts w:ascii="Times New Roman" w:hAnsi="Times New Roman"/>
          <w:b/>
        </w:rPr>
        <w:t xml:space="preserve">Opis przedmiotu cyklu </w:t>
      </w:r>
    </w:p>
    <w:p w14:paraId="5E8E48A8"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BB973A1" w14:textId="77777777">
        <w:tc>
          <w:tcPr>
            <w:tcW w:w="3369" w:type="dxa"/>
          </w:tcPr>
          <w:p w14:paraId="1386380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Nazwa pola</w:t>
            </w:r>
          </w:p>
        </w:tc>
        <w:tc>
          <w:tcPr>
            <w:tcW w:w="6095" w:type="dxa"/>
            <w:vAlign w:val="center"/>
          </w:tcPr>
          <w:p w14:paraId="1F1FA2E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64F0009" w14:textId="77777777">
        <w:tc>
          <w:tcPr>
            <w:tcW w:w="3369" w:type="dxa"/>
          </w:tcPr>
          <w:p w14:paraId="349596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69C2EEC6" w14:textId="77777777" w:rsidR="00E120B2" w:rsidRPr="00B91112" w:rsidRDefault="00E120B2" w:rsidP="00E120B2">
            <w:pPr>
              <w:spacing w:after="0" w:line="240" w:lineRule="auto"/>
              <w:rPr>
                <w:rFonts w:ascii="Times New Roman" w:hAnsi="Times New Roman"/>
                <w:b/>
                <w:color w:val="000000"/>
              </w:rPr>
            </w:pPr>
            <w:r w:rsidRPr="0097060E">
              <w:rPr>
                <w:rFonts w:ascii="Times New Roman" w:hAnsi="Times New Roman"/>
                <w:b/>
              </w:rPr>
              <w:t>semestr I</w:t>
            </w:r>
            <w:r>
              <w:rPr>
                <w:rFonts w:ascii="Times New Roman" w:hAnsi="Times New Roman"/>
                <w:b/>
              </w:rPr>
              <w:t>V,</w:t>
            </w:r>
            <w:r w:rsidRPr="0097060E">
              <w:rPr>
                <w:rFonts w:ascii="Times New Roman" w:hAnsi="Times New Roman"/>
                <w:b/>
              </w:rPr>
              <w:t xml:space="preserve"> rok II </w:t>
            </w:r>
          </w:p>
        </w:tc>
      </w:tr>
      <w:tr w:rsidR="00E120B2" w:rsidRPr="00B91112" w14:paraId="2C56EC41" w14:textId="77777777">
        <w:tc>
          <w:tcPr>
            <w:tcW w:w="3369" w:type="dxa"/>
          </w:tcPr>
          <w:p w14:paraId="4FC15ED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48613F64" w14:textId="77777777" w:rsidR="00E120B2" w:rsidRPr="0097060E" w:rsidRDefault="00E120B2" w:rsidP="00E120B2">
            <w:pPr>
              <w:pStyle w:val="Domylnie"/>
              <w:spacing w:after="0" w:line="100" w:lineRule="atLeast"/>
              <w:jc w:val="both"/>
              <w:rPr>
                <w:rFonts w:ascii="Times New Roman" w:hAnsi="Times New Roman" w:cs="Times New Roman"/>
                <w:b/>
              </w:rPr>
            </w:pPr>
            <w:r w:rsidRPr="0097060E">
              <w:rPr>
                <w:rFonts w:ascii="Times New Roman" w:hAnsi="Times New Roman" w:cs="Times New Roman"/>
                <w:b/>
              </w:rPr>
              <w:t>Wykłady:</w:t>
            </w:r>
            <w:r w:rsidRPr="00C66414">
              <w:rPr>
                <w:rFonts w:ascii="Times New Roman" w:hAnsi="Times New Roman" w:cs="Times New Roman"/>
              </w:rPr>
              <w:t xml:space="preserve"> egzamin</w:t>
            </w:r>
          </w:p>
          <w:p w14:paraId="55C9C9E0" w14:textId="77777777" w:rsidR="00E120B2" w:rsidRPr="00F8118E" w:rsidRDefault="00E120B2" w:rsidP="00E120B2">
            <w:pPr>
              <w:suppressAutoHyphens/>
              <w:spacing w:after="0" w:line="100" w:lineRule="atLeast"/>
              <w:rPr>
                <w:rFonts w:ascii="Times New Roman" w:hAnsi="Times New Roman"/>
                <w:b/>
                <w:lang w:val="pl-PL"/>
              </w:rPr>
            </w:pPr>
            <w:r w:rsidRPr="00F8118E">
              <w:rPr>
                <w:rFonts w:ascii="Times New Roman" w:hAnsi="Times New Roman"/>
                <w:b/>
                <w:lang w:val="pl-PL"/>
              </w:rPr>
              <w:t xml:space="preserve">Ćwiczenia i laboratoria: </w:t>
            </w:r>
            <w:r w:rsidRPr="00F8118E">
              <w:rPr>
                <w:rFonts w:ascii="Times New Roman" w:hAnsi="Times New Roman"/>
                <w:lang w:val="pl-PL"/>
              </w:rPr>
              <w:t xml:space="preserve">zaliczenie </w:t>
            </w:r>
          </w:p>
          <w:p w14:paraId="39527B74" w14:textId="77777777" w:rsidR="00E120B2" w:rsidRPr="00265460" w:rsidRDefault="00E120B2" w:rsidP="00E120B2">
            <w:pPr>
              <w:suppressAutoHyphens/>
              <w:spacing w:after="0" w:line="100" w:lineRule="atLeast"/>
              <w:rPr>
                <w:rFonts w:ascii="Times New Roman" w:eastAsia="SimSun" w:hAnsi="Times New Roman"/>
                <w:b/>
                <w:iCs/>
                <w:color w:val="000000"/>
              </w:rPr>
            </w:pPr>
            <w:r>
              <w:rPr>
                <w:rFonts w:ascii="Times New Roman" w:hAnsi="Times New Roman"/>
                <w:b/>
              </w:rPr>
              <w:t xml:space="preserve">Seminaria: </w:t>
            </w:r>
            <w:r w:rsidRPr="00C66414">
              <w:rPr>
                <w:rFonts w:ascii="Times New Roman" w:hAnsi="Times New Roman"/>
              </w:rPr>
              <w:t>nie dotyczy</w:t>
            </w:r>
          </w:p>
        </w:tc>
      </w:tr>
      <w:tr w:rsidR="00E120B2" w:rsidRPr="00B91112" w14:paraId="7EC844C8" w14:textId="77777777">
        <w:tc>
          <w:tcPr>
            <w:tcW w:w="3369" w:type="dxa"/>
          </w:tcPr>
          <w:p w14:paraId="1DB24EA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C806317"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 xml:space="preserve">egzamin </w:t>
            </w:r>
          </w:p>
          <w:p w14:paraId="44663DF3" w14:textId="77777777" w:rsidR="00E120B2" w:rsidRPr="00F8118E" w:rsidRDefault="00E120B2" w:rsidP="00E120B2">
            <w:pPr>
              <w:spacing w:after="0" w:line="240" w:lineRule="auto"/>
              <w:rPr>
                <w:rFonts w:ascii="Times New Roman" w:eastAsia="SimSun" w:hAnsi="Times New Roman"/>
                <w:iCs/>
                <w:color w:val="000000"/>
                <w:lang w:val="pl-PL"/>
              </w:rPr>
            </w:pPr>
            <w:r w:rsidRPr="00F8118E">
              <w:rPr>
                <w:rFonts w:ascii="Times New Roman" w:hAnsi="Times New Roman"/>
                <w:b/>
                <w:lang w:val="pl-PL"/>
              </w:rPr>
              <w:t xml:space="preserve">Ćwiczenia i laboratoria </w:t>
            </w:r>
            <w:r w:rsidRPr="00F8118E">
              <w:rPr>
                <w:rFonts w:ascii="Times New Roman" w:hAnsi="Times New Roman"/>
                <w:lang w:val="pl-PL"/>
              </w:rPr>
              <w:t>(łącznie 75 godzin)</w:t>
            </w:r>
            <w:r w:rsidRPr="00F8118E">
              <w:rPr>
                <w:rFonts w:ascii="Times New Roman" w:eastAsia="SimSun" w:hAnsi="Times New Roman"/>
                <w:iCs/>
                <w:color w:val="000000"/>
                <w:lang w:val="pl-PL"/>
              </w:rPr>
              <w:t xml:space="preserve">: zaliczenie </w:t>
            </w:r>
          </w:p>
          <w:p w14:paraId="21636FE4" w14:textId="77777777" w:rsidR="00E120B2" w:rsidRPr="00E467EA" w:rsidRDefault="00E120B2" w:rsidP="00E120B2">
            <w:pPr>
              <w:spacing w:after="0" w:line="240" w:lineRule="auto"/>
              <w:rPr>
                <w:rFonts w:ascii="Times New Roman" w:hAnsi="Times New Roman"/>
                <w:b/>
              </w:rPr>
            </w:pPr>
            <w:r w:rsidRPr="00C66414">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E120B2" w:rsidRPr="000703CA" w14:paraId="5B6C5695" w14:textId="77777777">
        <w:tc>
          <w:tcPr>
            <w:tcW w:w="3369" w:type="dxa"/>
          </w:tcPr>
          <w:p w14:paraId="6403AD6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7C1F64D6"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eastAsia="Calibri" w:hAnsi="Times New Roman"/>
                <w:b/>
                <w:lang w:val="pl-PL"/>
              </w:rPr>
              <w:t>Dr hab. Marek Foksiński, prof. UMK</w:t>
            </w:r>
          </w:p>
        </w:tc>
      </w:tr>
      <w:tr w:rsidR="00E120B2" w:rsidRPr="000703CA" w14:paraId="1B450F68" w14:textId="77777777" w:rsidTr="00E120B2">
        <w:trPr>
          <w:trHeight w:val="891"/>
        </w:trPr>
        <w:tc>
          <w:tcPr>
            <w:tcW w:w="3369" w:type="dxa"/>
          </w:tcPr>
          <w:p w14:paraId="6642813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065360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5D6E3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FE41107"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B6E28F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7C26431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lastRenderedPageBreak/>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2E91F4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2461B0C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52C673F1" w14:textId="77777777" w:rsidR="00E120B2" w:rsidRPr="0097060E" w:rsidRDefault="00E120B2" w:rsidP="00E120B2">
            <w:pPr>
              <w:pStyle w:val="Domylnie"/>
              <w:spacing w:after="0" w:line="100" w:lineRule="atLeast"/>
              <w:jc w:val="both"/>
              <w:rPr>
                <w:rFonts w:ascii="Times New Roman" w:hAnsi="Times New Roman" w:cs="Times New Roman"/>
                <w:b/>
              </w:rPr>
            </w:pPr>
          </w:p>
          <w:p w14:paraId="225AB540"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Ćwiczenia i laboratoria:</w:t>
            </w:r>
          </w:p>
          <w:p w14:paraId="0CE823C8"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P</w:t>
            </w:r>
            <w:r w:rsidRPr="00404765">
              <w:rPr>
                <w:rFonts w:ascii="Times New Roman" w:hAnsi="Times New Roman" w:cs="Times New Roman"/>
              </w:rPr>
              <w:t xml:space="preserve">rof. dr hab. Ryszard Oliński </w:t>
            </w:r>
          </w:p>
          <w:p w14:paraId="40B166BB"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0BEDAD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4DD575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1A6BC51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33742D0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0AF0A8E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Kinga Gutowska</w:t>
            </w:r>
          </w:p>
          <w:p w14:paraId="4D8BAE2F"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02A610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Martyna Modrzejewska</w:t>
            </w:r>
          </w:p>
          <w:p w14:paraId="37E2260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Marta Starczak</w:t>
            </w:r>
          </w:p>
          <w:p w14:paraId="79D9034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 Anna Szpila</w:t>
            </w:r>
          </w:p>
          <w:p w14:paraId="155EAE01"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Justyna Szpotan</w:t>
            </w:r>
          </w:p>
          <w:p w14:paraId="6C462AA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Ewelina Zarakowska</w:t>
            </w:r>
          </w:p>
          <w:p w14:paraId="5ADF8E7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Mgr Maciej Gawroński</w:t>
            </w:r>
          </w:p>
          <w:p w14:paraId="4D69CC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w:t>
            </w:r>
            <w:r w:rsidRPr="00404765">
              <w:rPr>
                <w:rFonts w:ascii="Times New Roman" w:hAnsi="Times New Roman" w:cs="Times New Roman"/>
              </w:rPr>
              <w:t>gr Anna Łabejszo</w:t>
            </w:r>
          </w:p>
          <w:p w14:paraId="6ED8AB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Mgr Aleksandra Skalska</w:t>
            </w:r>
          </w:p>
          <w:p w14:paraId="0933EC54" w14:textId="77777777" w:rsidR="00E120B2" w:rsidRPr="00F8118E" w:rsidRDefault="00E120B2" w:rsidP="00E120B2">
            <w:pPr>
              <w:spacing w:after="0" w:line="240" w:lineRule="auto"/>
              <w:jc w:val="both"/>
              <w:rPr>
                <w:rFonts w:ascii="Times New Roman" w:hAnsi="Times New Roman"/>
                <w:lang w:val="pl-PL"/>
              </w:rPr>
            </w:pPr>
          </w:p>
          <w:p w14:paraId="27FE13A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5943DB6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B91112" w14:paraId="79459A1F" w14:textId="77777777">
        <w:tc>
          <w:tcPr>
            <w:tcW w:w="3369" w:type="dxa"/>
          </w:tcPr>
          <w:p w14:paraId="436CCE7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40398239"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2F522261" w14:textId="77777777" w:rsidTr="00E120B2">
        <w:tc>
          <w:tcPr>
            <w:tcW w:w="3369" w:type="dxa"/>
          </w:tcPr>
          <w:p w14:paraId="7E369A2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0FC4FD5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hAnsi="Times New Roman"/>
                <w:bCs/>
                <w:lang w:val="pl-PL"/>
              </w:rPr>
              <w:t>cały rok</w:t>
            </w:r>
          </w:p>
          <w:p w14:paraId="1337185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Laboratoria: </w:t>
            </w:r>
            <w:r w:rsidRPr="00F8118E">
              <w:rPr>
                <w:rFonts w:ascii="Times New Roman" w:eastAsia="SimSun" w:hAnsi="Times New Roman"/>
                <w:bCs/>
                <w:lang w:val="pl-PL"/>
              </w:rPr>
              <w:t>grupy 12-15 osobowe</w:t>
            </w:r>
          </w:p>
          <w:p w14:paraId="43ACB9FC"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Ćwiczenia: </w:t>
            </w:r>
            <w:r w:rsidRPr="00F8118E">
              <w:rPr>
                <w:rFonts w:ascii="Times New Roman" w:eastAsia="SimSun" w:hAnsi="Times New Roman"/>
                <w:bCs/>
                <w:lang w:val="pl-PL"/>
              </w:rPr>
              <w:t>grupy 20-30 osobowe</w:t>
            </w:r>
          </w:p>
          <w:p w14:paraId="5467DB3A"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Seminaria: </w:t>
            </w:r>
            <w:r w:rsidRPr="00F8118E">
              <w:rPr>
                <w:rFonts w:ascii="Times New Roman" w:eastAsia="Calibri" w:hAnsi="Times New Roman"/>
                <w:lang w:val="pl-PL"/>
              </w:rPr>
              <w:t>nie dotyczy.</w:t>
            </w:r>
          </w:p>
        </w:tc>
      </w:tr>
      <w:tr w:rsidR="00E120B2" w:rsidRPr="000703CA" w14:paraId="22C02C37" w14:textId="77777777" w:rsidTr="00E120B2">
        <w:trPr>
          <w:trHeight w:val="340"/>
        </w:trPr>
        <w:tc>
          <w:tcPr>
            <w:tcW w:w="3369" w:type="dxa"/>
          </w:tcPr>
          <w:p w14:paraId="7CFDA2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2957A776" w14:textId="46C86B23" w:rsidR="00E120B2" w:rsidRPr="00F8118E" w:rsidRDefault="00E120B2" w:rsidP="00495F20">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Terminy i miejsca odbywania zajęć są podawane przez Dział </w:t>
            </w:r>
            <w:r w:rsidR="00495F20">
              <w:rPr>
                <w:rFonts w:ascii="Times New Roman" w:eastAsia="Calibri" w:hAnsi="Times New Roman"/>
                <w:lang w:val="pl-PL"/>
              </w:rPr>
              <w:t>Kształcenia</w:t>
            </w:r>
            <w:r w:rsidRPr="00F8118E">
              <w:rPr>
                <w:rFonts w:ascii="Times New Roman" w:eastAsia="Calibri" w:hAnsi="Times New Roman"/>
                <w:lang w:val="pl-PL"/>
              </w:rPr>
              <w:t xml:space="preserve"> Collegium Medicum.</w:t>
            </w:r>
          </w:p>
        </w:tc>
      </w:tr>
      <w:tr w:rsidR="00E120B2" w:rsidRPr="00B91112" w14:paraId="7CB351DB" w14:textId="77777777" w:rsidTr="00E120B2">
        <w:trPr>
          <w:trHeight w:val="737"/>
        </w:trPr>
        <w:tc>
          <w:tcPr>
            <w:tcW w:w="3369" w:type="dxa"/>
          </w:tcPr>
          <w:p w14:paraId="416D055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E7369ED"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F8BF559" w14:textId="77777777" w:rsidTr="00E120B2">
        <w:trPr>
          <w:trHeight w:val="113"/>
        </w:trPr>
        <w:tc>
          <w:tcPr>
            <w:tcW w:w="3369" w:type="dxa"/>
            <w:vAlign w:val="center"/>
          </w:tcPr>
          <w:p w14:paraId="06583792"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1589D02"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43E1133" w14:textId="77777777" w:rsidTr="00E120B2">
        <w:trPr>
          <w:trHeight w:val="7503"/>
        </w:trPr>
        <w:tc>
          <w:tcPr>
            <w:tcW w:w="3369" w:type="dxa"/>
          </w:tcPr>
          <w:p w14:paraId="775023D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587B992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 i Ćwiczenia: student zna i rozumie:</w:t>
            </w:r>
          </w:p>
          <w:p w14:paraId="18AED02C"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Laboratoria i Ćwiczenia: student potrafi:</w:t>
            </w:r>
          </w:p>
          <w:p w14:paraId="4DC8CE41"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37FC58D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Laboratoria </w:t>
            </w:r>
            <w:r w:rsidRPr="00F8118E">
              <w:rPr>
                <w:rFonts w:ascii="Times" w:hAnsi="Times"/>
                <w:b/>
                <w:bCs/>
                <w:color w:val="000000"/>
                <w:lang w:val="pl-PL"/>
              </w:rPr>
              <w:t>i Ćwiczenia: student powinien być gotów do:</w:t>
            </w:r>
          </w:p>
          <w:p w14:paraId="7E27C3D4" w14:textId="77777777" w:rsidR="00E120B2" w:rsidRPr="00423DF3"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5690A821" w14:textId="77777777" w:rsidR="00E120B2" w:rsidRDefault="00E120B2" w:rsidP="00E120B2">
            <w:pPr>
              <w:autoSpaceDE w:val="0"/>
              <w:autoSpaceDN w:val="0"/>
              <w:adjustRightInd w:val="0"/>
              <w:spacing w:after="0" w:line="240" w:lineRule="auto"/>
              <w:ind w:left="595" w:right="113" w:hanging="567"/>
              <w:jc w:val="both"/>
              <w:rPr>
                <w:rFonts w:ascii="Times New Roman" w:hAnsi="Times New Roman"/>
                <w:b/>
                <w:bCs/>
                <w:color w:val="000000"/>
              </w:rPr>
            </w:pPr>
            <w:r w:rsidRPr="00423DF3">
              <w:rPr>
                <w:rFonts w:ascii="Times" w:hAnsi="Times"/>
                <w:b/>
                <w:bCs/>
                <w:color w:val="000000"/>
              </w:rPr>
              <w:t xml:space="preserve">Praktyki zawodowe: </w:t>
            </w:r>
          </w:p>
          <w:p w14:paraId="068EED9B" w14:textId="77777777" w:rsidR="00E120B2" w:rsidRPr="00F659B6" w:rsidRDefault="00E120B2" w:rsidP="00E120B2">
            <w:pPr>
              <w:autoSpaceDE w:val="0"/>
              <w:autoSpaceDN w:val="0"/>
              <w:adjustRightInd w:val="0"/>
              <w:spacing w:after="0" w:line="240" w:lineRule="auto"/>
              <w:ind w:left="595" w:right="113" w:hanging="567"/>
              <w:jc w:val="both"/>
              <w:rPr>
                <w:rFonts w:ascii="Times New Roman" w:hAnsi="Times New Roman"/>
              </w:rPr>
            </w:pPr>
            <w:r w:rsidRPr="00F659B6">
              <w:rPr>
                <w:rFonts w:ascii="Times New Roman" w:hAnsi="Times New Roman"/>
                <w:bCs/>
                <w:color w:val="000000"/>
              </w:rPr>
              <w:t xml:space="preserve">- </w:t>
            </w:r>
            <w:r w:rsidRPr="00F659B6">
              <w:rPr>
                <w:rFonts w:ascii="Times" w:hAnsi="Times"/>
                <w:bCs/>
                <w:color w:val="000000"/>
              </w:rPr>
              <w:t>nie dotyczy.</w:t>
            </w:r>
          </w:p>
        </w:tc>
      </w:tr>
      <w:tr w:rsidR="00E120B2" w:rsidRPr="000703CA" w14:paraId="0636FC49" w14:textId="77777777" w:rsidTr="00E120B2">
        <w:trPr>
          <w:trHeight w:val="558"/>
        </w:trPr>
        <w:tc>
          <w:tcPr>
            <w:tcW w:w="3369" w:type="dxa"/>
          </w:tcPr>
          <w:p w14:paraId="4C26AC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02BCC47F" w14:textId="20EC2A72"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w:t>
            </w:r>
            <w:r w:rsidR="00F8118E">
              <w:rPr>
                <w:rFonts w:ascii="Times New Roman" w:hAnsi="Times New Roman"/>
                <w:lang w:val="pl-PL"/>
              </w:rPr>
              <w:t xml:space="preserve">ulaminie Dydaktycznym Katedry </w:t>
            </w:r>
            <w:r w:rsidRPr="00F8118E">
              <w:rPr>
                <w:rFonts w:ascii="Times New Roman" w:hAnsi="Times New Roman"/>
                <w:lang w:val="pl-PL"/>
              </w:rPr>
              <w:t>Biochemii Klinicznej.</w:t>
            </w:r>
          </w:p>
          <w:p w14:paraId="1ECAF1B6" w14:textId="77777777" w:rsidR="00E120B2" w:rsidRPr="00F8118E" w:rsidRDefault="00E120B2" w:rsidP="00E120B2">
            <w:pPr>
              <w:spacing w:after="0" w:line="240" w:lineRule="auto"/>
              <w:jc w:val="both"/>
              <w:rPr>
                <w:rFonts w:ascii="Times New Roman" w:hAnsi="Times New Roman"/>
                <w:lang w:val="pl-PL"/>
              </w:rPr>
            </w:pPr>
          </w:p>
          <w:p w14:paraId="6AA7A816"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3CE84416"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588CFA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p>
          <w:p w14:paraId="5C92A3A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6DF6C65"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144E0CD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w:t>
            </w:r>
            <w:r w:rsidRPr="00F8118E">
              <w:rPr>
                <w:rFonts w:ascii="Times New Roman" w:hAnsi="Times New Roman"/>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114FB67A" w14:textId="77777777" w:rsidR="00E120B2" w:rsidRPr="00F8118E" w:rsidRDefault="00E120B2" w:rsidP="00E120B2">
            <w:pPr>
              <w:spacing w:after="0" w:line="240" w:lineRule="auto"/>
              <w:jc w:val="both"/>
              <w:rPr>
                <w:rFonts w:ascii="Times New Roman" w:hAnsi="Times New Roman"/>
                <w:lang w:val="pl-PL"/>
              </w:rPr>
            </w:pPr>
          </w:p>
          <w:p w14:paraId="3A183166" w14:textId="7F13ECF4"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4D2BF00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A71ACE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06023272" w14:textId="68B39D86"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r w:rsidR="00B67285" w:rsidRPr="00F8118E">
              <w:rPr>
                <w:rFonts w:ascii="Times New Roman" w:hAnsi="Times New Roman"/>
                <w:lang w:val="pl-PL"/>
              </w:rPr>
              <w:t>.</w:t>
            </w:r>
          </w:p>
          <w:p w14:paraId="1D55F8D0" w14:textId="3A76554F"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r w:rsidR="00B67285" w:rsidRPr="00F8118E">
              <w:rPr>
                <w:rFonts w:ascii="Times New Roman" w:hAnsi="Times New Roman"/>
                <w:lang w:val="pl-PL"/>
              </w:rPr>
              <w:t>.</w:t>
            </w:r>
          </w:p>
        </w:tc>
      </w:tr>
      <w:tr w:rsidR="00E120B2" w:rsidRPr="000703CA" w14:paraId="7A9FCD23" w14:textId="77777777" w:rsidTr="00E120B2">
        <w:trPr>
          <w:trHeight w:val="841"/>
        </w:trPr>
        <w:tc>
          <w:tcPr>
            <w:tcW w:w="3369" w:type="dxa"/>
          </w:tcPr>
          <w:p w14:paraId="0679434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7515DA12" w14:textId="77777777" w:rsidR="00E120B2" w:rsidRPr="00304D45" w:rsidRDefault="00E120B2" w:rsidP="00304D45">
            <w:pPr>
              <w:suppressAutoHyphens/>
              <w:spacing w:after="0" w:line="240" w:lineRule="auto"/>
              <w:jc w:val="both"/>
              <w:rPr>
                <w:rFonts w:ascii="Times" w:eastAsia="Calibri" w:hAnsi="Times"/>
                <w:b/>
              </w:rPr>
            </w:pPr>
            <w:r w:rsidRPr="00304D45">
              <w:rPr>
                <w:rFonts w:ascii="Times" w:eastAsia="Calibri" w:hAnsi="Times"/>
                <w:b/>
              </w:rPr>
              <w:t>Wykłady:</w:t>
            </w:r>
          </w:p>
          <w:p w14:paraId="625BCCFD" w14:textId="58AEA531" w:rsidR="00E120B2" w:rsidRPr="00304D45" w:rsidRDefault="00304D45" w:rsidP="00B736B3">
            <w:pPr>
              <w:pStyle w:val="Akapitzlist"/>
              <w:numPr>
                <w:ilvl w:val="0"/>
                <w:numId w:val="3"/>
              </w:numPr>
              <w:spacing w:after="0" w:line="240" w:lineRule="auto"/>
              <w:jc w:val="both"/>
              <w:rPr>
                <w:rFonts w:ascii="Times" w:hAnsi="Times"/>
              </w:rPr>
            </w:pPr>
            <w:r w:rsidRPr="00304D45">
              <w:rPr>
                <w:rFonts w:ascii="Times" w:hAnsi="Times"/>
              </w:rPr>
              <w:t xml:space="preserve">1. </w:t>
            </w:r>
            <w:r w:rsidR="00E120B2" w:rsidRPr="00304D45">
              <w:rPr>
                <w:rFonts w:ascii="Times" w:hAnsi="Times"/>
              </w:rPr>
              <w:t>Podstawa życia: struktura, klasyfikacja aminokwasów, peptydów i białek.</w:t>
            </w:r>
          </w:p>
          <w:p w14:paraId="76D3E7D7" w14:textId="3F0421E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 </w:t>
            </w:r>
            <w:r w:rsidR="00E120B2" w:rsidRPr="00F8118E">
              <w:rPr>
                <w:rFonts w:ascii="Times" w:hAnsi="Times"/>
                <w:lang w:val="pl-PL"/>
              </w:rPr>
              <w:t>Cała prawda o cukrze: węglowodany o znaczeniu fizjologicznym – budowa i rola biologiczna.</w:t>
            </w:r>
          </w:p>
          <w:p w14:paraId="3A720C75" w14:textId="1C63205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 </w:t>
            </w:r>
            <w:r w:rsidR="00E120B2" w:rsidRPr="00F8118E">
              <w:rPr>
                <w:rFonts w:ascii="Times" w:hAnsi="Times"/>
                <w:lang w:val="pl-PL"/>
              </w:rPr>
              <w:t>Tłuszcz jest dobry:  lipidy proste, złożone, steroidy, błony biologiczne.</w:t>
            </w:r>
          </w:p>
          <w:p w14:paraId="4454A6F7" w14:textId="41E7FE7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4. </w:t>
            </w:r>
            <w:r w:rsidR="00E120B2" w:rsidRPr="00F8118E">
              <w:rPr>
                <w:rFonts w:ascii="Times" w:hAnsi="Times"/>
                <w:lang w:val="pl-PL"/>
              </w:rPr>
              <w:t>Witaminy: ich źródła, funkcje, zapotrzebowanie organizmu.</w:t>
            </w:r>
          </w:p>
          <w:p w14:paraId="7E962FFD" w14:textId="505A1D1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5. </w:t>
            </w:r>
            <w:r w:rsidR="00E120B2" w:rsidRPr="00F8118E">
              <w:rPr>
                <w:rFonts w:ascii="Times" w:hAnsi="Times"/>
                <w:lang w:val="pl-PL"/>
              </w:rPr>
              <w:t>Najważniejsze cząsteczki w przyrodzie: nukleotydy i kwasy nukleinowe, organizacja materiału genetycznego.</w:t>
            </w:r>
          </w:p>
          <w:p w14:paraId="62BBEA14" w14:textId="4DD13932"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6. </w:t>
            </w:r>
            <w:r w:rsidR="00E120B2" w:rsidRPr="00F8118E">
              <w:rPr>
                <w:rFonts w:ascii="Times" w:hAnsi="Times"/>
                <w:lang w:val="pl-PL"/>
              </w:rPr>
              <w:t>Podstawowe pojęcia enzymologiczne oraz funkcje katalityczne enzymów w świetle ich chemicznej struktury.</w:t>
            </w:r>
          </w:p>
          <w:p w14:paraId="5E0FF421" w14:textId="1D1016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7. </w:t>
            </w:r>
            <w:r w:rsidR="00E120B2" w:rsidRPr="00F8118E">
              <w:rPr>
                <w:rFonts w:ascii="Times" w:hAnsi="Times"/>
                <w:lang w:val="pl-PL"/>
              </w:rPr>
              <w:t>Przegląd metod monitorowania postępu reakcji enzymatycznej oraz oznaczania aktywności enzymatycznej.</w:t>
            </w:r>
          </w:p>
          <w:p w14:paraId="2515814A" w14:textId="78DC160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8. </w:t>
            </w:r>
            <w:r w:rsidR="00E120B2" w:rsidRPr="00F8118E">
              <w:rPr>
                <w:rFonts w:ascii="Times" w:hAnsi="Times"/>
                <w:lang w:val="pl-PL"/>
              </w:rPr>
              <w:t>Czynniki modulujące aktywność enzymatyczną.</w:t>
            </w:r>
          </w:p>
          <w:p w14:paraId="450DAB8E" w14:textId="725FF0F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9. </w:t>
            </w:r>
            <w:r w:rsidR="00E120B2" w:rsidRPr="00F8118E">
              <w:rPr>
                <w:rFonts w:ascii="Times" w:hAnsi="Times"/>
                <w:lang w:val="pl-PL"/>
              </w:rPr>
              <w:t>Kinetyka reakcji enzymatycznych.</w:t>
            </w:r>
          </w:p>
          <w:p w14:paraId="387B3EDA" w14:textId="5AA3616A"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10. </w:t>
            </w:r>
            <w:r w:rsidR="00E120B2" w:rsidRPr="00F8118E">
              <w:rPr>
                <w:rFonts w:ascii="Times" w:hAnsi="Times"/>
                <w:lang w:val="pl-PL"/>
              </w:rPr>
              <w:t>Inhibitory i aktywatory aktywności enzymatycznej.</w:t>
            </w:r>
          </w:p>
          <w:p w14:paraId="6B2709FC" w14:textId="7E02D08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11. </w:t>
            </w:r>
            <w:r w:rsidR="00E120B2" w:rsidRPr="00F8118E">
              <w:rPr>
                <w:rFonts w:ascii="Times" w:hAnsi="Times"/>
                <w:lang w:val="pl-PL"/>
              </w:rPr>
              <w:t>Wprowadzenie do metabolizmu komórkowego.</w:t>
            </w:r>
          </w:p>
          <w:p w14:paraId="53B6EBC0" w14:textId="41981FD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12. </w:t>
            </w:r>
            <w:r w:rsidR="00E120B2" w:rsidRPr="00F8118E">
              <w:rPr>
                <w:rFonts w:ascii="Times" w:hAnsi="Times"/>
                <w:lang w:val="pl-PL"/>
              </w:rPr>
              <w:t>Przemiany węglowodanów: glikoliza, glukoneogeneza, cykl kwasu cytrynowego.</w:t>
            </w:r>
          </w:p>
          <w:p w14:paraId="2B7F1179" w14:textId="7B0DF3F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14. </w:t>
            </w:r>
            <w:r w:rsidR="00E120B2" w:rsidRPr="00F8118E">
              <w:rPr>
                <w:rFonts w:ascii="Times" w:hAnsi="Times"/>
                <w:lang w:val="pl-PL"/>
              </w:rPr>
              <w:t>Fosforylacja oksydacyjna, szlak pentozofosforanowy.</w:t>
            </w:r>
          </w:p>
          <w:p w14:paraId="44CE17F0" w14:textId="71354089"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15. </w:t>
            </w:r>
            <w:r w:rsidR="00E120B2" w:rsidRPr="00F8118E">
              <w:rPr>
                <w:rFonts w:ascii="Times" w:hAnsi="Times"/>
                <w:lang w:val="pl-PL"/>
              </w:rPr>
              <w:t>Metabolizm glikogenu.</w:t>
            </w:r>
          </w:p>
          <w:p w14:paraId="317928E1" w14:textId="10118F60"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16. </w:t>
            </w:r>
            <w:r w:rsidR="00E120B2" w:rsidRPr="00F8118E">
              <w:rPr>
                <w:rFonts w:ascii="Times" w:hAnsi="Times"/>
                <w:lang w:val="pl-PL"/>
              </w:rPr>
              <w:t>Metabolizm kwasów tłuszczowych.</w:t>
            </w:r>
          </w:p>
          <w:p w14:paraId="10221FA6" w14:textId="1327AF8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17. </w:t>
            </w:r>
            <w:r w:rsidR="00E120B2" w:rsidRPr="00F8118E">
              <w:rPr>
                <w:rFonts w:ascii="Times" w:hAnsi="Times"/>
                <w:lang w:val="pl-PL"/>
              </w:rPr>
              <w:t>Metabolizm puryn i pirymidyn.</w:t>
            </w:r>
          </w:p>
          <w:p w14:paraId="0824E9F7" w14:textId="46A282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18. </w:t>
            </w:r>
            <w:r w:rsidR="00E120B2" w:rsidRPr="00F8118E">
              <w:rPr>
                <w:rFonts w:ascii="Times" w:hAnsi="Times"/>
                <w:lang w:val="pl-PL"/>
              </w:rPr>
              <w:t>Strategie regulacyjne i przekazywanie sygnałów.</w:t>
            </w:r>
          </w:p>
          <w:p w14:paraId="0B306739" w14:textId="6313302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19. </w:t>
            </w:r>
            <w:r w:rsidR="00E120B2" w:rsidRPr="00F8118E">
              <w:rPr>
                <w:rFonts w:ascii="Times" w:hAnsi="Times"/>
                <w:lang w:val="pl-PL"/>
              </w:rPr>
              <w:t>Regulacja metabolizmu.</w:t>
            </w:r>
          </w:p>
          <w:p w14:paraId="5AF4BBEA" w14:textId="076D958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20. </w:t>
            </w:r>
            <w:r w:rsidR="00E120B2" w:rsidRPr="00F8118E">
              <w:rPr>
                <w:rFonts w:ascii="Times" w:hAnsi="Times"/>
                <w:lang w:val="pl-PL"/>
              </w:rPr>
              <w:t>Integracja metabolizmu.</w:t>
            </w:r>
          </w:p>
          <w:p w14:paraId="79D9E169" w14:textId="73C3DCA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21. </w:t>
            </w:r>
            <w:r w:rsidR="00E120B2" w:rsidRPr="00F8118E">
              <w:rPr>
                <w:rFonts w:ascii="Times" w:hAnsi="Times"/>
                <w:lang w:val="pl-PL"/>
              </w:rPr>
              <w:t>Metabolomika i nowe techniki stosowane w badaniach metabolizmu.</w:t>
            </w:r>
          </w:p>
          <w:p w14:paraId="36A97E71" w14:textId="2F5BF34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22. </w:t>
            </w:r>
            <w:r w:rsidR="00E120B2" w:rsidRPr="00F8118E">
              <w:rPr>
                <w:rFonts w:ascii="Times" w:hAnsi="Times"/>
                <w:lang w:val="pl-PL"/>
              </w:rPr>
              <w:t>Genom i jego struktura.</w:t>
            </w:r>
          </w:p>
          <w:p w14:paraId="1F649449" w14:textId="48C4CB3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lastRenderedPageBreak/>
              <w:t xml:space="preserve">23. </w:t>
            </w:r>
            <w:r w:rsidR="00E120B2" w:rsidRPr="00F8118E">
              <w:rPr>
                <w:rFonts w:ascii="Times" w:hAnsi="Times"/>
                <w:lang w:val="pl-PL"/>
              </w:rPr>
              <w:t>Od genomu do transkryptomu – etapy syntezy RNA.</w:t>
            </w:r>
          </w:p>
          <w:p w14:paraId="70998930" w14:textId="222D8E5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24. </w:t>
            </w:r>
            <w:r w:rsidR="00E120B2" w:rsidRPr="00F8118E">
              <w:rPr>
                <w:rFonts w:ascii="Times" w:hAnsi="Times"/>
                <w:lang w:val="pl-PL"/>
              </w:rPr>
              <w:t>Dojrzewanie RNA. Rodzaje i funkcje RNA w komórce.</w:t>
            </w:r>
          </w:p>
          <w:p w14:paraId="4D30DA04" w14:textId="4A066E8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25. </w:t>
            </w:r>
            <w:r w:rsidR="00E120B2" w:rsidRPr="00F8118E">
              <w:rPr>
                <w:rFonts w:ascii="Times" w:hAnsi="Times"/>
                <w:lang w:val="pl-PL"/>
              </w:rPr>
              <w:t>Kod genetyczny i biosynteza białek.</w:t>
            </w:r>
          </w:p>
          <w:p w14:paraId="6628B4BA" w14:textId="608B8CB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26. </w:t>
            </w:r>
            <w:r w:rsidR="00E120B2" w:rsidRPr="00F8118E">
              <w:rPr>
                <w:rFonts w:ascii="Times" w:hAnsi="Times"/>
                <w:lang w:val="pl-PL"/>
              </w:rPr>
              <w:t>Regulacja ekspresji genów oraz mechanizmy epigenetyczne.</w:t>
            </w:r>
          </w:p>
          <w:p w14:paraId="42AA2547" w14:textId="02EF6BC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27. </w:t>
            </w:r>
            <w:r w:rsidR="00E120B2" w:rsidRPr="00F8118E">
              <w:rPr>
                <w:rFonts w:ascii="Times" w:hAnsi="Times"/>
                <w:lang w:val="pl-PL"/>
              </w:rPr>
              <w:t>Replikacja genomu i sposób jej regulacji.</w:t>
            </w:r>
          </w:p>
          <w:p w14:paraId="1464E93D" w14:textId="763E882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28. </w:t>
            </w:r>
            <w:r w:rsidR="00E120B2" w:rsidRPr="00F8118E">
              <w:rPr>
                <w:rFonts w:ascii="Times" w:hAnsi="Times"/>
                <w:lang w:val="pl-PL"/>
              </w:rPr>
              <w:t>Rekombinacja jako przyczyna różnorodności genetycznej.</w:t>
            </w:r>
          </w:p>
          <w:p w14:paraId="7E5497D5" w14:textId="1E1F22E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29. </w:t>
            </w:r>
            <w:r w:rsidR="00E120B2" w:rsidRPr="00F8118E">
              <w:rPr>
                <w:rFonts w:ascii="Times" w:hAnsi="Times"/>
                <w:lang w:val="pl-PL"/>
              </w:rPr>
              <w:t>Rodzaje mutacji genetycznych i sposoby ich naprawy.</w:t>
            </w:r>
          </w:p>
          <w:p w14:paraId="0E51BBF2" w14:textId="1FE1716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30. </w:t>
            </w:r>
            <w:r w:rsidR="00E120B2" w:rsidRPr="00F8118E">
              <w:rPr>
                <w:rFonts w:ascii="Times" w:hAnsi="Times"/>
                <w:lang w:val="pl-PL"/>
              </w:rPr>
              <w:t>Przyczyny chorób genetycznych i nowotworowych.</w:t>
            </w:r>
          </w:p>
          <w:p w14:paraId="70A3E63D" w14:textId="3869FCE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31. </w:t>
            </w:r>
            <w:r w:rsidR="00E120B2" w:rsidRPr="00F8118E">
              <w:rPr>
                <w:rFonts w:ascii="Times" w:hAnsi="Times"/>
                <w:lang w:val="pl-PL"/>
              </w:rPr>
              <w:t>Techniki stosowane we współczesnej inżynierii genetycznej i w badaniach nad genomami.</w:t>
            </w:r>
          </w:p>
          <w:p w14:paraId="5AC49C42" w14:textId="77777777" w:rsidR="00E120B2" w:rsidRPr="00304D45" w:rsidRDefault="00E120B2" w:rsidP="00304D45">
            <w:pPr>
              <w:tabs>
                <w:tab w:val="left" w:pos="284"/>
              </w:tabs>
              <w:spacing w:after="0" w:line="240" w:lineRule="auto"/>
              <w:jc w:val="both"/>
              <w:rPr>
                <w:rFonts w:ascii="Times" w:hAnsi="Times"/>
              </w:rPr>
            </w:pPr>
            <w:r w:rsidRPr="00304D45">
              <w:rPr>
                <w:rFonts w:ascii="Times" w:eastAsia="Calibri" w:hAnsi="Times"/>
                <w:b/>
              </w:rPr>
              <w:t>Laboratoria:</w:t>
            </w:r>
          </w:p>
          <w:p w14:paraId="43AB719C" w14:textId="36D6FE12" w:rsidR="00E120B2" w:rsidRPr="00B67285" w:rsidRDefault="00304D45" w:rsidP="00304D45">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E120B2" w:rsidRPr="00B67285">
              <w:rPr>
                <w:rFonts w:ascii="Times" w:hAnsi="Times"/>
                <w:color w:val="000000"/>
              </w:rPr>
              <w:t>Ćwiczenie wprowadzające.</w:t>
            </w:r>
          </w:p>
          <w:p w14:paraId="23323B26" w14:textId="3C2E3D16" w:rsidR="00E120B2" w:rsidRPr="00304D45" w:rsidRDefault="00304D45" w:rsidP="00B736B3">
            <w:pPr>
              <w:pStyle w:val="Akapitzlist"/>
              <w:numPr>
                <w:ilvl w:val="0"/>
                <w:numId w:val="3"/>
              </w:numPr>
              <w:tabs>
                <w:tab w:val="left" w:pos="459"/>
              </w:tabs>
              <w:spacing w:after="0" w:line="240" w:lineRule="auto"/>
              <w:jc w:val="both"/>
              <w:rPr>
                <w:rFonts w:ascii="Times" w:hAnsi="Times"/>
                <w:color w:val="000000"/>
              </w:rPr>
            </w:pPr>
            <w:r>
              <w:rPr>
                <w:rFonts w:ascii="Times" w:hAnsi="Times"/>
                <w:color w:val="000000"/>
              </w:rPr>
              <w:t xml:space="preserve">2. </w:t>
            </w:r>
            <w:r w:rsidR="00E120B2" w:rsidRPr="00304D4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Aminokwasy - struktura, właściwości i funkcje.</w:t>
            </w:r>
          </w:p>
          <w:p w14:paraId="6D7529C4" w14:textId="31E2B63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F8118E">
              <w:rPr>
                <w:rFonts w:ascii="Times" w:hAnsi="Times"/>
                <w:color w:val="000000"/>
                <w:lang w:val="pl-PL"/>
              </w:rPr>
              <w:br/>
              <w:t>i oczyszczania mieszanin substancji o różnej masie cząsteczkowej. Oznaczanie ilościowe białka metodą biuretową. Wysalanie bia</w:t>
            </w:r>
            <w:r w:rsidRPr="00F8118E">
              <w:rPr>
                <w:rFonts w:ascii="Times" w:hAnsi="Times"/>
                <w:color w:val="000000"/>
                <w:lang w:val="pl-PL"/>
              </w:rPr>
              <w:t xml:space="preserve">łek przy zastosowaniu siarczanu </w:t>
            </w:r>
            <w:r w:rsidR="00E120B2" w:rsidRPr="00F8118E">
              <w:rPr>
                <w:rFonts w:ascii="Times" w:hAnsi="Times"/>
                <w:color w:val="000000"/>
                <w:lang w:val="pl-PL"/>
              </w:rPr>
              <w:t>amonu.</w:t>
            </w:r>
          </w:p>
          <w:p w14:paraId="1ACC0472" w14:textId="2A0D117A"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Cukry proste i dwucukry - struktura, właściwości i funkcje.</w:t>
            </w:r>
          </w:p>
          <w:p w14:paraId="1FD3540C" w14:textId="0C501A58"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8. </w:t>
            </w:r>
            <w:r w:rsidR="00E120B2" w:rsidRPr="00F8118E">
              <w:rPr>
                <w:rFonts w:ascii="Times" w:hAnsi="Times"/>
                <w:color w:val="000000"/>
                <w:lang w:val="pl-PL"/>
              </w:rPr>
              <w:t>Reakcje charakterystyczne na cukry proste:</w:t>
            </w:r>
          </w:p>
          <w:p w14:paraId="094C008B" w14:textId="59FFE2A0"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9. </w:t>
            </w:r>
            <w:r w:rsidR="00E120B2" w:rsidRPr="00F8118E">
              <w:rPr>
                <w:rFonts w:ascii="Times" w:hAnsi="Times"/>
                <w:color w:val="000000"/>
                <w:lang w:val="pl-PL"/>
              </w:rPr>
              <w:t>Próby redukcyjne. Reakcje barwne z mocnymi kwasami. Fermentacja alkoholowa.</w:t>
            </w:r>
          </w:p>
          <w:p w14:paraId="43BD801B" w14:textId="0947364D"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Otrzymywanie osazonów cukrów prostych i dwucukrów.</w:t>
            </w:r>
          </w:p>
          <w:p w14:paraId="57E85AB5" w14:textId="73850D2F"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11. </w:t>
            </w:r>
            <w:r w:rsidR="00E120B2" w:rsidRPr="00F8118E">
              <w:rPr>
                <w:rFonts w:ascii="Times" w:hAnsi="Times"/>
                <w:color w:val="000000"/>
                <w:lang w:val="pl-PL"/>
              </w:rPr>
              <w:t>Dwucukry i wielocukry- struktura, właściwości i funkcje.</w:t>
            </w:r>
          </w:p>
          <w:p w14:paraId="1F09862D" w14:textId="2B758A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12. </w:t>
            </w:r>
            <w:r w:rsidR="00E120B2" w:rsidRPr="00F8118E">
              <w:rPr>
                <w:rFonts w:ascii="Times" w:hAnsi="Times"/>
                <w:color w:val="000000"/>
                <w:lang w:val="pl-PL"/>
              </w:rPr>
              <w:t>Reakcje dwucukrów redukujących i nieredukujących. Hydroliza dwucukrów. Reakcja skrobi z</w:t>
            </w:r>
            <w:r w:rsidRPr="00F8118E">
              <w:rPr>
                <w:rFonts w:ascii="Times" w:hAnsi="Times"/>
                <w:color w:val="000000"/>
                <w:lang w:val="pl-PL"/>
              </w:rPr>
              <w:t xml:space="preserve"> </w:t>
            </w:r>
            <w:r w:rsidR="00E120B2" w:rsidRPr="00F8118E">
              <w:rPr>
                <w:rFonts w:ascii="Times" w:hAnsi="Times"/>
                <w:color w:val="000000"/>
                <w:lang w:val="pl-PL"/>
              </w:rPr>
              <w:t>jodem. Wysalanie skrobi. Właściwości redukujące skrobi, hydroliza enzymatyczna skrobi.</w:t>
            </w:r>
          </w:p>
          <w:p w14:paraId="4B6D2A3D" w14:textId="5755FEC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13. </w:t>
            </w:r>
            <w:r w:rsidR="00E120B2" w:rsidRPr="00F8118E">
              <w:rPr>
                <w:rFonts w:ascii="Times" w:hAnsi="Times"/>
                <w:color w:val="000000"/>
                <w:lang w:val="pl-PL"/>
              </w:rPr>
              <w:t>Rozpuszczalność i hydroliza celulozy.</w:t>
            </w:r>
          </w:p>
          <w:p w14:paraId="35FA4159" w14:textId="73849ED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14. </w:t>
            </w:r>
            <w:r w:rsidR="00E120B2" w:rsidRPr="00F8118E">
              <w:rPr>
                <w:rFonts w:ascii="Times" w:hAnsi="Times"/>
                <w:color w:val="000000"/>
                <w:lang w:val="pl-PL"/>
              </w:rPr>
              <w:t>Kinetyka reakcji enzymatycznych (część I).</w:t>
            </w:r>
          </w:p>
          <w:p w14:paraId="79843EE7" w14:textId="08A3D2E3"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15. </w:t>
            </w:r>
            <w:r w:rsidR="00E120B2" w:rsidRPr="00F8118E">
              <w:rPr>
                <w:rFonts w:ascii="Times" w:hAnsi="Times"/>
                <w:color w:val="000000"/>
                <w:lang w:val="pl-PL"/>
              </w:rPr>
              <w:t xml:space="preserve">Oznaczanie cukrów redukujących z kwasem </w:t>
            </w:r>
            <w:r w:rsidR="00E120B2" w:rsidRPr="00F8118E">
              <w:rPr>
                <w:rFonts w:ascii="Times" w:hAnsi="Times"/>
                <w:color w:val="000000"/>
                <w:lang w:val="pl-PL"/>
              </w:rPr>
              <w:br/>
              <w:t>3,5-dinitrosalicylowym (DNS) i zastosowanie tej</w:t>
            </w:r>
            <w:r w:rsidRPr="00F8118E">
              <w:rPr>
                <w:rFonts w:ascii="Times" w:hAnsi="Times"/>
                <w:color w:val="000000"/>
                <w:lang w:val="pl-PL"/>
              </w:rPr>
              <w:t xml:space="preserve"> </w:t>
            </w:r>
            <w:r w:rsidR="00E120B2" w:rsidRPr="00F8118E">
              <w:rPr>
                <w:rFonts w:ascii="Times" w:hAnsi="Times"/>
                <w:color w:val="000000"/>
                <w:lang w:val="pl-PL"/>
              </w:rPr>
              <w:t>metody do oznaczania aktywności inwertazy - wykreślenie krzywej wzorcowej.</w:t>
            </w:r>
          </w:p>
          <w:p w14:paraId="616E1F40" w14:textId="0FDDF7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16. </w:t>
            </w:r>
            <w:r w:rsidR="00E120B2" w:rsidRPr="00F8118E">
              <w:rPr>
                <w:rFonts w:ascii="Times" w:hAnsi="Times"/>
                <w:color w:val="000000"/>
                <w:lang w:val="pl-PL"/>
              </w:rPr>
              <w:t>Badanie wpływu różnych stężeń inwertazy na szybkość hydrolizy sacharozy.</w:t>
            </w:r>
          </w:p>
          <w:p w14:paraId="58B1B37D" w14:textId="4126F23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lastRenderedPageBreak/>
              <w:t xml:space="preserve">17. </w:t>
            </w:r>
            <w:r w:rsidR="00E120B2" w:rsidRPr="00F8118E">
              <w:rPr>
                <w:rFonts w:ascii="Times" w:hAnsi="Times"/>
                <w:color w:val="000000"/>
                <w:lang w:val="pl-PL"/>
              </w:rPr>
              <w:t>Kinetyka reakcji enzymatycznych (część II).</w:t>
            </w:r>
          </w:p>
          <w:p w14:paraId="4EEA366D" w14:textId="1D13B207"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18. </w:t>
            </w:r>
            <w:r w:rsidR="00E120B2" w:rsidRPr="00F8118E">
              <w:rPr>
                <w:rFonts w:ascii="Times" w:hAnsi="Times"/>
                <w:color w:val="000000"/>
                <w:lang w:val="pl-PL"/>
              </w:rPr>
              <w:t>Wyznaczenie szybkości początkowych reakcji. Wyznaczenie maksymalnej szybkości reakcji</w:t>
            </w:r>
            <w:r w:rsidRPr="00F8118E">
              <w:rPr>
                <w:rFonts w:ascii="Times" w:hAnsi="Times"/>
                <w:color w:val="000000"/>
                <w:lang w:val="pl-PL"/>
              </w:rPr>
              <w:t xml:space="preserve"> </w:t>
            </w:r>
            <w:r w:rsidR="00E120B2" w:rsidRPr="00F8118E">
              <w:rPr>
                <w:rFonts w:ascii="Times" w:hAnsi="Times"/>
                <w:color w:val="000000"/>
                <w:lang w:val="pl-PL"/>
              </w:rPr>
              <w:t>(Vmax). Wyznaczanie stałej Michaelisa (Km) dla reakcji hydrolizy sacharozy katalizow</w:t>
            </w:r>
            <w:r w:rsidRPr="00F8118E">
              <w:rPr>
                <w:rFonts w:ascii="Times" w:hAnsi="Times"/>
                <w:color w:val="000000"/>
                <w:lang w:val="pl-PL"/>
              </w:rPr>
              <w:t xml:space="preserve">anej przez </w:t>
            </w:r>
            <w:r w:rsidR="00E120B2" w:rsidRPr="00F8118E">
              <w:rPr>
                <w:rFonts w:ascii="Times" w:hAnsi="Times"/>
                <w:color w:val="000000"/>
                <w:lang w:val="pl-PL"/>
              </w:rPr>
              <w:t>inwertazę.</w:t>
            </w:r>
          </w:p>
          <w:p w14:paraId="0A36DB87" w14:textId="17A1879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19. </w:t>
            </w:r>
            <w:r w:rsidR="00E120B2" w:rsidRPr="00F8118E">
              <w:rPr>
                <w:rFonts w:ascii="Times" w:hAnsi="Times"/>
                <w:color w:val="000000"/>
                <w:lang w:val="pl-PL"/>
              </w:rPr>
              <w:t>Zasady izolacji kwasów nukleinowych i nukleoprotein.</w:t>
            </w:r>
          </w:p>
          <w:p w14:paraId="75907B0B" w14:textId="1244A47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20. </w:t>
            </w:r>
            <w:r w:rsidR="00E120B2" w:rsidRPr="00F8118E">
              <w:rPr>
                <w:rFonts w:ascii="Times" w:hAnsi="Times"/>
                <w:color w:val="000000"/>
                <w:lang w:val="pl-PL"/>
              </w:rPr>
              <w:t>Izolowanie RNA z drożdży.</w:t>
            </w:r>
          </w:p>
          <w:p w14:paraId="42CD4D42" w14:textId="7BFAD0CD"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21. </w:t>
            </w:r>
            <w:r w:rsidR="00E120B2" w:rsidRPr="00F8118E">
              <w:rPr>
                <w:rFonts w:ascii="Times" w:hAnsi="Times"/>
                <w:color w:val="000000"/>
                <w:lang w:val="pl-PL"/>
              </w:rPr>
              <w:t>Kwasy nukleinowe - struktura, właściwości i funkcje.</w:t>
            </w:r>
          </w:p>
          <w:p w14:paraId="3C75F1FF" w14:textId="3FB88D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22. </w:t>
            </w:r>
            <w:r w:rsidR="00E120B2" w:rsidRPr="00F8118E">
              <w:rPr>
                <w:rFonts w:ascii="Times" w:hAnsi="Times"/>
                <w:color w:val="000000"/>
                <w:lang w:val="pl-PL"/>
              </w:rPr>
              <w:t>Ilościowe oznaczanie RNA z drożdży metodą kolorymetryczną z orcyną. Analiza chemiczna</w:t>
            </w:r>
            <w:r w:rsidRPr="00F8118E">
              <w:rPr>
                <w:rFonts w:ascii="Times" w:hAnsi="Times"/>
                <w:color w:val="000000"/>
                <w:lang w:val="pl-PL"/>
              </w:rPr>
              <w:t xml:space="preserve"> </w:t>
            </w:r>
            <w:r w:rsidR="00E120B2" w:rsidRPr="00F8118E">
              <w:rPr>
                <w:rFonts w:ascii="Times" w:hAnsi="Times"/>
                <w:color w:val="000000"/>
                <w:lang w:val="pl-PL"/>
              </w:rPr>
              <w:t>preparatów kwasów nukleinowych. Spektrofotometria kwasów nu</w:t>
            </w:r>
            <w:r w:rsidRPr="00F8118E">
              <w:rPr>
                <w:rFonts w:ascii="Times" w:hAnsi="Times"/>
                <w:color w:val="000000"/>
                <w:lang w:val="pl-PL"/>
              </w:rPr>
              <w:t xml:space="preserve">kleinowych – widma absorpcyjne, </w:t>
            </w:r>
            <w:r w:rsidR="00E120B2" w:rsidRPr="00F8118E">
              <w:rPr>
                <w:rFonts w:ascii="Times" w:hAnsi="Times"/>
                <w:color w:val="000000"/>
                <w:lang w:val="pl-PL"/>
              </w:rPr>
              <w:t>oznaczanie czystości preparatów kwasów nukleinowych.</w:t>
            </w:r>
          </w:p>
          <w:p w14:paraId="13D1856D" w14:textId="7F3063B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23. </w:t>
            </w:r>
            <w:r w:rsidR="00E120B2" w:rsidRPr="00F8118E">
              <w:rPr>
                <w:rFonts w:ascii="Times" w:hAnsi="Times"/>
                <w:color w:val="000000"/>
                <w:lang w:val="pl-PL"/>
              </w:rPr>
              <w:t>Tłuszczowce - struktura, właściwości i funkcje.</w:t>
            </w:r>
          </w:p>
          <w:p w14:paraId="40677CC3" w14:textId="4A72DF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24. </w:t>
            </w:r>
            <w:r w:rsidR="00E120B2" w:rsidRPr="00F8118E">
              <w:rPr>
                <w:rFonts w:ascii="Times" w:hAnsi="Times"/>
                <w:color w:val="000000"/>
                <w:lang w:val="pl-PL"/>
              </w:rPr>
              <w:t>Wykrywanie glicerolu – próba akroleinowa. Zmydlanie tłuszczów. Otrzymywanie mydła</w:t>
            </w:r>
            <w:r w:rsidRPr="00F8118E">
              <w:rPr>
                <w:rFonts w:ascii="Times" w:hAnsi="Times"/>
                <w:color w:val="000000"/>
                <w:lang w:val="pl-PL"/>
              </w:rPr>
              <w:t xml:space="preserve"> </w:t>
            </w:r>
            <w:r w:rsidR="00E120B2" w:rsidRPr="00F8118E">
              <w:rPr>
                <w:rFonts w:ascii="Times" w:hAnsi="Times"/>
                <w:color w:val="000000"/>
                <w:lang w:val="pl-PL"/>
              </w:rPr>
              <w:t>nierozpuszczalnego. Wysalanie mydła. Wydzielanie wolnych kwasów tłuszczowych.</w:t>
            </w:r>
          </w:p>
          <w:p w14:paraId="5D2A0DE5" w14:textId="33E1F74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25. </w:t>
            </w:r>
            <w:r w:rsidR="00E120B2" w:rsidRPr="00F8118E">
              <w:rPr>
                <w:rFonts w:ascii="Times" w:hAnsi="Times"/>
                <w:color w:val="000000"/>
                <w:lang w:val="pl-PL"/>
              </w:rPr>
              <w:t>Rozpuszczalność tłuszczów. Jełczenie aldehydowe – próba Kreisa. Cholesterol - struktura, właściwości i funkcje.</w:t>
            </w:r>
          </w:p>
          <w:p w14:paraId="3163E7DA" w14:textId="6DB0A8F9" w:rsidR="00E120B2" w:rsidRPr="00F8118E" w:rsidRDefault="006F3868" w:rsidP="006F3868">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26. </w:t>
            </w:r>
            <w:r w:rsidR="00E120B2" w:rsidRPr="00F8118E">
              <w:rPr>
                <w:rFonts w:ascii="Times" w:hAnsi="Times"/>
                <w:color w:val="000000"/>
                <w:lang w:val="pl-PL"/>
              </w:rPr>
              <w:t xml:space="preserve">Wykrywanie </w:t>
            </w:r>
            <w:r w:rsidRPr="00F8118E">
              <w:rPr>
                <w:rFonts w:ascii="Times" w:hAnsi="Times"/>
                <w:color w:val="000000"/>
                <w:lang w:val="pl-PL"/>
              </w:rPr>
              <w:t>cholesterol</w:t>
            </w:r>
            <w:r w:rsidRPr="00F8118E">
              <w:rPr>
                <w:rFonts w:ascii="Times New Roman" w:hAnsi="Times New Roman" w:cs="Times New Roman"/>
                <w:color w:val="000000"/>
                <w:lang w:val="pl-PL"/>
              </w:rPr>
              <w:t>.</w:t>
            </w:r>
          </w:p>
          <w:p w14:paraId="60C271FB" w14:textId="54608CC5"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27. </w:t>
            </w:r>
            <w:r w:rsidR="00E120B2" w:rsidRPr="00F8118E">
              <w:rPr>
                <w:rFonts w:ascii="Times" w:hAnsi="Times"/>
                <w:color w:val="000000"/>
                <w:lang w:val="pl-PL"/>
              </w:rPr>
              <w:t>Zaliczenie przedmiotu-</w:t>
            </w:r>
            <w:r w:rsidRPr="00F8118E">
              <w:rPr>
                <w:rFonts w:ascii="Times New Roman" w:hAnsi="Times New Roman" w:cs="Times New Roman"/>
                <w:color w:val="000000"/>
                <w:lang w:val="pl-PL"/>
              </w:rPr>
              <w:t xml:space="preserve"> </w:t>
            </w:r>
            <w:r w:rsidR="00E120B2" w:rsidRPr="00F8118E">
              <w:rPr>
                <w:rFonts w:ascii="Times" w:hAnsi="Times"/>
                <w:color w:val="000000"/>
                <w:lang w:val="pl-PL"/>
              </w:rPr>
              <w:t>analiza uzyskanych ocen.</w:t>
            </w:r>
          </w:p>
          <w:p w14:paraId="1E9B9795" w14:textId="77777777" w:rsidR="00E120B2" w:rsidRPr="00F8118E"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F8118E" w:rsidRDefault="00E120B2" w:rsidP="00E120B2">
            <w:pPr>
              <w:tabs>
                <w:tab w:val="left" w:pos="284"/>
              </w:tabs>
              <w:spacing w:after="0" w:line="100" w:lineRule="atLeast"/>
              <w:ind w:left="1"/>
              <w:jc w:val="both"/>
              <w:rPr>
                <w:rFonts w:ascii="Times" w:eastAsia="Calibri" w:hAnsi="Times"/>
                <w:b/>
                <w:lang w:val="pl-PL"/>
              </w:rPr>
            </w:pPr>
            <w:r w:rsidRPr="00F8118E">
              <w:rPr>
                <w:rFonts w:ascii="Times" w:eastAsia="Calibri" w:hAnsi="Times"/>
                <w:b/>
                <w:lang w:val="pl-PL"/>
              </w:rPr>
              <w:t>Ćwiczenia:</w:t>
            </w:r>
          </w:p>
          <w:p w14:paraId="3AAB990C" w14:textId="6DA74029"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Podsumowanie materiału i kolokwium: aminokwasy, peptydy, białka.</w:t>
            </w:r>
          </w:p>
          <w:p w14:paraId="641B44A3" w14:textId="17054A78"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Podsumowanie materiału i kolokwium: cukry i enzymy.</w:t>
            </w:r>
          </w:p>
          <w:p w14:paraId="052514E8" w14:textId="3DC86C5E"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 xml:space="preserve">Podsumowanie materiału i kolokwium: kwasy nukleinowe </w:t>
            </w:r>
            <w:r w:rsidR="00E120B2" w:rsidRPr="00F8118E">
              <w:rPr>
                <w:rFonts w:ascii="Times" w:hAnsi="Times"/>
                <w:lang w:val="pl-PL"/>
              </w:rPr>
              <w:br/>
              <w:t>i lipidy.</w:t>
            </w:r>
          </w:p>
        </w:tc>
      </w:tr>
      <w:tr w:rsidR="00E120B2" w:rsidRPr="000703CA" w14:paraId="5DE4DA96" w14:textId="77777777" w:rsidTr="00495F20">
        <w:trPr>
          <w:trHeight w:val="481"/>
        </w:trPr>
        <w:tc>
          <w:tcPr>
            <w:tcW w:w="3369" w:type="dxa"/>
          </w:tcPr>
          <w:p w14:paraId="5F8DB52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12B86F2" w14:textId="572972DA" w:rsidR="00E120B2" w:rsidRPr="00F8118E" w:rsidRDefault="00495F20" w:rsidP="00E120B2">
            <w:pPr>
              <w:spacing w:after="0" w:line="240" w:lineRule="auto"/>
              <w:rPr>
                <w:rFonts w:ascii="Times" w:hAnsi="Times"/>
                <w:lang w:val="pl-PL"/>
              </w:rPr>
            </w:pPr>
            <w:r w:rsidRPr="00F8118E">
              <w:rPr>
                <w:rFonts w:ascii="Times" w:hAnsi="Times"/>
                <w:color w:val="000000"/>
                <w:lang w:val="pl-PL"/>
              </w:rPr>
              <w:t>Identycznie jak w części A.</w:t>
            </w:r>
          </w:p>
        </w:tc>
      </w:tr>
      <w:tr w:rsidR="00E120B2" w:rsidRPr="000703CA" w14:paraId="73ED0684" w14:textId="77777777">
        <w:tc>
          <w:tcPr>
            <w:tcW w:w="3369" w:type="dxa"/>
          </w:tcPr>
          <w:p w14:paraId="2FA2A32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0D5AEAC4" w14:textId="77777777" w:rsidR="00E120B2" w:rsidRPr="00F8118E" w:rsidRDefault="00E120B2" w:rsidP="00E120B2">
            <w:pPr>
              <w:tabs>
                <w:tab w:val="left" w:pos="600"/>
              </w:tabs>
              <w:autoSpaceDE w:val="0"/>
              <w:autoSpaceDN w:val="0"/>
              <w:adjustRightInd w:val="0"/>
              <w:spacing w:after="0" w:line="240" w:lineRule="auto"/>
              <w:rPr>
                <w:rFonts w:ascii="Times" w:hAnsi="Times"/>
                <w:color w:val="000000"/>
                <w:lang w:val="pl-PL"/>
              </w:rPr>
            </w:pPr>
            <w:r w:rsidRPr="00F8118E">
              <w:rPr>
                <w:rFonts w:ascii="Times" w:hAnsi="Times"/>
                <w:color w:val="000000"/>
                <w:lang w:val="pl-PL"/>
              </w:rPr>
              <w:t>Identycznie jak w części A.</w:t>
            </w:r>
          </w:p>
        </w:tc>
      </w:tr>
    </w:tbl>
    <w:p w14:paraId="671FE153"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513CE2BB" w14:textId="77777777" w:rsidR="00B67285" w:rsidRPr="00F8118E" w:rsidRDefault="00B67285" w:rsidP="00A91205">
      <w:pPr>
        <w:spacing w:after="0" w:line="240" w:lineRule="auto"/>
        <w:outlineLvl w:val="0"/>
        <w:rPr>
          <w:rFonts w:ascii="Times New Roman" w:hAnsi="Times New Roman"/>
          <w:b/>
          <w:sz w:val="24"/>
          <w:szCs w:val="16"/>
          <w:lang w:val="pl-PL"/>
        </w:rPr>
        <w:sectPr w:rsidR="00B67285" w:rsidRPr="00F8118E" w:rsidSect="00EA2669">
          <w:headerReference w:type="default" r:id="rId14"/>
          <w:pgSz w:w="11906" w:h="16838"/>
          <w:pgMar w:top="1077" w:right="1418" w:bottom="340" w:left="1418" w:header="709" w:footer="709" w:gutter="0"/>
          <w:cols w:space="708"/>
          <w:docGrid w:linePitch="360"/>
        </w:sectPr>
      </w:pPr>
    </w:p>
    <w:p w14:paraId="3A3AFA25" w14:textId="43FF7891" w:rsidR="007E0656" w:rsidRPr="008069F0" w:rsidRDefault="00A91205" w:rsidP="0024436A">
      <w:pPr>
        <w:pStyle w:val="Nagwek2"/>
      </w:pPr>
      <w:bookmarkStart w:id="13" w:name="_Toc435357753"/>
      <w:bookmarkStart w:id="14" w:name="_Toc494704473"/>
      <w:r w:rsidRPr="00633914">
        <w:lastRenderedPageBreak/>
        <w:t>Biofizyka medyczna</w:t>
      </w:r>
      <w:bookmarkEnd w:id="13"/>
      <w:bookmarkEnd w:id="14"/>
    </w:p>
    <w:p w14:paraId="160C3C8D" w14:textId="77777777" w:rsidR="00A91205" w:rsidRPr="00F8118E" w:rsidRDefault="00A91205" w:rsidP="00A91205">
      <w:pPr>
        <w:spacing w:after="0" w:line="240" w:lineRule="auto"/>
        <w:outlineLvl w:val="0"/>
        <w:rPr>
          <w:rFonts w:ascii="Times New Roman" w:hAnsi="Times New Roman"/>
          <w:b/>
          <w:sz w:val="16"/>
          <w:szCs w:val="16"/>
          <w:lang w:val="pl-PL"/>
        </w:rPr>
      </w:pPr>
    </w:p>
    <w:p w14:paraId="6E7B9BE7" w14:textId="1C282EB0" w:rsidR="00E120B2" w:rsidRPr="00F8118E" w:rsidRDefault="008069F0" w:rsidP="008069F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187CE94" w14:textId="77777777">
        <w:trPr>
          <w:jc w:val="center"/>
        </w:trPr>
        <w:tc>
          <w:tcPr>
            <w:tcW w:w="3369" w:type="dxa"/>
          </w:tcPr>
          <w:p w14:paraId="1718CCFB" w14:textId="77777777" w:rsidR="00E120B2" w:rsidRPr="00F8118E" w:rsidRDefault="00E120B2" w:rsidP="00E120B2">
            <w:pPr>
              <w:spacing w:after="0" w:line="240" w:lineRule="auto"/>
              <w:jc w:val="center"/>
              <w:rPr>
                <w:rFonts w:ascii="Times New Roman" w:hAnsi="Times New Roman"/>
                <w:b/>
                <w:lang w:val="pl-PL"/>
              </w:rPr>
            </w:pPr>
          </w:p>
          <w:p w14:paraId="2D7C679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89DE9DD" w14:textId="77777777" w:rsidR="00E120B2" w:rsidRPr="00811935" w:rsidRDefault="00E120B2" w:rsidP="00E120B2">
            <w:pPr>
              <w:spacing w:after="0" w:line="240" w:lineRule="auto"/>
              <w:jc w:val="center"/>
              <w:rPr>
                <w:rFonts w:ascii="Times New Roman" w:hAnsi="Times New Roman"/>
                <w:b/>
              </w:rPr>
            </w:pPr>
          </w:p>
        </w:tc>
        <w:tc>
          <w:tcPr>
            <w:tcW w:w="6095" w:type="dxa"/>
          </w:tcPr>
          <w:p w14:paraId="7D2181FF" w14:textId="77777777" w:rsidR="00E120B2" w:rsidRPr="00811935" w:rsidRDefault="00E120B2" w:rsidP="00E120B2">
            <w:pPr>
              <w:spacing w:after="0" w:line="240" w:lineRule="auto"/>
              <w:jc w:val="center"/>
              <w:rPr>
                <w:rFonts w:ascii="Times New Roman" w:hAnsi="Times New Roman"/>
                <w:b/>
              </w:rPr>
            </w:pPr>
          </w:p>
          <w:p w14:paraId="0985151E"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A0DA875" w14:textId="77777777">
        <w:trPr>
          <w:jc w:val="center"/>
        </w:trPr>
        <w:tc>
          <w:tcPr>
            <w:tcW w:w="3369" w:type="dxa"/>
          </w:tcPr>
          <w:p w14:paraId="620CE3D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238CEA40"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Biofizyka medyczna</w:t>
            </w:r>
          </w:p>
          <w:p w14:paraId="70034F7F"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E067DC">
              <w:rPr>
                <w:rFonts w:ascii="Times New Roman" w:hAnsi="Times New Roman"/>
                <w:b/>
                <w:lang w:val="en-GB"/>
              </w:rPr>
              <w:t>Medical biophysics</w:t>
            </w:r>
            <w:r>
              <w:rPr>
                <w:rFonts w:ascii="Times New Roman" w:hAnsi="Times New Roman"/>
                <w:b/>
              </w:rPr>
              <w:t>)</w:t>
            </w:r>
          </w:p>
        </w:tc>
      </w:tr>
      <w:tr w:rsidR="00E120B2" w:rsidRPr="000703CA" w14:paraId="2FBF437F" w14:textId="77777777">
        <w:trPr>
          <w:trHeight w:val="1156"/>
          <w:jc w:val="center"/>
        </w:trPr>
        <w:tc>
          <w:tcPr>
            <w:tcW w:w="3369" w:type="dxa"/>
          </w:tcPr>
          <w:p w14:paraId="09046AF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987829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Biofizyki </w:t>
            </w:r>
          </w:p>
          <w:p w14:paraId="2EAA531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74290F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70B1427" w14:textId="77777777">
        <w:trPr>
          <w:jc w:val="center"/>
        </w:trPr>
        <w:tc>
          <w:tcPr>
            <w:tcW w:w="3369" w:type="dxa"/>
          </w:tcPr>
          <w:p w14:paraId="578D1FB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5C06EC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9B760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4279C49C" w14:textId="77777777">
        <w:trPr>
          <w:trHeight w:val="334"/>
          <w:jc w:val="center"/>
        </w:trPr>
        <w:tc>
          <w:tcPr>
            <w:tcW w:w="3369" w:type="dxa"/>
          </w:tcPr>
          <w:p w14:paraId="3F10E57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63F38FC" w14:textId="77777777" w:rsidR="00E120B2" w:rsidRPr="006D1337" w:rsidRDefault="00E120B2" w:rsidP="00E120B2">
            <w:pPr>
              <w:pStyle w:val="Default"/>
              <w:widowControl w:val="0"/>
              <w:ind w:left="601"/>
              <w:jc w:val="center"/>
              <w:rPr>
                <w:b/>
                <w:color w:val="auto"/>
                <w:sz w:val="22"/>
                <w:szCs w:val="22"/>
              </w:rPr>
            </w:pPr>
            <w:r w:rsidRPr="00E76676">
              <w:rPr>
                <w:b/>
                <w:color w:val="auto"/>
                <w:sz w:val="22"/>
              </w:rPr>
              <w:t>1700-A1-BIOFMED-SJ</w:t>
            </w:r>
          </w:p>
        </w:tc>
      </w:tr>
      <w:tr w:rsidR="00E120B2" w:rsidRPr="00811935" w14:paraId="6BCD6A88" w14:textId="77777777">
        <w:trPr>
          <w:trHeight w:val="334"/>
          <w:jc w:val="center"/>
        </w:trPr>
        <w:tc>
          <w:tcPr>
            <w:tcW w:w="3369" w:type="dxa"/>
          </w:tcPr>
          <w:p w14:paraId="54785CD4"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88E07C9"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23C6CA5D" w14:textId="77777777">
        <w:trPr>
          <w:trHeight w:val="300"/>
          <w:jc w:val="center"/>
        </w:trPr>
        <w:tc>
          <w:tcPr>
            <w:tcW w:w="3369" w:type="dxa"/>
          </w:tcPr>
          <w:p w14:paraId="427CCC4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8B6B190"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7DEDF485" w14:textId="77777777" w:rsidTr="00E120B2">
        <w:trPr>
          <w:trHeight w:val="406"/>
          <w:jc w:val="center"/>
        </w:trPr>
        <w:tc>
          <w:tcPr>
            <w:tcW w:w="3369" w:type="dxa"/>
          </w:tcPr>
          <w:p w14:paraId="1C4E1E9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7BF8414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794BA82B" w14:textId="77777777" w:rsidTr="00E120B2">
        <w:trPr>
          <w:trHeight w:val="338"/>
          <w:jc w:val="center"/>
        </w:trPr>
        <w:tc>
          <w:tcPr>
            <w:tcW w:w="3369" w:type="dxa"/>
          </w:tcPr>
          <w:p w14:paraId="2CCA928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263CA0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5715D127" w14:textId="77777777" w:rsidTr="00E120B2">
        <w:trPr>
          <w:jc w:val="center"/>
        </w:trPr>
        <w:tc>
          <w:tcPr>
            <w:tcW w:w="3369" w:type="dxa"/>
          </w:tcPr>
          <w:p w14:paraId="667F6A3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11B804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BD58903" w14:textId="77777777">
        <w:trPr>
          <w:jc w:val="center"/>
        </w:trPr>
        <w:tc>
          <w:tcPr>
            <w:tcW w:w="3369" w:type="dxa"/>
          </w:tcPr>
          <w:p w14:paraId="7B05B46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4E7FC6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2CB2C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76A80A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69AC34C3" w14:textId="77777777">
        <w:trPr>
          <w:trHeight w:val="4173"/>
          <w:jc w:val="center"/>
        </w:trPr>
        <w:tc>
          <w:tcPr>
            <w:tcW w:w="3369" w:type="dxa"/>
            <w:shd w:val="clear" w:color="auto" w:fill="FFFFFF"/>
          </w:tcPr>
          <w:p w14:paraId="59F620E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0DA10D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8C62DCD"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5D7F5CD"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08FD9BA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4</w:t>
            </w:r>
            <w:r w:rsidRPr="006D1337">
              <w:rPr>
                <w:rFonts w:ascii="Times New Roman" w:hAnsi="Times New Roman" w:cs="Times New Roman"/>
                <w:b/>
                <w:iCs/>
              </w:rPr>
              <w:t xml:space="preserve"> godzin</w:t>
            </w:r>
            <w:r>
              <w:rPr>
                <w:rFonts w:ascii="Times New Roman" w:hAnsi="Times New Roman" w:cs="Times New Roman"/>
                <w:b/>
                <w:iCs/>
              </w:rPr>
              <w:t>y</w:t>
            </w:r>
          </w:p>
          <w:p w14:paraId="0448476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2</w:t>
            </w:r>
            <w:r w:rsidRPr="006D1337">
              <w:rPr>
                <w:rFonts w:ascii="Times New Roman" w:hAnsi="Times New Roman" w:cs="Times New Roman"/>
                <w:b/>
                <w:iCs/>
              </w:rPr>
              <w:t xml:space="preserve"> godzin</w:t>
            </w:r>
            <w:r>
              <w:rPr>
                <w:rFonts w:ascii="Times New Roman" w:hAnsi="Times New Roman" w:cs="Times New Roman"/>
                <w:b/>
                <w:iCs/>
              </w:rPr>
              <w:t>y.</w:t>
            </w:r>
          </w:p>
          <w:p w14:paraId="63E7308C" w14:textId="77777777" w:rsidR="00E120B2" w:rsidRPr="00A84D16" w:rsidRDefault="00E120B2" w:rsidP="00E120B2">
            <w:pPr>
              <w:pStyle w:val="Domylnie"/>
              <w:spacing w:after="0" w:line="100" w:lineRule="atLeast"/>
              <w:jc w:val="both"/>
              <w:rPr>
                <w:ins w:id="15"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A84D16">
              <w:rPr>
                <w:rFonts w:ascii="Times New Roman" w:hAnsi="Times New Roman" w:cs="Times New Roman"/>
                <w:b/>
                <w:iCs/>
              </w:rPr>
              <w:t>ECTS</w:t>
            </w:r>
            <w:r>
              <w:rPr>
                <w:rFonts w:ascii="Times New Roman" w:hAnsi="Times New Roman" w:cs="Times New Roman"/>
                <w:b/>
                <w:iCs/>
              </w:rPr>
              <w:t>.</w:t>
            </w:r>
          </w:p>
          <w:p w14:paraId="373E62AC" w14:textId="77777777" w:rsidR="00E120B2" w:rsidRPr="00DF3B24" w:rsidRDefault="00E120B2" w:rsidP="00E120B2">
            <w:pPr>
              <w:pStyle w:val="Domylnie"/>
              <w:spacing w:after="0" w:line="100" w:lineRule="atLeast"/>
              <w:jc w:val="both"/>
              <w:rPr>
                <w:rFonts w:ascii="Times New Roman" w:hAnsi="Times New Roman" w:cs="Times New Roman"/>
                <w:iCs/>
              </w:rPr>
            </w:pPr>
          </w:p>
          <w:p w14:paraId="6F5C24F7"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3D0318AF"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3AD6BC47"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01CD4D"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F2DF72F"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5170BBB6"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19</w:t>
            </w:r>
            <w:r w:rsidRPr="00A91694">
              <w:rPr>
                <w:rFonts w:ascii="Times New Roman" w:hAnsi="Times New Roman" w:cs="Times New Roman"/>
                <w:b/>
                <w:iCs/>
              </w:rPr>
              <w:t xml:space="preserve">  godzin</w:t>
            </w:r>
          </w:p>
          <w:p w14:paraId="6CDE15D9"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4 </w:t>
            </w:r>
            <w:r w:rsidRPr="00A91694">
              <w:rPr>
                <w:rFonts w:ascii="Times New Roman" w:hAnsi="Times New Roman" w:cs="Times New Roman"/>
                <w:b/>
                <w:iCs/>
              </w:rPr>
              <w:t>godzin</w:t>
            </w:r>
            <w:r>
              <w:rPr>
                <w:rFonts w:ascii="Times New Roman" w:hAnsi="Times New Roman" w:cs="Times New Roman"/>
                <w:b/>
                <w:iCs/>
              </w:rPr>
              <w:t>y</w:t>
            </w:r>
          </w:p>
          <w:p w14:paraId="1EF912C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54523A54"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719480C7" w14:textId="77777777" w:rsidR="00E120B2" w:rsidRPr="00A91694" w:rsidRDefault="00E120B2" w:rsidP="00E120B2">
            <w:pPr>
              <w:pStyle w:val="Domylnie"/>
              <w:spacing w:after="0" w:line="100" w:lineRule="atLeast"/>
              <w:jc w:val="both"/>
              <w:rPr>
                <w:ins w:id="16"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 xml:space="preserve">. </w:t>
            </w:r>
          </w:p>
          <w:p w14:paraId="691D5172" w14:textId="77777777" w:rsidR="00E120B2" w:rsidRPr="00DF3B24" w:rsidRDefault="00E120B2" w:rsidP="00E120B2">
            <w:pPr>
              <w:pStyle w:val="Domylnie"/>
              <w:spacing w:after="0" w:line="100" w:lineRule="atLeast"/>
              <w:jc w:val="both"/>
              <w:rPr>
                <w:rFonts w:ascii="Times New Roman" w:hAnsi="Times New Roman" w:cs="Times New Roman"/>
                <w:b/>
                <w:iCs/>
              </w:rPr>
            </w:pPr>
          </w:p>
          <w:p w14:paraId="24CA65B2"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03AC2AFE"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czytanie wskazanej literatury naukowej</w:t>
            </w:r>
            <w:r w:rsidRPr="00E120B2">
              <w:rPr>
                <w:bCs/>
                <w:iCs/>
                <w:color w:val="auto"/>
                <w:sz w:val="22"/>
                <w:szCs w:val="22"/>
                <w:lang w:val="pl-PL"/>
              </w:rPr>
              <w:t xml:space="preserve"> </w:t>
            </w:r>
            <w:r w:rsidRPr="00E120B2">
              <w:rPr>
                <w:rFonts w:ascii="Times" w:hAnsi="Times"/>
                <w:bCs/>
                <w:iCs/>
                <w:color w:val="auto"/>
                <w:sz w:val="22"/>
                <w:szCs w:val="22"/>
                <w:lang w:val="pl-PL"/>
              </w:rPr>
              <w:t xml:space="preserve">(z uwzględnieniem wyników badań oraz opracowań naukowych z zakresu aktualnego stanu wiedzy </w:t>
            </w:r>
            <w:r w:rsidRPr="00E120B2">
              <w:rPr>
                <w:bCs/>
                <w:iCs/>
                <w:color w:val="auto"/>
                <w:sz w:val="22"/>
                <w:szCs w:val="22"/>
                <w:lang w:val="pl-PL"/>
              </w:rPr>
              <w:t>dotyczącego biofizyki</w:t>
            </w:r>
            <w:r w:rsidRPr="00E120B2">
              <w:rPr>
                <w:rFonts w:ascii="Times" w:hAnsi="Times"/>
                <w:bCs/>
                <w:iCs/>
                <w:color w:val="auto"/>
                <w:sz w:val="22"/>
                <w:szCs w:val="22"/>
                <w:lang w:val="pl-PL"/>
              </w:rPr>
              <w:t xml:space="preserve">): </w:t>
            </w:r>
            <w:r w:rsidRPr="00E120B2">
              <w:rPr>
                <w:rFonts w:ascii="Times" w:hAnsi="Times"/>
                <w:b/>
                <w:bCs/>
                <w:iCs/>
                <w:color w:val="auto"/>
                <w:sz w:val="22"/>
                <w:szCs w:val="22"/>
                <w:lang w:val="pl-PL"/>
              </w:rPr>
              <w:t>1</w:t>
            </w:r>
            <w:r w:rsidRPr="00E120B2">
              <w:rPr>
                <w:b/>
                <w:bCs/>
                <w:iCs/>
                <w:color w:val="auto"/>
                <w:sz w:val="22"/>
                <w:szCs w:val="22"/>
                <w:lang w:val="pl-PL"/>
              </w:rPr>
              <w:t>9</w:t>
            </w:r>
            <w:r w:rsidRPr="00E120B2">
              <w:rPr>
                <w:rFonts w:ascii="Times" w:hAnsi="Times"/>
                <w:b/>
                <w:bCs/>
                <w:iCs/>
                <w:color w:val="auto"/>
                <w:sz w:val="22"/>
                <w:szCs w:val="22"/>
                <w:lang w:val="pl-PL"/>
              </w:rPr>
              <w:t xml:space="preserve"> godzin</w:t>
            </w:r>
          </w:p>
          <w:p w14:paraId="591341D6" w14:textId="4A932958"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biofizyki: </w:t>
            </w:r>
            <w:r w:rsidR="00BA4CDC">
              <w:rPr>
                <w:rFonts w:ascii="Times" w:hAnsi="Times"/>
                <w:b/>
                <w:bCs/>
                <w:iCs/>
                <w:color w:val="auto"/>
                <w:sz w:val="22"/>
                <w:szCs w:val="22"/>
                <w:lang w:val="pl-PL"/>
              </w:rPr>
              <w:t>1 godzina</w:t>
            </w:r>
            <w:r w:rsidRPr="00E120B2">
              <w:rPr>
                <w:b/>
                <w:bCs/>
                <w:iCs/>
                <w:color w:val="auto"/>
                <w:sz w:val="22"/>
                <w:szCs w:val="22"/>
                <w:lang w:val="pl-PL"/>
              </w:rPr>
              <w:t>.</w:t>
            </w:r>
          </w:p>
          <w:p w14:paraId="52D18A74" w14:textId="7EBC2845"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BA4CDC">
              <w:rPr>
                <w:rFonts w:ascii="Times New Roman" w:hAnsi="Times New Roman" w:cs="Times New Roman"/>
                <w:b/>
                <w:iCs/>
              </w:rPr>
              <w:t>20</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BA4CDC">
              <w:rPr>
                <w:rFonts w:ascii="Times New Roman" w:hAnsi="Times New Roman" w:cs="Times New Roman"/>
                <w:b/>
                <w:iCs/>
              </w:rPr>
              <w:t>0,8</w:t>
            </w:r>
            <w:r>
              <w:rPr>
                <w:rFonts w:ascii="Times New Roman" w:hAnsi="Times New Roman" w:cs="Times New Roman"/>
                <w:b/>
                <w:iCs/>
                <w:color w:val="FF0000"/>
              </w:rPr>
              <w:t xml:space="preserve"> </w:t>
            </w:r>
            <w:r w:rsidRPr="00DF3E3E">
              <w:rPr>
                <w:rFonts w:ascii="Times New Roman" w:hAnsi="Times New Roman" w:cs="Times New Roman"/>
                <w:b/>
                <w:iCs/>
              </w:rPr>
              <w:t>punkt</w:t>
            </w:r>
            <w:r w:rsidR="00BA4CDC">
              <w:rPr>
                <w:rFonts w:ascii="Times New Roman" w:hAnsi="Times New Roman" w:cs="Times New Roman"/>
                <w:b/>
                <w:iCs/>
              </w:rPr>
              <w:t>u</w:t>
            </w:r>
            <w:r w:rsidRPr="00DF3E3E">
              <w:rPr>
                <w:rFonts w:ascii="Times New Roman" w:hAnsi="Times New Roman" w:cs="Times New Roman"/>
                <w:b/>
                <w:iCs/>
              </w:rPr>
              <w:t xml:space="preserve"> ECTS</w:t>
            </w:r>
            <w:r>
              <w:rPr>
                <w:rFonts w:ascii="Times New Roman" w:hAnsi="Times New Roman" w:cs="Times New Roman"/>
                <w:b/>
                <w:iCs/>
              </w:rPr>
              <w:t>.</w:t>
            </w:r>
          </w:p>
          <w:p w14:paraId="4BB96A91" w14:textId="77777777" w:rsidR="00E120B2" w:rsidRDefault="00E120B2" w:rsidP="00E120B2">
            <w:pPr>
              <w:pStyle w:val="Domylnie"/>
              <w:spacing w:after="0" w:line="100" w:lineRule="atLeast"/>
              <w:jc w:val="both"/>
              <w:rPr>
                <w:rFonts w:ascii="Times New Roman" w:hAnsi="Times New Roman" w:cs="Times New Roman"/>
                <w:b/>
                <w:iCs/>
              </w:rPr>
            </w:pPr>
          </w:p>
          <w:p w14:paraId="233A222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083C2395"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062DCB92"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25E75B9C"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37B232A9" w14:textId="77777777" w:rsidR="00E120B2" w:rsidRPr="00DF3B24" w:rsidRDefault="00E120B2" w:rsidP="00E120B2">
            <w:pPr>
              <w:pStyle w:val="Domylnie"/>
              <w:spacing w:after="0" w:line="100" w:lineRule="atLeast"/>
              <w:jc w:val="both"/>
              <w:rPr>
                <w:rFonts w:ascii="Times New Roman" w:hAnsi="Times New Roman" w:cs="Times New Roman"/>
                <w:iCs/>
              </w:rPr>
            </w:pPr>
          </w:p>
          <w:p w14:paraId="4A4E3FB5"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36EED314"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03247552" w14:textId="28E3E4F2"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BA4CDC">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r>
              <w:rPr>
                <w:rFonts w:ascii="Times New Roman" w:hAnsi="Times New Roman"/>
                <w:b/>
                <w:color w:val="000000"/>
              </w:rPr>
              <w:t>.</w:t>
            </w:r>
          </w:p>
          <w:p w14:paraId="4221E8DF" w14:textId="5ACE2E29" w:rsidR="00BA4CDC" w:rsidRPr="00EA0866" w:rsidRDefault="00BA4CDC" w:rsidP="00BA4CDC">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1 </w:t>
            </w:r>
            <w:r w:rsidRPr="00A91694">
              <w:rPr>
                <w:rFonts w:ascii="Times New Roman" w:hAnsi="Times New Roman" w:cs="Times New Roman"/>
                <w:b/>
                <w:iCs/>
              </w:rPr>
              <w:t>godzin</w:t>
            </w:r>
            <w:r>
              <w:rPr>
                <w:rFonts w:ascii="Times New Roman" w:hAnsi="Times New Roman" w:cs="Times New Roman"/>
                <w:b/>
                <w:iCs/>
              </w:rPr>
              <w:t>a</w:t>
            </w:r>
          </w:p>
          <w:p w14:paraId="29EF8463" w14:textId="380FA204" w:rsidR="00BA4CDC" w:rsidRPr="00EA0866" w:rsidRDefault="00BA4CDC" w:rsidP="00BA4CDC">
            <w:pPr>
              <w:pStyle w:val="Domylnie"/>
              <w:spacing w:after="0" w:line="100" w:lineRule="atLeast"/>
              <w:jc w:val="both"/>
              <w:rPr>
                <w:rFonts w:ascii="Times" w:hAnsi="Times" w:cs="Times New Roman"/>
                <w:iCs/>
              </w:rPr>
            </w:pPr>
            <w:r>
              <w:rPr>
                <w:rFonts w:ascii="Times" w:hAnsi="Times"/>
                <w:bCs/>
                <w:iCs/>
              </w:rPr>
              <w:t xml:space="preserve">- </w:t>
            </w:r>
            <w:r w:rsidRPr="00EA0866">
              <w:rPr>
                <w:rFonts w:ascii="Times" w:hAnsi="Times"/>
                <w:bCs/>
                <w:iCs/>
              </w:rPr>
              <w:t>przygotowanie do zalicze</w:t>
            </w:r>
            <w:r>
              <w:rPr>
                <w:rFonts w:ascii="Times" w:hAnsi="Times"/>
                <w:bCs/>
                <w:iCs/>
              </w:rPr>
              <w:t xml:space="preserve">nia: </w:t>
            </w:r>
            <w:r>
              <w:rPr>
                <w:rFonts w:ascii="Times" w:hAnsi="Times"/>
                <w:b/>
                <w:bCs/>
                <w:iCs/>
              </w:rPr>
              <w:t>10</w:t>
            </w:r>
            <w:r w:rsidRPr="00EA0866">
              <w:rPr>
                <w:rFonts w:ascii="Times" w:hAnsi="Times"/>
                <w:b/>
                <w:bCs/>
                <w:iCs/>
              </w:rPr>
              <w:t xml:space="preserve"> godzin</w:t>
            </w:r>
          </w:p>
          <w:p w14:paraId="64B6877B" w14:textId="69BDC94B" w:rsidR="00BA4CDC" w:rsidRPr="00A91694" w:rsidRDefault="00BA4CDC" w:rsidP="00BA4CDC">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Pr>
                <w:rFonts w:ascii="Times New Roman" w:hAnsi="Times New Roman" w:cs="Times New Roman"/>
                <w:b/>
                <w:iCs/>
              </w:rPr>
              <w:t xml:space="preserve">: 5 </w:t>
            </w:r>
            <w:r w:rsidRPr="00A91694">
              <w:rPr>
                <w:rFonts w:ascii="Times New Roman" w:hAnsi="Times New Roman" w:cs="Times New Roman"/>
                <w:b/>
                <w:iCs/>
              </w:rPr>
              <w:t>godzin</w:t>
            </w:r>
            <w:r>
              <w:rPr>
                <w:rFonts w:ascii="Times New Roman" w:hAnsi="Times New Roman" w:cs="Times New Roman"/>
                <w:b/>
                <w:iCs/>
              </w:rPr>
              <w:t>.</w:t>
            </w:r>
          </w:p>
          <w:p w14:paraId="28B5701B" w14:textId="42C12023" w:rsidR="00E120B2" w:rsidRDefault="00E120B2" w:rsidP="00E120B2">
            <w:pPr>
              <w:pStyle w:val="Domylnie"/>
              <w:spacing w:after="0" w:line="100" w:lineRule="atLeast"/>
              <w:jc w:val="both"/>
              <w:rPr>
                <w:ins w:id="17"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BA4CDC">
              <w:rPr>
                <w:rFonts w:ascii="Times New Roman" w:hAnsi="Times New Roman" w:cs="Times New Roman"/>
                <w:b/>
                <w:iCs/>
                <w:color w:val="000000"/>
              </w:rPr>
              <w:t>65</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BA4CDC">
              <w:rPr>
                <w:rFonts w:ascii="Times New Roman" w:hAnsi="Times New Roman" w:cs="Times New Roman"/>
                <w:b/>
                <w:iCs/>
                <w:color w:val="000000"/>
              </w:rPr>
              <w:t>2</w:t>
            </w:r>
            <w:r>
              <w:rPr>
                <w:rFonts w:ascii="Times New Roman" w:hAnsi="Times New Roman" w:cs="Times New Roman"/>
                <w:b/>
                <w:iCs/>
                <w:color w:val="000000"/>
              </w:rPr>
              <w:t>,6</w:t>
            </w:r>
            <w:r w:rsidRPr="005262BD">
              <w:rPr>
                <w:rFonts w:ascii="Times New Roman" w:hAnsi="Times New Roman" w:cs="Times New Roman"/>
                <w:b/>
                <w:iCs/>
                <w:color w:val="000000"/>
              </w:rPr>
              <w:t xml:space="preserve"> punkt</w:t>
            </w:r>
            <w:r w:rsidR="00BA4CDC">
              <w:rPr>
                <w:rFonts w:ascii="Times New Roman" w:hAnsi="Times New Roman" w:cs="Times New Roman"/>
                <w:b/>
                <w:iCs/>
                <w:color w:val="000000"/>
              </w:rPr>
              <w:t>u</w:t>
            </w:r>
            <w:r>
              <w:rPr>
                <w:rFonts w:ascii="Times New Roman" w:hAnsi="Times New Roman" w:cs="Times New Roman"/>
                <w:b/>
                <w:iCs/>
                <w:color w:val="000000"/>
              </w:rPr>
              <w:t xml:space="preserve"> </w:t>
            </w:r>
            <w:r w:rsidRPr="005262BD">
              <w:rPr>
                <w:rFonts w:ascii="Times New Roman" w:hAnsi="Times New Roman" w:cs="Times New Roman"/>
                <w:b/>
                <w:iCs/>
                <w:color w:val="000000"/>
              </w:rPr>
              <w:t>ECTS</w:t>
            </w:r>
            <w:r>
              <w:rPr>
                <w:rFonts w:ascii="Times New Roman" w:hAnsi="Times New Roman" w:cs="Times New Roman"/>
                <w:b/>
                <w:iCs/>
                <w:color w:val="000000"/>
              </w:rPr>
              <w:t>.</w:t>
            </w:r>
          </w:p>
          <w:p w14:paraId="539A80D2"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94CCDEE"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428514E7"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067FBBE9" w14:textId="75C459F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r w:rsidR="006C0687">
              <w:rPr>
                <w:rFonts w:ascii="Times New Roman" w:hAnsi="Times New Roman"/>
                <w:b/>
                <w:iCs/>
                <w:color w:val="000000"/>
                <w:lang w:val="pl-PL"/>
              </w:rPr>
              <w:t>.</w:t>
            </w:r>
          </w:p>
          <w:p w14:paraId="6D5892E3"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A0805F9"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20DA16DF"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3FB9280" w14:textId="77777777" w:rsidTr="00E120B2">
        <w:trPr>
          <w:trHeight w:val="2583"/>
          <w:jc w:val="center"/>
        </w:trPr>
        <w:tc>
          <w:tcPr>
            <w:tcW w:w="3369" w:type="dxa"/>
            <w:shd w:val="clear" w:color="auto" w:fill="FFFFFF"/>
          </w:tcPr>
          <w:p w14:paraId="0E710F2F"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260389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067F3B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EFE6F4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wpływ poszczególnych zakresów promieniowania elektromagnetycznego oraz pola magnetycznego i dźwiękowego na organizm. </w:t>
            </w:r>
            <w:r w:rsidRPr="00F025A6">
              <w:rPr>
                <w:rFonts w:ascii="Times" w:hAnsi="Times"/>
                <w:color w:val="000000"/>
              </w:rPr>
              <w:t>A.W22.</w:t>
            </w:r>
          </w:p>
        </w:tc>
      </w:tr>
      <w:tr w:rsidR="00E120B2" w:rsidRPr="00811935" w14:paraId="6F0C12F3" w14:textId="77777777" w:rsidTr="00E120B2">
        <w:trPr>
          <w:trHeight w:val="981"/>
          <w:jc w:val="center"/>
        </w:trPr>
        <w:tc>
          <w:tcPr>
            <w:tcW w:w="3369" w:type="dxa"/>
            <w:shd w:val="clear" w:color="auto" w:fill="FFFFFF"/>
          </w:tcPr>
          <w:p w14:paraId="652FF1B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7B59FD8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6603FB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wyjaśnić wpływ promieniowania jonizującego i niejonizującego oraz pola dźwiękowego na organizm. </w:t>
            </w:r>
            <w:r w:rsidRPr="00F025A6">
              <w:rPr>
                <w:rFonts w:ascii="Times" w:hAnsi="Times"/>
              </w:rPr>
              <w:t>A.U16.</w:t>
            </w:r>
          </w:p>
        </w:tc>
      </w:tr>
      <w:tr w:rsidR="00E120B2" w:rsidRPr="00811935" w14:paraId="29CFCB32" w14:textId="77777777" w:rsidTr="00E120B2">
        <w:trPr>
          <w:trHeight w:val="578"/>
          <w:jc w:val="center"/>
        </w:trPr>
        <w:tc>
          <w:tcPr>
            <w:tcW w:w="3369" w:type="dxa"/>
            <w:shd w:val="clear" w:color="auto" w:fill="FFFFFF"/>
          </w:tcPr>
          <w:p w14:paraId="3D3FF72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9FA5FC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75391461"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stałego dokształcania się. </w:t>
            </w:r>
            <w:r w:rsidRPr="00423DF3">
              <w:rPr>
                <w:rFonts w:ascii="Times" w:hAnsi="Times"/>
                <w:color w:val="000000"/>
              </w:rPr>
              <w:t>A.K01.</w:t>
            </w:r>
          </w:p>
        </w:tc>
      </w:tr>
      <w:tr w:rsidR="00E120B2" w:rsidRPr="00B91112" w14:paraId="6CBD76EE" w14:textId="77777777" w:rsidTr="00E120B2">
        <w:trPr>
          <w:trHeight w:val="1654"/>
          <w:jc w:val="center"/>
        </w:trPr>
        <w:tc>
          <w:tcPr>
            <w:tcW w:w="3369" w:type="dxa"/>
            <w:shd w:val="clear" w:color="auto" w:fill="FFFFFF"/>
          </w:tcPr>
          <w:p w14:paraId="23B2FDAE"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4BABEC0"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2B348A9E"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informacyjny (konwencjonalny) z prezentacją multimedialną;</w:t>
            </w:r>
          </w:p>
          <w:p w14:paraId="19B69216"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problemowy;</w:t>
            </w:r>
          </w:p>
          <w:p w14:paraId="0C0F22CC"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konwersatoryjny.</w:t>
            </w:r>
          </w:p>
          <w:p w14:paraId="3BB6A68E" w14:textId="77777777" w:rsidR="00E120B2" w:rsidRPr="00E120B2" w:rsidRDefault="00E120B2" w:rsidP="00E120B2">
            <w:pPr>
              <w:spacing w:after="0" w:line="240" w:lineRule="auto"/>
              <w:jc w:val="both"/>
              <w:textAlignment w:val="baseline"/>
              <w:rPr>
                <w:rFonts w:ascii="Times" w:hAnsi="Times"/>
                <w:color w:val="000000"/>
                <w:lang w:val="pl-PL"/>
              </w:rPr>
            </w:pPr>
          </w:p>
          <w:p w14:paraId="6920632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1A880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obserwacji;</w:t>
            </w:r>
          </w:p>
          <w:p w14:paraId="70C6AC6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ćwiczenia praktyczne;</w:t>
            </w:r>
          </w:p>
          <w:p w14:paraId="10D02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metody eksponujące: film, pokaz;</w:t>
            </w:r>
          </w:p>
          <w:p w14:paraId="1DBA292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klasyczna problemowa;</w:t>
            </w:r>
          </w:p>
          <w:p w14:paraId="09CA4C43" w14:textId="77777777" w:rsidR="00E120B2" w:rsidRDefault="00E120B2" w:rsidP="00E120B2">
            <w:pPr>
              <w:pStyle w:val="Akapitzlist1"/>
              <w:autoSpaceDE w:val="0"/>
              <w:autoSpaceDN w:val="0"/>
              <w:adjustRightInd w:val="0"/>
              <w:spacing w:after="0" w:line="240" w:lineRule="auto"/>
              <w:ind w:left="0"/>
              <w:rPr>
                <w:rFonts w:ascii="Times" w:hAnsi="Times"/>
                <w:color w:val="000000"/>
              </w:rPr>
            </w:pPr>
            <w:r>
              <w:rPr>
                <w:rFonts w:ascii="Times" w:hAnsi="Times"/>
                <w:color w:val="000000"/>
              </w:rPr>
              <w:t xml:space="preserve">- </w:t>
            </w:r>
            <w:r w:rsidRPr="00423DF3">
              <w:rPr>
                <w:rFonts w:ascii="Times" w:hAnsi="Times"/>
                <w:color w:val="000000"/>
              </w:rPr>
              <w:t xml:space="preserve"> dyskusja.</w:t>
            </w:r>
          </w:p>
          <w:p w14:paraId="30DC608F" w14:textId="77777777" w:rsidR="00E120B2"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3DD69922"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75350B6D" w14:textId="77777777" w:rsidTr="00E120B2">
        <w:trPr>
          <w:trHeight w:val="838"/>
          <w:jc w:val="center"/>
        </w:trPr>
        <w:tc>
          <w:tcPr>
            <w:tcW w:w="3369" w:type="dxa"/>
            <w:shd w:val="clear" w:color="auto" w:fill="FFFFFF"/>
          </w:tcPr>
          <w:p w14:paraId="3B88708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C521D25"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0703CA" w14:paraId="42AEE1C1" w14:textId="77777777" w:rsidTr="00E120B2">
        <w:trPr>
          <w:trHeight w:val="1129"/>
          <w:jc w:val="center"/>
        </w:trPr>
        <w:tc>
          <w:tcPr>
            <w:tcW w:w="3369" w:type="dxa"/>
            <w:shd w:val="clear" w:color="auto" w:fill="FFFFFF"/>
          </w:tcPr>
          <w:p w14:paraId="0F043F86"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3105B2F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Cs/>
                <w:lang w:val="pl-PL"/>
              </w:rPr>
              <w:t xml:space="preserve">Celem zajęć jest zapoznanie się studentów z podstawowymi prawami i zjawiskami fizycznymi i biofizycznymi </w:t>
            </w:r>
            <w:r w:rsidRPr="00E120B2">
              <w:rPr>
                <w:rFonts w:ascii="Times New Roman" w:hAnsi="Times New Roman"/>
                <w:bCs/>
                <w:lang w:val="pl-PL"/>
              </w:rPr>
              <w:br/>
              <w:t>oraz wyrobienie intuicji i krytycznego spojrzenia na wyniki pomiarów</w:t>
            </w:r>
            <w:r w:rsidRPr="00E120B2">
              <w:rPr>
                <w:rFonts w:ascii="Times New Roman" w:hAnsi="Times New Roman"/>
                <w:color w:val="000000"/>
                <w:lang w:val="pl-PL"/>
              </w:rPr>
              <w:t>.</w:t>
            </w:r>
          </w:p>
        </w:tc>
      </w:tr>
      <w:tr w:rsidR="00E120B2" w:rsidRPr="000703CA" w14:paraId="70EBE529" w14:textId="77777777" w:rsidTr="00E120B2">
        <w:trPr>
          <w:trHeight w:val="1550"/>
          <w:jc w:val="center"/>
        </w:trPr>
        <w:tc>
          <w:tcPr>
            <w:tcW w:w="3369" w:type="dxa"/>
            <w:shd w:val="clear" w:color="auto" w:fill="FFFFFF"/>
          </w:tcPr>
          <w:p w14:paraId="4A177BE9"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01F96879"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721A8E">
              <w:rPr>
                <w:rFonts w:ascii="Times New Roman" w:hAnsi="Times New Roman" w:cs="Times New Roman"/>
                <w:b/>
              </w:rPr>
              <w:t>(wykładów i laboratoriów</w:t>
            </w:r>
            <w:r w:rsidRPr="00721A8E">
              <w:rPr>
                <w:rFonts w:ascii="Times New Roman" w:hAnsi="Times New Roman"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na prawidłowości determinujące zachowanie układów biologicznych, np. rozważają prawa mechaniki w odniesieniu </w:t>
            </w:r>
          </w:p>
          <w:p w14:paraId="5007F74F"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narządów ruchu, testują elektryczne modele tkanek i komórek, badają proste procesy dyfuzji i osmozy i szukają odniesień </w:t>
            </w:r>
          </w:p>
          <w:p w14:paraId="5CA76638"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721A8E">
              <w:rPr>
                <w:rFonts w:ascii="Times New Roman" w:hAnsi="Times New Roman" w:cs="Times New Roman"/>
              </w:rPr>
              <w:lastRenderedPageBreak/>
              <w:t xml:space="preserve">wykorzystywanych w pracy urządzeń diagnostycznych, np. elektrokardiografu, czy aparatury ultrasonograficznej. </w:t>
            </w:r>
          </w:p>
          <w:p w14:paraId="1D0947FD"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Cykl zajęć (</w:t>
            </w:r>
            <w:r w:rsidRPr="00721A8E">
              <w:rPr>
                <w:rFonts w:ascii="Times New Roman" w:hAnsi="Times New Roman" w:cs="Times New Roman"/>
                <w:b/>
              </w:rPr>
              <w:t>wykłady i laboratoria</w:t>
            </w:r>
            <w:r w:rsidRPr="00721A8E">
              <w:rPr>
                <w:rFonts w:ascii="Times New Roman" w:hAnsi="Times New Roman" w:cs="Times New Roman"/>
              </w:rPr>
              <w:t xml:space="preserve">) w ramach tego przedmiotu </w:t>
            </w:r>
          </w:p>
          <w:p w14:paraId="081B7FFE"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A965CA" w:rsidRDefault="00E120B2" w:rsidP="00E120B2">
            <w:pPr>
              <w:pStyle w:val="NormalnyWeb"/>
              <w:spacing w:before="0" w:beforeAutospacing="0" w:after="0" w:afterAutospacing="0"/>
              <w:jc w:val="both"/>
              <w:rPr>
                <w:sz w:val="22"/>
                <w:szCs w:val="22"/>
              </w:rPr>
            </w:pPr>
            <w:r w:rsidRPr="00721A8E">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B91112" w14:paraId="4C78AA98" w14:textId="77777777" w:rsidTr="00E120B2">
        <w:trPr>
          <w:trHeight w:val="699"/>
          <w:jc w:val="center"/>
        </w:trPr>
        <w:tc>
          <w:tcPr>
            <w:tcW w:w="3369" w:type="dxa"/>
            <w:shd w:val="clear" w:color="auto" w:fill="FFFFFF"/>
          </w:tcPr>
          <w:p w14:paraId="24C34D68"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737D5DD4"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 xml:space="preserve">Literatura podstawowa: </w:t>
            </w:r>
          </w:p>
          <w:p w14:paraId="2B85800F" w14:textId="7E9BF936"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1.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Wydawnictwo Lekarskie PZWL, Warszawa 2008</w:t>
            </w:r>
          </w:p>
          <w:p w14:paraId="3B8E849C" w14:textId="66B106E2"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2. </w:t>
            </w:r>
            <w:r w:rsidR="00E120B2" w:rsidRPr="009A26E4">
              <w:rPr>
                <w:rFonts w:ascii="Times New Roman" w:hAnsi="Times New Roman"/>
              </w:rPr>
              <w:t>Terlecki J (red.)</w:t>
            </w:r>
            <w:r w:rsidR="00E120B2">
              <w:rPr>
                <w:rFonts w:ascii="Times New Roman" w:hAnsi="Times New Roman"/>
              </w:rPr>
              <w:t>.</w:t>
            </w:r>
            <w:r w:rsidR="00E120B2" w:rsidRPr="009A26E4">
              <w:rPr>
                <w:rFonts w:ascii="Times New Roman" w:hAnsi="Times New Roman"/>
              </w:rPr>
              <w:t xml:space="preserve"> Ćwiczenia laboratoryjne z biofizyki i fizyki. Wydawnictwo Lekarskie PZWL, Warszawa 1999</w:t>
            </w:r>
          </w:p>
          <w:p w14:paraId="6582213F" w14:textId="77777777" w:rsidR="00E120B2"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p>
          <w:p w14:paraId="4C426027"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Literatura uzupełniająca:</w:t>
            </w:r>
          </w:p>
          <w:p w14:paraId="296F9215" w14:textId="395CE217"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9A26E4">
              <w:rPr>
                <w:rFonts w:ascii="Times New Roman" w:hAnsi="Times New Roman"/>
              </w:rPr>
              <w:t>Jóźwiak Z, Bartosz G (red.)</w:t>
            </w:r>
            <w:r w:rsidR="00E120B2">
              <w:rPr>
                <w:rFonts w:ascii="Times New Roman" w:hAnsi="Times New Roman"/>
              </w:rPr>
              <w:t>.</w:t>
            </w:r>
            <w:r w:rsidR="00E120B2" w:rsidRPr="009A26E4">
              <w:rPr>
                <w:rFonts w:ascii="Times New Roman" w:hAnsi="Times New Roman"/>
              </w:rPr>
              <w:t xml:space="preserve"> Biofizyka. Wybrane zagadnienia wraz z ćwiczeniami. Wydawnictwo Naukowe PWN, Warszawa 2005</w:t>
            </w:r>
          </w:p>
          <w:p w14:paraId="38440845" w14:textId="15D3008E"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9A26E4">
              <w:rPr>
                <w:rFonts w:ascii="Times New Roman" w:hAnsi="Times New Roman"/>
              </w:rPr>
              <w:t>Przestalski S</w:t>
            </w:r>
            <w:r w:rsidR="00E120B2">
              <w:rPr>
                <w:rFonts w:ascii="Times New Roman" w:hAnsi="Times New Roman"/>
              </w:rPr>
              <w:t>.</w:t>
            </w:r>
            <w:r w:rsidR="00E120B2" w:rsidRPr="009A26E4">
              <w:rPr>
                <w:rFonts w:ascii="Times New Roman" w:hAnsi="Times New Roman"/>
              </w:rPr>
              <w:t xml:space="preserve"> Elementy fizyki, biofizyki i agrofizyki. Wydawnictwo Uniwersytetu Wrocławskiego, Wrocław 2001</w:t>
            </w:r>
          </w:p>
          <w:p w14:paraId="24FE1456" w14:textId="6CBBB651"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9A26E4">
              <w:rPr>
                <w:rFonts w:ascii="Times New Roman" w:hAnsi="Times New Roman"/>
              </w:rPr>
              <w:t>Bryszewska M, Leyko W (red.)</w:t>
            </w:r>
            <w:r w:rsidR="00E120B2">
              <w:rPr>
                <w:rFonts w:ascii="Times New Roman" w:hAnsi="Times New Roman"/>
              </w:rPr>
              <w:t>.</w:t>
            </w:r>
            <w:r w:rsidR="00E120B2" w:rsidRPr="009A26E4">
              <w:rPr>
                <w:rFonts w:ascii="Times New Roman" w:hAnsi="Times New Roman"/>
              </w:rPr>
              <w:t xml:space="preserve"> Biofizyka dla biologów. Wydawnictwo Naukowe PWN, Warszawa 1997</w:t>
            </w:r>
          </w:p>
          <w:p w14:paraId="425EF5D8" w14:textId="6AB1CC68"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medyczna. Wydawnictwo Akademii Medycznej w Poznaniu, 1993</w:t>
            </w:r>
          </w:p>
          <w:p w14:paraId="500A27B3" w14:textId="6D2A81C6" w:rsidR="00E120B2" w:rsidRPr="009A26E4" w:rsidRDefault="00633914" w:rsidP="00E120B2">
            <w:pPr>
              <w:pStyle w:val="Akapitzlist2"/>
              <w:tabs>
                <w:tab w:val="left" w:pos="346"/>
              </w:tabs>
              <w:autoSpaceDE w:val="0"/>
              <w:autoSpaceDN w:val="0"/>
              <w:adjustRightInd w:val="0"/>
              <w:spacing w:after="0" w:line="240" w:lineRule="auto"/>
              <w:ind w:left="317" w:hanging="317"/>
              <w:jc w:val="both"/>
              <w:rPr>
                <w:rFonts w:ascii="Times New Roman" w:hAnsi="Times New Roman"/>
              </w:rPr>
            </w:pPr>
            <w:r>
              <w:rPr>
                <w:rFonts w:ascii="Times New Roman" w:hAnsi="Times New Roman"/>
              </w:rPr>
              <w:t xml:space="preserve">5. </w:t>
            </w:r>
            <w:r w:rsidR="00E120B2" w:rsidRPr="009A26E4">
              <w:rPr>
                <w:rFonts w:ascii="Times New Roman" w:hAnsi="Times New Roman"/>
              </w:rPr>
              <w:t>Pilawski A (red.)</w:t>
            </w:r>
            <w:r w:rsidR="00E120B2">
              <w:rPr>
                <w:rFonts w:ascii="Times New Roman" w:hAnsi="Times New Roman"/>
              </w:rPr>
              <w:t>.</w:t>
            </w:r>
            <w:r w:rsidR="00E120B2" w:rsidRPr="009A26E4">
              <w:rPr>
                <w:rFonts w:ascii="Times New Roman" w:hAnsi="Times New Roman"/>
              </w:rPr>
              <w:t xml:space="preserve"> Podstawy biofizyki. PZWN, Warszawa 1985</w:t>
            </w:r>
          </w:p>
          <w:p w14:paraId="30A1DBC4" w14:textId="4FA29B44" w:rsidR="00E120B2" w:rsidRPr="000F0FFD" w:rsidRDefault="00633914" w:rsidP="00633914">
            <w:pPr>
              <w:pStyle w:val="Bezodstpw"/>
              <w:jc w:val="both"/>
              <w:rPr>
                <w:rFonts w:ascii="Times New Roman" w:hAnsi="Times New Roman"/>
              </w:rPr>
            </w:pPr>
            <w:r>
              <w:rPr>
                <w:rFonts w:ascii="Times New Roman" w:hAnsi="Times New Roman"/>
              </w:rPr>
              <w:t xml:space="preserve">6. </w:t>
            </w:r>
            <w:r w:rsidR="00E120B2" w:rsidRPr="009A26E4">
              <w:rPr>
                <w:rFonts w:ascii="Times New Roman" w:hAnsi="Times New Roman"/>
              </w:rPr>
              <w:t xml:space="preserve">Bryszewska M, Leyko W (red.). Biofizyka kwasów </w:t>
            </w:r>
            <w:r w:rsidR="00E120B2">
              <w:rPr>
                <w:rFonts w:ascii="Times New Roman" w:hAnsi="Times New Roman"/>
              </w:rPr>
              <w:t xml:space="preserve">  </w:t>
            </w:r>
            <w:r w:rsidR="00E120B2" w:rsidRPr="009A26E4">
              <w:rPr>
                <w:rFonts w:ascii="Times New Roman" w:hAnsi="Times New Roman"/>
              </w:rPr>
              <w:t>nukleinowych dla biologów. Wydawnictwo Naukowe PWN, Warszawa 2000</w:t>
            </w:r>
            <w:r>
              <w:rPr>
                <w:rFonts w:ascii="Times New Roman" w:hAnsi="Times New Roman"/>
              </w:rPr>
              <w:t>.</w:t>
            </w:r>
          </w:p>
        </w:tc>
      </w:tr>
      <w:tr w:rsidR="00E120B2" w:rsidRPr="000703CA" w14:paraId="799284F4" w14:textId="77777777" w:rsidTr="00E120B2">
        <w:trPr>
          <w:trHeight w:val="1124"/>
          <w:jc w:val="center"/>
        </w:trPr>
        <w:tc>
          <w:tcPr>
            <w:tcW w:w="3369" w:type="dxa"/>
            <w:shd w:val="clear" w:color="auto" w:fill="FFFFFF"/>
          </w:tcPr>
          <w:p w14:paraId="4C35727E"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9762D7B" w14:textId="2C2B7006"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Kolokwium:</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50%): W1, W2, W3, K1</w:t>
            </w:r>
            <w:r w:rsidR="00633914">
              <w:rPr>
                <w:rFonts w:ascii="Times New Roman" w:hAnsi="Times New Roman"/>
                <w:lang w:val="pl-PL"/>
              </w:rPr>
              <w:t>.</w:t>
            </w:r>
          </w:p>
          <w:p w14:paraId="05BB9C22"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Egzamin końcowy pisemny:</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 xml:space="preserve">50%) W1, W2, W3 </w:t>
            </w:r>
          </w:p>
          <w:p w14:paraId="09616CAB" w14:textId="1975545F" w:rsidR="00E120B2" w:rsidRPr="00E120B2" w:rsidRDefault="00E120B2" w:rsidP="007E0656">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Raport z praktycznego wykonania doświadczenia</w:t>
            </w:r>
            <w:r w:rsidRPr="00E120B2">
              <w:rPr>
                <w:rFonts w:ascii="Times New Roman" w:hAnsi="Times New Roman"/>
                <w:lang w:val="pl-PL"/>
              </w:rPr>
              <w:t xml:space="preserve"> (7 prawidłowo wykonanych ćwiczeń) U1, U2, K1</w:t>
            </w:r>
            <w:r w:rsidR="00633914">
              <w:rPr>
                <w:rFonts w:ascii="Times New Roman" w:hAnsi="Times New Roman"/>
                <w:lang w:val="pl-PL"/>
              </w:rPr>
              <w:t>.</w:t>
            </w:r>
          </w:p>
        </w:tc>
      </w:tr>
      <w:tr w:rsidR="00E120B2" w:rsidRPr="00B91112" w14:paraId="690014CB" w14:textId="77777777">
        <w:trPr>
          <w:trHeight w:val="628"/>
          <w:jc w:val="center"/>
        </w:trPr>
        <w:tc>
          <w:tcPr>
            <w:tcW w:w="3369" w:type="dxa"/>
            <w:shd w:val="clear" w:color="auto" w:fill="FFFFFF"/>
          </w:tcPr>
          <w:p w14:paraId="0503849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73038487"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432AA35C" w14:textId="77777777" w:rsidR="00E120B2" w:rsidRPr="00B91112" w:rsidRDefault="00E120B2" w:rsidP="00E120B2">
      <w:pPr>
        <w:spacing w:after="120" w:line="240" w:lineRule="auto"/>
        <w:ind w:left="1440"/>
        <w:contextualSpacing/>
        <w:jc w:val="both"/>
        <w:rPr>
          <w:rFonts w:ascii="Times New Roman" w:hAnsi="Times New Roman"/>
          <w:b/>
        </w:rPr>
      </w:pPr>
    </w:p>
    <w:p w14:paraId="6AC39E70" w14:textId="77777777" w:rsidR="007E0656" w:rsidRDefault="007E0656" w:rsidP="007E0656">
      <w:pPr>
        <w:spacing w:after="120" w:line="240" w:lineRule="auto"/>
        <w:contextualSpacing/>
        <w:jc w:val="both"/>
        <w:rPr>
          <w:rFonts w:ascii="Times New Roman" w:hAnsi="Times New Roman"/>
          <w:b/>
        </w:rPr>
      </w:pPr>
    </w:p>
    <w:p w14:paraId="55C9E4AD" w14:textId="39B418EB"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3D569C09"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2C2564B0" w14:textId="77777777">
        <w:tc>
          <w:tcPr>
            <w:tcW w:w="3369" w:type="dxa"/>
          </w:tcPr>
          <w:p w14:paraId="3EACE14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4B631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4BDCA637" w14:textId="77777777">
        <w:tc>
          <w:tcPr>
            <w:tcW w:w="3369" w:type="dxa"/>
          </w:tcPr>
          <w:p w14:paraId="31948D0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AF31E42"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0509E065" w14:textId="77777777">
        <w:tc>
          <w:tcPr>
            <w:tcW w:w="3369" w:type="dxa"/>
          </w:tcPr>
          <w:p w14:paraId="6AE1567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1BEB5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6C44BD3E"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41CEF02"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2067B919" w14:textId="77777777" w:rsidTr="00E120B2">
        <w:trPr>
          <w:trHeight w:val="574"/>
        </w:trPr>
        <w:tc>
          <w:tcPr>
            <w:tcW w:w="3369" w:type="dxa"/>
          </w:tcPr>
          <w:p w14:paraId="66F22C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73AD91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4B21F4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54B26F23" w14:textId="77777777">
        <w:tc>
          <w:tcPr>
            <w:tcW w:w="3369" w:type="dxa"/>
          </w:tcPr>
          <w:p w14:paraId="4634ABA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DAB038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lang w:val="pl-PL"/>
              </w:rPr>
              <w:t>prof. dr hab. Stefan Kruszewski</w:t>
            </w:r>
            <w:r w:rsidRPr="00E120B2">
              <w:rPr>
                <w:rFonts w:ascii="Times New Roman" w:hAnsi="Times New Roman"/>
                <w:b/>
                <w:color w:val="000000"/>
                <w:lang w:val="pl-PL"/>
              </w:rPr>
              <w:t xml:space="preserve"> </w:t>
            </w:r>
          </w:p>
        </w:tc>
      </w:tr>
      <w:tr w:rsidR="00E120B2" w:rsidRPr="000703CA" w14:paraId="58FB26F2" w14:textId="77777777" w:rsidTr="00E120B2">
        <w:trPr>
          <w:trHeight w:val="2042"/>
        </w:trPr>
        <w:tc>
          <w:tcPr>
            <w:tcW w:w="3369" w:type="dxa"/>
          </w:tcPr>
          <w:p w14:paraId="5C5E748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EA9E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4752783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prof. dr hab. Stefan Kruszewski</w:t>
            </w:r>
          </w:p>
          <w:p w14:paraId="41DBDDB5" w14:textId="77777777" w:rsidR="00E120B2" w:rsidRPr="00E120B2" w:rsidRDefault="00E120B2" w:rsidP="00E120B2">
            <w:pPr>
              <w:spacing w:after="0" w:line="240" w:lineRule="auto"/>
              <w:jc w:val="both"/>
              <w:rPr>
                <w:rFonts w:ascii="Times New Roman" w:hAnsi="Times New Roman"/>
                <w:lang w:val="pl-PL"/>
              </w:rPr>
            </w:pPr>
          </w:p>
          <w:p w14:paraId="2AD533E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50352C3D"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Maciej Bosek</w:t>
            </w:r>
          </w:p>
          <w:p w14:paraId="22EEFBA6"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inż. Michał Cyrankiewicz</w:t>
            </w:r>
          </w:p>
          <w:p w14:paraId="4538E0D4"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Tomasz Wybranowski</w:t>
            </w:r>
          </w:p>
          <w:p w14:paraId="3215F078"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Blanka Ziomkowska</w:t>
            </w:r>
          </w:p>
          <w:p w14:paraId="0EB702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mgr Jerzy Pyskir</w:t>
            </w:r>
          </w:p>
          <w:p w14:paraId="1DD6EAD1" w14:textId="77777777" w:rsidR="00E120B2" w:rsidRPr="00363829"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m</w:t>
            </w:r>
            <w:r w:rsidRPr="00260F75">
              <w:rPr>
                <w:rFonts w:ascii="Times New Roman" w:hAnsi="Times New Roman" w:cs="Times New Roman"/>
              </w:rPr>
              <w:t>gr Alicja Szołna-Chodór</w:t>
            </w:r>
          </w:p>
        </w:tc>
      </w:tr>
      <w:tr w:rsidR="00E120B2" w:rsidRPr="00B91112" w14:paraId="0B41BDFB" w14:textId="77777777" w:rsidTr="00E120B2">
        <w:trPr>
          <w:trHeight w:val="410"/>
        </w:trPr>
        <w:tc>
          <w:tcPr>
            <w:tcW w:w="3369" w:type="dxa"/>
          </w:tcPr>
          <w:p w14:paraId="3611F5A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A098BB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3D04A6FB" w14:textId="77777777" w:rsidTr="00E120B2">
        <w:trPr>
          <w:trHeight w:val="550"/>
        </w:trPr>
        <w:tc>
          <w:tcPr>
            <w:tcW w:w="3369" w:type="dxa"/>
          </w:tcPr>
          <w:p w14:paraId="7421F92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565F7AF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27FD726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411AD25A"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355DB727" w14:textId="77777777" w:rsidTr="00E120B2">
        <w:trPr>
          <w:trHeight w:val="1404"/>
        </w:trPr>
        <w:tc>
          <w:tcPr>
            <w:tcW w:w="3369" w:type="dxa"/>
          </w:tcPr>
          <w:p w14:paraId="7686AE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27DA500A" w14:textId="791BFAFF"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w:t>
            </w:r>
            <w:r w:rsidR="00416D62">
              <w:rPr>
                <w:rFonts w:ascii="Times New Roman" w:hAnsi="Times New Roman" w:cs="Times New Roman"/>
                <w:bCs/>
                <w:lang w:val="pl-PL"/>
              </w:rPr>
              <w:t>Kształcenia</w:t>
            </w:r>
            <w:r w:rsidR="00416D62" w:rsidRPr="00E120B2">
              <w:rPr>
                <w:rFonts w:ascii="Times New Roman" w:hAnsi="Times New Roman"/>
                <w:bCs/>
                <w:lang w:val="pl-PL"/>
              </w:rPr>
              <w:t xml:space="preserve"> </w:t>
            </w:r>
            <w:r w:rsidRPr="00E120B2">
              <w:rPr>
                <w:rFonts w:ascii="Times New Roman" w:hAnsi="Times New Roman"/>
                <w:bCs/>
                <w:lang w:val="pl-PL"/>
              </w:rPr>
              <w:t xml:space="preserve">Collegium Medium im. L. Rydygiera w Bydgoszczy Uniwersytetu Mikołaja Kopernika w Toruniu. </w:t>
            </w:r>
          </w:p>
          <w:p w14:paraId="7D3D57C9"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 xml:space="preserve">w salach wykładowych Collegium Medicum i </w:t>
            </w:r>
            <w:r w:rsidRPr="00E120B2">
              <w:rPr>
                <w:rFonts w:ascii="Times New Roman" w:hAnsi="Times New Roman"/>
                <w:bCs/>
                <w:lang w:val="pl-PL"/>
              </w:rPr>
              <w:t>salach ćwiczeń Katedry Biofizyki.</w:t>
            </w:r>
          </w:p>
        </w:tc>
      </w:tr>
      <w:tr w:rsidR="00E120B2" w:rsidRPr="00B91112" w14:paraId="18CD622F" w14:textId="77777777">
        <w:tc>
          <w:tcPr>
            <w:tcW w:w="3369" w:type="dxa"/>
          </w:tcPr>
          <w:p w14:paraId="674813D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32DA2DA" w14:textId="77777777" w:rsidR="00E120B2" w:rsidRPr="004D5CAD" w:rsidRDefault="00E120B2" w:rsidP="00E120B2">
            <w:pPr>
              <w:autoSpaceDE w:val="0"/>
              <w:autoSpaceDN w:val="0"/>
              <w:adjustRightInd w:val="0"/>
              <w:spacing w:after="0" w:line="240" w:lineRule="auto"/>
              <w:jc w:val="both"/>
              <w:rPr>
                <w:rFonts w:ascii="Times New Roman" w:hAnsi="Times New Roman"/>
                <w:bCs/>
                <w:color w:val="000000"/>
              </w:rPr>
            </w:pPr>
            <w:r w:rsidRPr="004D5CAD">
              <w:rPr>
                <w:rFonts w:ascii="Times New Roman" w:hAnsi="Times New Roman"/>
                <w:iCs/>
                <w:color w:val="000000"/>
              </w:rPr>
              <w:t>Nie dotyczy.</w:t>
            </w:r>
          </w:p>
        </w:tc>
      </w:tr>
      <w:tr w:rsidR="00E120B2" w:rsidRPr="00B91112" w14:paraId="0F5F474C" w14:textId="77777777">
        <w:trPr>
          <w:trHeight w:val="504"/>
        </w:trPr>
        <w:tc>
          <w:tcPr>
            <w:tcW w:w="3369" w:type="dxa"/>
            <w:vAlign w:val="center"/>
          </w:tcPr>
          <w:p w14:paraId="1A3C68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A822F5A" w14:textId="77777777" w:rsidR="00E120B2" w:rsidRDefault="00E120B2" w:rsidP="00E120B2">
            <w:pPr>
              <w:autoSpaceDE w:val="0"/>
              <w:autoSpaceDN w:val="0"/>
              <w:adjustRightInd w:val="0"/>
              <w:spacing w:after="0" w:line="240" w:lineRule="auto"/>
              <w:jc w:val="both"/>
              <w:rPr>
                <w:rFonts w:ascii="Times New Roman" w:hAnsi="Times New Roman"/>
                <w:b/>
                <w:bCs/>
              </w:rPr>
            </w:pPr>
            <w:r w:rsidRPr="005832DE">
              <w:rPr>
                <w:rFonts w:ascii="Times New Roman" w:hAnsi="Times New Roman"/>
                <w:b/>
                <w:bCs/>
              </w:rPr>
              <w:t>www.biofizyka.cm.umk.pl</w:t>
            </w:r>
          </w:p>
        </w:tc>
      </w:tr>
      <w:tr w:rsidR="00E120B2" w:rsidRPr="000703CA" w14:paraId="3907E3A9" w14:textId="77777777">
        <w:trPr>
          <w:trHeight w:val="6936"/>
        </w:trPr>
        <w:tc>
          <w:tcPr>
            <w:tcW w:w="3369" w:type="dxa"/>
          </w:tcPr>
          <w:p w14:paraId="553ED9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672C866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22D269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92F1EE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w:t>
            </w:r>
          </w:p>
          <w:p w14:paraId="7A05A00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44D96AC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63E2820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03A40F2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47E7251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2C2259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3F4EFE12"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5475D560" w14:textId="77777777" w:rsidR="00E120B2" w:rsidRPr="00E120B2" w:rsidRDefault="00E120B2" w:rsidP="00E120B2">
            <w:pPr>
              <w:autoSpaceDE w:val="0"/>
              <w:autoSpaceDN w:val="0"/>
              <w:adjustRightInd w:val="0"/>
              <w:spacing w:after="0" w:line="240" w:lineRule="auto"/>
              <w:rPr>
                <w:rFonts w:ascii="Times" w:hAnsi="Times"/>
                <w:color w:val="000000"/>
                <w:lang w:val="pl-PL"/>
              </w:rPr>
            </w:pPr>
            <w:r w:rsidRPr="00E120B2">
              <w:rPr>
                <w:rFonts w:ascii="Times" w:hAnsi="Times"/>
                <w:color w:val="000000"/>
                <w:lang w:val="pl-PL"/>
              </w:rPr>
              <w:t>K1: stałego dokształcania się. A.K01.</w:t>
            </w:r>
          </w:p>
          <w:p w14:paraId="47879FBD"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B91112" w14:paraId="3B1BFB1E" w14:textId="77777777" w:rsidTr="00C01D1D">
        <w:trPr>
          <w:trHeight w:val="699"/>
        </w:trPr>
        <w:tc>
          <w:tcPr>
            <w:tcW w:w="3369" w:type="dxa"/>
          </w:tcPr>
          <w:p w14:paraId="7EB5A7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9EBBDA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Warunkiem zaliczenia przedmiotu Biofizyka jest zdanie egzaminu, który jest przeprowadzany w zimowej sesji egzaminacyjnej.</w:t>
            </w:r>
          </w:p>
          <w:p w14:paraId="03D76924" w14:textId="77777777" w:rsidR="00E120B2" w:rsidRPr="00E120B2" w:rsidRDefault="00E120B2" w:rsidP="00E120B2">
            <w:pPr>
              <w:spacing w:after="0" w:line="240" w:lineRule="auto"/>
              <w:jc w:val="both"/>
              <w:rPr>
                <w:rFonts w:ascii="Times" w:hAnsi="Times"/>
                <w:lang w:val="pl-PL"/>
              </w:rPr>
            </w:pPr>
          </w:p>
          <w:p w14:paraId="79E949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egzaminu w pierwszym terminie dopuszczeni zostaną studenci, którzy uzyskali zaliczenia z ćwiczeń.</w:t>
            </w:r>
          </w:p>
          <w:p w14:paraId="05BFCD2E" w14:textId="77777777" w:rsidR="00E120B2" w:rsidRPr="00E120B2" w:rsidRDefault="00E120B2" w:rsidP="00E120B2">
            <w:pPr>
              <w:spacing w:after="0" w:line="240" w:lineRule="auto"/>
              <w:jc w:val="both"/>
              <w:rPr>
                <w:rFonts w:ascii="Times" w:hAnsi="Times"/>
                <w:lang w:val="pl-PL"/>
              </w:rPr>
            </w:pPr>
          </w:p>
          <w:p w14:paraId="2A2F239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E120B2" w:rsidRDefault="00E120B2" w:rsidP="00E120B2">
            <w:pPr>
              <w:spacing w:after="0" w:line="240" w:lineRule="auto"/>
              <w:jc w:val="both"/>
              <w:rPr>
                <w:rFonts w:ascii="Times" w:hAnsi="Times"/>
                <w:lang w:val="pl-PL"/>
              </w:rPr>
            </w:pPr>
          </w:p>
          <w:p w14:paraId="6EF33CA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Sprawozdanie z wyników wykonanych doświadczeń student oddaje na zakończenie zajęć, na których wykonuje dane ćwiczenie.</w:t>
            </w:r>
          </w:p>
          <w:p w14:paraId="046B237F" w14:textId="77777777" w:rsidR="00E120B2" w:rsidRPr="00E120B2" w:rsidRDefault="00E120B2" w:rsidP="00E120B2">
            <w:pPr>
              <w:spacing w:after="0" w:line="240" w:lineRule="auto"/>
              <w:jc w:val="both"/>
              <w:rPr>
                <w:rFonts w:ascii="Times" w:hAnsi="Times"/>
                <w:lang w:val="pl-PL"/>
              </w:rPr>
            </w:pPr>
          </w:p>
          <w:p w14:paraId="1D3D7B9B"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E120B2" w:rsidRDefault="00E120B2" w:rsidP="00E120B2">
            <w:pPr>
              <w:spacing w:after="0" w:line="240" w:lineRule="auto"/>
              <w:jc w:val="both"/>
              <w:rPr>
                <w:rFonts w:ascii="Times" w:hAnsi="Times"/>
                <w:lang w:val="pl-PL"/>
              </w:rPr>
            </w:pPr>
          </w:p>
          <w:p w14:paraId="6DD6160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Forma egzaminu z przedmiotu:</w:t>
            </w:r>
          </w:p>
          <w:p w14:paraId="4917B900" w14:textId="77777777" w:rsidR="00E120B2" w:rsidRPr="00E120B2" w:rsidRDefault="00E120B2" w:rsidP="00E120B2">
            <w:pPr>
              <w:spacing w:after="0" w:line="240" w:lineRule="auto"/>
              <w:jc w:val="both"/>
              <w:rPr>
                <w:rFonts w:ascii="Times" w:hAnsi="Times"/>
                <w:lang w:val="pl-PL"/>
              </w:rPr>
            </w:pPr>
          </w:p>
          <w:p w14:paraId="2E210028"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E120B2" w:rsidRDefault="00E120B2" w:rsidP="00E120B2">
            <w:pPr>
              <w:spacing w:after="0" w:line="240" w:lineRule="auto"/>
              <w:jc w:val="both"/>
              <w:rPr>
                <w:rFonts w:ascii="Times" w:hAnsi="Times"/>
                <w:lang w:val="pl-PL"/>
              </w:rPr>
            </w:pPr>
          </w:p>
          <w:p w14:paraId="4D3DDC1D"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E120B2" w:rsidRDefault="00E120B2" w:rsidP="00E120B2">
            <w:pPr>
              <w:spacing w:after="0" w:line="240" w:lineRule="auto"/>
              <w:jc w:val="both"/>
              <w:rPr>
                <w:rFonts w:ascii="Times" w:hAnsi="Times"/>
                <w:lang w:val="pl-PL"/>
              </w:rPr>
            </w:pPr>
          </w:p>
          <w:p w14:paraId="718508E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E120B2" w:rsidRDefault="00E120B2" w:rsidP="00E120B2">
            <w:pPr>
              <w:spacing w:after="0" w:line="240" w:lineRule="auto"/>
              <w:jc w:val="both"/>
              <w:rPr>
                <w:rFonts w:ascii="Times" w:hAnsi="Times"/>
                <w:lang w:val="pl-PL"/>
              </w:rPr>
            </w:pPr>
          </w:p>
          <w:p w14:paraId="56EC0D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 przypadku egzaminu uzyskane punkty przelicza się na oceny według następującej skali:</w:t>
            </w:r>
          </w:p>
          <w:p w14:paraId="38C018D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423DF3"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Ocena</w:t>
                  </w:r>
                </w:p>
              </w:tc>
            </w:tr>
            <w:tr w:rsidR="00E120B2" w:rsidRPr="00423DF3"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Bardzo dobry</w:t>
                  </w:r>
                </w:p>
              </w:tc>
            </w:tr>
            <w:tr w:rsidR="00E120B2" w:rsidRPr="00423DF3"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 plus</w:t>
                  </w:r>
                </w:p>
              </w:tc>
            </w:tr>
            <w:tr w:rsidR="00E120B2" w:rsidRPr="00423DF3"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w:t>
                  </w:r>
                </w:p>
              </w:tc>
            </w:tr>
            <w:tr w:rsidR="00E120B2" w:rsidRPr="00423DF3"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 plus</w:t>
                  </w:r>
                </w:p>
              </w:tc>
            </w:tr>
            <w:tr w:rsidR="00E120B2" w:rsidRPr="00423DF3"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w:t>
                  </w:r>
                </w:p>
              </w:tc>
            </w:tr>
            <w:tr w:rsidR="00E120B2" w:rsidRPr="00423DF3"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Niedostateczny</w:t>
                  </w:r>
                </w:p>
              </w:tc>
            </w:tr>
          </w:tbl>
          <w:p w14:paraId="40709BF6"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0703CA" w14:paraId="7B1FB329" w14:textId="77777777" w:rsidTr="00E120B2">
        <w:trPr>
          <w:trHeight w:val="416"/>
        </w:trPr>
        <w:tc>
          <w:tcPr>
            <w:tcW w:w="3369" w:type="dxa"/>
          </w:tcPr>
          <w:p w14:paraId="3B7D841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94055AB"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7222F6">
              <w:rPr>
                <w:rFonts w:ascii="Times New Roman" w:hAnsi="Times New Roman"/>
                <w:b/>
              </w:rPr>
              <w:t>Wykłady:</w:t>
            </w:r>
          </w:p>
          <w:p w14:paraId="142364A1" w14:textId="45329136"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Przedmiot biofizyki. Budowa materii. Podstawowe oddziaływania. Matematyczny opis zależności pomiędzy wielkościami fizycznymi. Pomiar wielkości fizycznych, interpretacja i analiza wyników pomiarów.</w:t>
            </w:r>
          </w:p>
          <w:p w14:paraId="2CD8305C" w14:textId="55F2371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sidRPr="007222F6">
              <w:rPr>
                <w:rFonts w:ascii="Times New Roman" w:hAnsi="Times New Roman"/>
              </w:rPr>
              <w:t>Układ termodynamiczny. Entropia. Energia wewnętrzna Entalpia. Energia swobodna / entalpia swobodna. Dyssypacja energii. Potencjał chemiczny.</w:t>
            </w:r>
          </w:p>
          <w:p w14:paraId="7CC3F1EA" w14:textId="764C5CA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Zjawiska transportu masy. Dyfuzja, dyfuzja przez błonę, osmoza; ciśnienie osmotyczne; roztwory izotoniczne, hipotoniczne i hipertoniczne. Podstawy dializy.</w:t>
            </w:r>
          </w:p>
          <w:p w14:paraId="04249C91" w14:textId="0F29D919"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Błona komórkowa. Model elektryczny błony komórkowej. Potencjał spoczynkowy i czynnościowy komórki. Transport bierny i aktywny przez błonę komórkową, pompa sodowo-potasowa.</w:t>
            </w:r>
          </w:p>
          <w:p w14:paraId="0B971236" w14:textId="1662A257"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5. </w:t>
            </w:r>
            <w:r w:rsidR="00E120B2" w:rsidRPr="007222F6">
              <w:rPr>
                <w:rFonts w:ascii="Times New Roman" w:hAnsi="Times New Roman"/>
              </w:rPr>
              <w:t>Tkanka nerwowa - potencjał czynnościowy. Tkanka mięśniowa. Tkanka łączna. Właściwości sprężyste, prawo Hooke’a. Elementy biomechaniki.</w:t>
            </w:r>
          </w:p>
          <w:p w14:paraId="3DA2698C" w14:textId="4BDCC602"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 xml:space="preserve">Przepływ cieczy, prawo ciągłości strumienia. Prawo Bernoulliego. Lepkość. Ciecze newtonowskie </w:t>
            </w:r>
            <w:r w:rsidR="00E120B2">
              <w:rPr>
                <w:rFonts w:ascii="Times New Roman" w:hAnsi="Times New Roman"/>
              </w:rPr>
              <w:br/>
            </w:r>
            <w:r w:rsidR="00E120B2" w:rsidRPr="007222F6">
              <w:rPr>
                <w:rFonts w:ascii="Times New Roman" w:hAnsi="Times New Roman"/>
              </w:rPr>
              <w:t>i nienewtonowskie. Ruch burzliwy płynów. Opór naczyniowy. Lepkość krwi.</w:t>
            </w:r>
          </w:p>
          <w:p w14:paraId="1AB80816" w14:textId="7F4C8D6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7. </w:t>
            </w:r>
            <w:r w:rsidR="00E120B2" w:rsidRPr="007222F6">
              <w:rPr>
                <w:rFonts w:ascii="Times New Roman" w:hAnsi="Times New Roman"/>
              </w:rPr>
              <w:t xml:space="preserve">Drgania, fale akustyczne. Impedancja akustyczna. Współczynnik odbicia. Cechy dźwięku, Krzywe jednakowej głośności, próg słyszalności, poziom natężenia dźwięku, poziom głośności. Ultradźwięki – zastosowanie </w:t>
            </w:r>
            <w:r w:rsidR="00E120B2">
              <w:rPr>
                <w:rFonts w:ascii="Times New Roman" w:hAnsi="Times New Roman"/>
              </w:rPr>
              <w:br/>
            </w:r>
            <w:r w:rsidR="00E120B2" w:rsidRPr="007222F6">
              <w:rPr>
                <w:rFonts w:ascii="Times New Roman" w:hAnsi="Times New Roman"/>
              </w:rPr>
              <w:t>do obrazowania USG. Zjawisko Dopplera – ultrasonograf dopplerowski.</w:t>
            </w:r>
          </w:p>
          <w:p w14:paraId="211B00DF" w14:textId="44DC0344"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Narząd słuchu. Model mechaniczny ucha środkowego. Wzmacniacz ślimakowy. Percepcja głośności, selektywność częstotliwości, percepcja wysokości. Wady słuchu. Mowa. Wytwarzanie dźwięków mowy.</w:t>
            </w:r>
          </w:p>
          <w:p w14:paraId="23FD2C6D" w14:textId="6EB8A39C"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sidRPr="007222F6">
              <w:rPr>
                <w:rFonts w:ascii="Times New Roman" w:hAnsi="Times New Roman"/>
              </w:rPr>
              <w:t>Fale elektromagnetyczne. Światłowody. Układy optyczne. Przyrządy optyczne. Techniki mikroskopowe. Zdolność rozdzielcza mikroskopu.</w:t>
            </w:r>
          </w:p>
          <w:p w14:paraId="467FB5AE" w14:textId="4C86713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sidRPr="007222F6">
              <w:rPr>
                <w:rFonts w:ascii="Times New Roman" w:hAnsi="Times New Roman"/>
              </w:rPr>
              <w:t xml:space="preserve">Biomolekuły i metody ich badania - spektroskopia absorpcji UV-VIS, spektroskopia IR, spektroskopia fluorescencyjna,  spektroskopia ramanowska; fluorescencyjne metody badania oddziaływania leków i toksyn z błonami komórkowymi </w:t>
            </w:r>
            <w:r w:rsidR="00E120B2">
              <w:rPr>
                <w:rFonts w:ascii="Times New Roman" w:hAnsi="Times New Roman"/>
              </w:rPr>
              <w:br/>
            </w:r>
            <w:r w:rsidR="00E120B2" w:rsidRPr="007222F6">
              <w:rPr>
                <w:rFonts w:ascii="Times New Roman" w:hAnsi="Times New Roman"/>
              </w:rPr>
              <w:t>i białkami.</w:t>
            </w:r>
          </w:p>
          <w:p w14:paraId="2C69C1C2" w14:textId="3979E50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sidRPr="007222F6">
              <w:rPr>
                <w:rFonts w:ascii="Times New Roman" w:hAnsi="Times New Roman"/>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sidRPr="007222F6">
              <w:rPr>
                <w:rFonts w:ascii="Times New Roman" w:hAnsi="Times New Roman"/>
              </w:rPr>
              <w:t>Siły jądrowe. Rozpad promieniotwórczy. Detekcja promieniowania jądrowego.</w:t>
            </w:r>
          </w:p>
          <w:p w14:paraId="21579754" w14:textId="3725C68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sidRPr="007222F6">
              <w:rPr>
                <w:rFonts w:ascii="Times New Roman" w:hAnsi="Times New Roman"/>
              </w:rPr>
              <w:t>Czynniki fizyczne wpływające na organizm. Czynniki mechaniczne, termiczne, elektryczne i magnetyczne, promieniowanie jonizujące.</w:t>
            </w:r>
          </w:p>
          <w:p w14:paraId="38552F2F" w14:textId="6D46E37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Podstawy fizyczne współczesnych metod diagnostycznych – ultrasonografia, tomografia komputerowa, metoda rezonansu jądrowego, radioterapia i radiofarmaceutyki, pozytonowa emisyjna tomografia komputerowa.</w:t>
            </w:r>
          </w:p>
          <w:p w14:paraId="36FFE45C" w14:textId="77777777" w:rsidR="00E120B2"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p>
          <w:p w14:paraId="11E85F70"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Pr>
                <w:rFonts w:ascii="Times New Roman" w:hAnsi="Times New Roman"/>
                <w:b/>
              </w:rPr>
              <w:t>Laboratoria</w:t>
            </w:r>
            <w:r w:rsidRPr="007222F6">
              <w:rPr>
                <w:rFonts w:ascii="Times New Roman" w:hAnsi="Times New Roman"/>
                <w:b/>
              </w:rPr>
              <w:t>:</w:t>
            </w:r>
          </w:p>
          <w:p w14:paraId="1AA20024" w14:textId="63F350F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Elektryczny model komórki.</w:t>
            </w:r>
          </w:p>
          <w:p w14:paraId="53EC1E3F" w14:textId="68160C17"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Prądy diadynamiczne i interferencyjne</w:t>
            </w:r>
          </w:p>
          <w:p w14:paraId="2451476E" w14:textId="301C4EBB" w:rsidR="00E120B2" w:rsidRPr="00025F5E"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Elementy biomechaniki.</w:t>
            </w:r>
          </w:p>
          <w:p w14:paraId="5D2E1A0E" w14:textId="164E14E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Fizyczne podstawy elektrokardiografii.</w:t>
            </w:r>
          </w:p>
          <w:p w14:paraId="4CAA75C9" w14:textId="1C22CB42"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5. </w:t>
            </w:r>
            <w:r w:rsidR="00E120B2" w:rsidRPr="007222F6">
              <w:rPr>
                <w:rFonts w:ascii="Times New Roman" w:hAnsi="Times New Roman"/>
              </w:rPr>
              <w:t>Pomiar lepkości cieczy.</w:t>
            </w:r>
          </w:p>
          <w:p w14:paraId="42756CAC" w14:textId="0C032EC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Mikroskop.</w:t>
            </w:r>
          </w:p>
          <w:p w14:paraId="2DD6D55B" w14:textId="5FA0A72F"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7. </w:t>
            </w:r>
            <w:r w:rsidR="00E120B2" w:rsidRPr="007222F6">
              <w:rPr>
                <w:rFonts w:ascii="Times New Roman" w:hAnsi="Times New Roman"/>
              </w:rPr>
              <w:t>Fizyczne podstawy ultrasonografii.</w:t>
            </w:r>
          </w:p>
          <w:p w14:paraId="25C3D9DA" w14:textId="3BE6B88D"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Fizyczne podstawy korekcji wad wzroku.</w:t>
            </w:r>
          </w:p>
          <w:p w14:paraId="65895935" w14:textId="4C6FFBB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Badanie widm emisyjnych.</w:t>
            </w:r>
          </w:p>
          <w:p w14:paraId="61303E5D" w14:textId="545897FE"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Pr>
                <w:rFonts w:ascii="Times New Roman" w:hAnsi="Times New Roman"/>
              </w:rPr>
              <w:t>Badanie mikrofal</w:t>
            </w:r>
          </w:p>
          <w:p w14:paraId="12D55625" w14:textId="4B8F3A4C"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Pr>
                <w:rFonts w:ascii="Times New Roman" w:hAnsi="Times New Roman"/>
              </w:rPr>
              <w:t>Metoda kolorymetryczna, prawo Lamberta-Beera.</w:t>
            </w:r>
          </w:p>
          <w:p w14:paraId="1D56938C" w14:textId="4F11AB2F"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Pr>
                <w:rFonts w:ascii="Times New Roman" w:hAnsi="Times New Roman"/>
              </w:rPr>
              <w:t>Zjawiska osmozy i dyfuzji</w:t>
            </w:r>
          </w:p>
          <w:p w14:paraId="1D672DFD" w14:textId="413742A9"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Pr>
                <w:rFonts w:ascii="Times New Roman" w:hAnsi="Times New Roman"/>
              </w:rPr>
              <w:t>Napięcie powierzchniowe</w:t>
            </w:r>
          </w:p>
          <w:p w14:paraId="1A5C0B5E" w14:textId="1D6D22D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Pr>
                <w:rFonts w:ascii="Times New Roman" w:hAnsi="Times New Roman"/>
              </w:rPr>
              <w:t>Badanie praw przepływu</w:t>
            </w:r>
          </w:p>
          <w:p w14:paraId="582CE16D" w14:textId="0EFE3E8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Wyznaczanie liniowego</w:t>
            </w:r>
            <w:r w:rsidR="00E120B2">
              <w:rPr>
                <w:rFonts w:ascii="Times New Roman" w:hAnsi="Times New Roman"/>
              </w:rPr>
              <w:t xml:space="preserve"> współczynnika pochłaniania dla </w:t>
            </w:r>
            <w:r w:rsidR="00E120B2" w:rsidRPr="007222F6">
              <w:rPr>
                <w:rFonts w:ascii="Times New Roman" w:hAnsi="Times New Roman"/>
              </w:rPr>
              <w:t>promieniowania gamma.</w:t>
            </w:r>
          </w:p>
          <w:p w14:paraId="4CD0E8FD" w14:textId="13C03338"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16. </w:t>
            </w:r>
            <w:r w:rsidR="00E120B2" w:rsidRPr="007222F6">
              <w:rPr>
                <w:rFonts w:ascii="Times New Roman" w:hAnsi="Times New Roman"/>
              </w:rPr>
              <w:t>Wyznaczanie współczynnika załamani</w:t>
            </w:r>
            <w:r w:rsidR="00E120B2">
              <w:rPr>
                <w:rFonts w:ascii="Times New Roman" w:hAnsi="Times New Roman"/>
              </w:rPr>
              <w:t>a.</w:t>
            </w:r>
          </w:p>
          <w:p w14:paraId="05871C50" w14:textId="77777777" w:rsidR="00E120B2" w:rsidRPr="004D5CA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New Roman" w:hAnsi="Times New Roman"/>
              </w:rPr>
            </w:pPr>
          </w:p>
          <w:p w14:paraId="2B55D9D8" w14:textId="77777777" w:rsidR="00E120B2" w:rsidRPr="00411B6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New Roman" w:hAnsi="Times New Roman"/>
                <w:b/>
              </w:rPr>
            </w:pPr>
            <w:r w:rsidRPr="00411B6D">
              <w:rPr>
                <w:rFonts w:ascii="Times New Roman" w:hAnsi="Times New Roman"/>
                <w:b/>
              </w:rPr>
              <w:t>Seminaria:</w:t>
            </w:r>
          </w:p>
          <w:p w14:paraId="1792F077" w14:textId="77777777" w:rsidR="00E120B2" w:rsidRPr="007A31E6" w:rsidRDefault="00E120B2" w:rsidP="00E120B2">
            <w:pPr>
              <w:pStyle w:val="Bezodstpw"/>
              <w:jc w:val="both"/>
              <w:rPr>
                <w:rFonts w:ascii="Times New Roman" w:hAnsi="Times New Roman"/>
              </w:rPr>
            </w:pPr>
            <w:r>
              <w:rPr>
                <w:rFonts w:ascii="Times New Roman" w:hAnsi="Times New Roman"/>
              </w:rPr>
              <w:t>- nie dotyczy.</w:t>
            </w:r>
          </w:p>
        </w:tc>
      </w:tr>
      <w:tr w:rsidR="00E120B2" w:rsidRPr="00B91112" w14:paraId="59B46AD4" w14:textId="77777777" w:rsidTr="00495F20">
        <w:trPr>
          <w:trHeight w:val="172"/>
        </w:trPr>
        <w:tc>
          <w:tcPr>
            <w:tcW w:w="3369" w:type="dxa"/>
          </w:tcPr>
          <w:p w14:paraId="0A29130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C6354AF" w14:textId="5215A8EF" w:rsidR="00E120B2" w:rsidRPr="00395238" w:rsidRDefault="00495F20" w:rsidP="00E120B2">
            <w:pPr>
              <w:pStyle w:val="Akapitzlist1"/>
              <w:autoSpaceDE w:val="0"/>
              <w:autoSpaceDN w:val="0"/>
              <w:adjustRightInd w:val="0"/>
              <w:spacing w:after="0" w:line="240" w:lineRule="auto"/>
              <w:ind w:left="0"/>
              <w:rPr>
                <w:rFonts w:ascii="Times New Roman" w:hAnsi="Times New Roman"/>
              </w:rPr>
            </w:pPr>
            <w:r w:rsidRPr="00F8118E">
              <w:rPr>
                <w:rFonts w:ascii="Times" w:hAnsi="Times"/>
                <w:color w:val="000000"/>
              </w:rPr>
              <w:t>Identycznie jak w części A.</w:t>
            </w:r>
          </w:p>
        </w:tc>
      </w:tr>
      <w:tr w:rsidR="00E120B2" w:rsidRPr="000703CA" w14:paraId="46FE982D" w14:textId="77777777" w:rsidTr="00E120B2">
        <w:trPr>
          <w:trHeight w:val="460"/>
        </w:trPr>
        <w:tc>
          <w:tcPr>
            <w:tcW w:w="3369" w:type="dxa"/>
            <w:vAlign w:val="center"/>
          </w:tcPr>
          <w:p w14:paraId="79733C20"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54D6942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3020C16D"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3A94C95" w14:textId="77777777" w:rsidR="00E120B2" w:rsidRPr="00E120B2" w:rsidRDefault="00E120B2" w:rsidP="00E120B2">
      <w:pPr>
        <w:spacing w:after="0" w:line="240" w:lineRule="auto"/>
        <w:contextualSpacing/>
        <w:jc w:val="both"/>
        <w:rPr>
          <w:rFonts w:ascii="Times New Roman" w:hAnsi="Times New Roman"/>
          <w:lang w:val="pl-PL"/>
        </w:rPr>
      </w:pPr>
    </w:p>
    <w:p w14:paraId="545C98B4" w14:textId="77777777" w:rsidR="00633914" w:rsidRPr="00F8118E" w:rsidRDefault="00633914" w:rsidP="00633914">
      <w:pPr>
        <w:spacing w:after="0" w:line="240" w:lineRule="auto"/>
        <w:rPr>
          <w:rFonts w:ascii="Times" w:hAnsi="Times"/>
          <w:b/>
          <w:lang w:val="pl-PL"/>
        </w:rPr>
        <w:sectPr w:rsidR="00633914" w:rsidRPr="00F8118E" w:rsidSect="00EA2669">
          <w:pgSz w:w="11906" w:h="16838"/>
          <w:pgMar w:top="1077" w:right="1418" w:bottom="340" w:left="1418" w:header="709" w:footer="709" w:gutter="0"/>
          <w:cols w:space="708"/>
          <w:docGrid w:linePitch="360"/>
        </w:sectPr>
      </w:pPr>
    </w:p>
    <w:p w14:paraId="40EBF61A" w14:textId="4AAC704A" w:rsidR="00E120B2" w:rsidRPr="00224B09" w:rsidRDefault="00AC7794" w:rsidP="0024436A">
      <w:pPr>
        <w:pStyle w:val="Nagwek2"/>
      </w:pPr>
      <w:bookmarkStart w:id="18" w:name="_Toc435357754"/>
      <w:bookmarkStart w:id="19" w:name="_Toc494704474"/>
      <w:r w:rsidRPr="00224B09">
        <w:lastRenderedPageBreak/>
        <w:t>Biologia medyczna</w:t>
      </w:r>
      <w:bookmarkEnd w:id="18"/>
      <w:bookmarkEnd w:id="19"/>
    </w:p>
    <w:p w14:paraId="374D1498" w14:textId="77777777" w:rsidR="00AC7794" w:rsidRPr="00F8118E" w:rsidRDefault="00AC7794">
      <w:pPr>
        <w:spacing w:after="0" w:line="240" w:lineRule="auto"/>
        <w:jc w:val="right"/>
        <w:rPr>
          <w:rFonts w:ascii="Times" w:hAnsi="Times"/>
          <w:b/>
          <w:lang w:val="pl-PL"/>
        </w:rPr>
      </w:pPr>
    </w:p>
    <w:p w14:paraId="231BDA32" w14:textId="4DB17911" w:rsidR="00E120B2" w:rsidRPr="00F8118E" w:rsidRDefault="00224B09" w:rsidP="00224B09">
      <w:pPr>
        <w:suppressAutoHyphens/>
        <w:spacing w:after="120" w:line="240" w:lineRule="auto"/>
        <w:contextualSpacing/>
        <w:jc w:val="both"/>
        <w:rPr>
          <w:rFonts w:ascii="Times" w:hAnsi="Times"/>
          <w:lang w:val="pl-PL"/>
        </w:rPr>
      </w:pPr>
      <w:r w:rsidRPr="00F8118E">
        <w:rPr>
          <w:rFonts w:ascii="Times New Roman" w:hAnsi="Times New Roman" w:cs="Times New Roman"/>
          <w:b/>
          <w:lang w:val="pl-PL"/>
        </w:rPr>
        <w:t xml:space="preserve">A) </w:t>
      </w:r>
      <w:r w:rsidR="00E120B2" w:rsidRPr="00F8118E">
        <w:rPr>
          <w:rFonts w:ascii="Times" w:hAnsi="Times"/>
          <w:b/>
          <w:lang w:val="pl-PL"/>
        </w:rPr>
        <w:t xml:space="preserve">Ogólny opis przedmiotu </w:t>
      </w:r>
    </w:p>
    <w:p w14:paraId="7E8E74DF" w14:textId="77777777" w:rsidR="00E120B2" w:rsidRPr="00F8118E"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410221"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F8118E" w:rsidRDefault="00E120B2">
            <w:pPr>
              <w:snapToGrid w:val="0"/>
              <w:spacing w:after="0" w:line="240" w:lineRule="auto"/>
              <w:jc w:val="center"/>
              <w:rPr>
                <w:rFonts w:ascii="Times" w:hAnsi="Times"/>
                <w:b/>
                <w:lang w:val="pl-PL"/>
              </w:rPr>
            </w:pPr>
          </w:p>
          <w:p w14:paraId="71CFFF7D" w14:textId="77777777" w:rsidR="00E120B2" w:rsidRPr="00410221" w:rsidRDefault="00E120B2">
            <w:pPr>
              <w:spacing w:after="0" w:line="240" w:lineRule="auto"/>
              <w:jc w:val="center"/>
              <w:rPr>
                <w:rFonts w:ascii="Times" w:hAnsi="Times"/>
              </w:rPr>
            </w:pPr>
            <w:r w:rsidRPr="00410221">
              <w:rPr>
                <w:rFonts w:ascii="Times" w:hAnsi="Times"/>
                <w:b/>
              </w:rPr>
              <w:t>Nazwa pola</w:t>
            </w:r>
          </w:p>
          <w:p w14:paraId="53895C70" w14:textId="77777777" w:rsidR="00E120B2" w:rsidRPr="00410221"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410221" w:rsidRDefault="00E120B2">
            <w:pPr>
              <w:snapToGrid w:val="0"/>
              <w:spacing w:after="0" w:line="240" w:lineRule="auto"/>
              <w:jc w:val="center"/>
              <w:rPr>
                <w:rFonts w:ascii="Times" w:hAnsi="Times"/>
                <w:b/>
              </w:rPr>
            </w:pPr>
          </w:p>
          <w:p w14:paraId="01B8800F"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F8118E" w:rsidRDefault="00E120B2">
            <w:pPr>
              <w:spacing w:after="0" w:line="240" w:lineRule="auto"/>
              <w:jc w:val="both"/>
              <w:rPr>
                <w:rFonts w:ascii="Times" w:hAnsi="Times"/>
                <w:lang w:val="pl-PL"/>
              </w:rPr>
            </w:pPr>
            <w:r w:rsidRPr="00F8118E">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Biologia medyczna</w:t>
            </w:r>
          </w:p>
          <w:p w14:paraId="57930F35"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(Medical Biology)</w:t>
            </w:r>
          </w:p>
        </w:tc>
      </w:tr>
      <w:tr w:rsidR="00E120B2" w:rsidRPr="000703CA"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410221" w:rsidRDefault="00E120B2">
            <w:pPr>
              <w:spacing w:after="0" w:line="240" w:lineRule="auto"/>
              <w:jc w:val="both"/>
              <w:rPr>
                <w:rFonts w:ascii="Times" w:hAnsi="Times"/>
              </w:rPr>
            </w:pPr>
            <w:r w:rsidRPr="00410221">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 xml:space="preserve">Katedra Biologii i Biochemii Medycznej </w:t>
            </w:r>
          </w:p>
          <w:p w14:paraId="168AE049" w14:textId="77777777" w:rsidR="00E120B2" w:rsidRPr="00F8118E" w:rsidRDefault="00E120B2">
            <w:pPr>
              <w:spacing w:after="0" w:line="240" w:lineRule="auto"/>
              <w:jc w:val="center"/>
              <w:rPr>
                <w:rFonts w:ascii="Times" w:hAnsi="Times"/>
                <w:lang w:val="pl-PL"/>
              </w:rPr>
            </w:pPr>
            <w:r w:rsidRPr="00F8118E">
              <w:rPr>
                <w:rFonts w:ascii="Times" w:hAnsi="Times"/>
                <w:b/>
                <w:bCs/>
                <w:color w:val="000000"/>
                <w:lang w:val="pl-PL"/>
              </w:rPr>
              <w:t>Wydział Lekarski</w:t>
            </w:r>
          </w:p>
          <w:p w14:paraId="68CB0245"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Collegium Medicum im. L. Rydygiera</w:t>
            </w:r>
          </w:p>
          <w:p w14:paraId="4F230248"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Uniwersytet Mikołaja Kopernika w Toruniu</w:t>
            </w:r>
          </w:p>
        </w:tc>
      </w:tr>
      <w:tr w:rsidR="00E120B2" w:rsidRPr="000703CA"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F8118E" w:rsidRDefault="00E120B2">
            <w:pPr>
              <w:spacing w:after="0" w:line="240" w:lineRule="auto"/>
              <w:jc w:val="both"/>
              <w:rPr>
                <w:rFonts w:ascii="Times" w:hAnsi="Times"/>
                <w:lang w:val="pl-PL"/>
              </w:rPr>
            </w:pPr>
            <w:r w:rsidRPr="00F8118E">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Wydział Farmaceutyczny</w:t>
            </w:r>
          </w:p>
          <w:p w14:paraId="6D5FE93A"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Kierunek: Analityka medyczna, jednolite studia magisterskie, stacjonarne</w:t>
            </w:r>
          </w:p>
        </w:tc>
      </w:tr>
      <w:tr w:rsidR="00E120B2" w:rsidRPr="00410221"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410221" w:rsidRDefault="00E120B2">
            <w:pPr>
              <w:spacing w:after="0" w:line="240" w:lineRule="auto"/>
              <w:jc w:val="both"/>
              <w:rPr>
                <w:rFonts w:ascii="Times" w:hAnsi="Times"/>
              </w:rPr>
            </w:pPr>
            <w:r w:rsidRPr="00410221">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410221" w:rsidRDefault="00E120B2">
            <w:pPr>
              <w:pStyle w:val="Default"/>
              <w:widowControl w:val="0"/>
              <w:ind w:left="601"/>
              <w:jc w:val="center"/>
              <w:rPr>
                <w:rFonts w:ascii="Times" w:hAnsi="Times"/>
                <w:sz w:val="22"/>
                <w:szCs w:val="22"/>
              </w:rPr>
            </w:pPr>
            <w:r w:rsidRPr="00410221">
              <w:rPr>
                <w:rFonts w:ascii="Times" w:hAnsi="Times"/>
                <w:b/>
                <w:bCs/>
                <w:sz w:val="22"/>
                <w:szCs w:val="22"/>
              </w:rPr>
              <w:t>1700-A1-BIOLMED-SJ</w:t>
            </w:r>
          </w:p>
        </w:tc>
      </w:tr>
      <w:tr w:rsidR="00E120B2" w:rsidRPr="00410221"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410221" w:rsidRDefault="00E120B2">
            <w:pPr>
              <w:spacing w:after="0" w:line="240" w:lineRule="auto"/>
              <w:jc w:val="both"/>
              <w:rPr>
                <w:rFonts w:ascii="Times" w:hAnsi="Times"/>
              </w:rPr>
            </w:pPr>
            <w:r w:rsidRPr="00410221">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410221" w:rsidRDefault="00E120B2">
            <w:pPr>
              <w:pStyle w:val="Default"/>
              <w:widowControl w:val="0"/>
              <w:jc w:val="center"/>
              <w:rPr>
                <w:rFonts w:ascii="Times" w:hAnsi="Times"/>
                <w:sz w:val="22"/>
                <w:szCs w:val="22"/>
              </w:rPr>
            </w:pPr>
            <w:r w:rsidRPr="00410221">
              <w:rPr>
                <w:rFonts w:ascii="Times" w:hAnsi="Times"/>
                <w:b/>
                <w:sz w:val="22"/>
                <w:szCs w:val="22"/>
              </w:rPr>
              <w:t>0914</w:t>
            </w:r>
          </w:p>
        </w:tc>
      </w:tr>
      <w:tr w:rsidR="00E120B2" w:rsidRPr="00410221"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410221" w:rsidRDefault="00E120B2">
            <w:pPr>
              <w:spacing w:after="0" w:line="240" w:lineRule="auto"/>
              <w:jc w:val="both"/>
              <w:rPr>
                <w:rFonts w:ascii="Times" w:hAnsi="Times"/>
              </w:rPr>
            </w:pPr>
            <w:r w:rsidRPr="00410221">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410221" w:rsidRDefault="00E120B2">
            <w:pPr>
              <w:autoSpaceDE w:val="0"/>
              <w:spacing w:after="0" w:line="240" w:lineRule="auto"/>
              <w:jc w:val="center"/>
              <w:rPr>
                <w:rFonts w:ascii="Times" w:hAnsi="Times"/>
              </w:rPr>
            </w:pPr>
            <w:r w:rsidRPr="00410221">
              <w:rPr>
                <w:rFonts w:ascii="Times" w:hAnsi="Times"/>
                <w:b/>
                <w:color w:val="000000"/>
              </w:rPr>
              <w:t>4</w:t>
            </w:r>
          </w:p>
        </w:tc>
      </w:tr>
      <w:tr w:rsidR="00E120B2" w:rsidRPr="00410221"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410221" w:rsidRDefault="00E120B2">
            <w:pPr>
              <w:spacing w:after="0" w:line="240" w:lineRule="auto"/>
              <w:jc w:val="both"/>
              <w:rPr>
                <w:rFonts w:ascii="Times" w:hAnsi="Times"/>
              </w:rPr>
            </w:pPr>
            <w:r w:rsidRPr="00410221">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Zaliczenie z oceną</w:t>
            </w:r>
          </w:p>
        </w:tc>
      </w:tr>
      <w:tr w:rsidR="00E120B2" w:rsidRPr="00410221"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410221" w:rsidRDefault="00E120B2">
            <w:pPr>
              <w:spacing w:after="0" w:line="240" w:lineRule="auto"/>
              <w:jc w:val="both"/>
              <w:rPr>
                <w:rFonts w:ascii="Times" w:hAnsi="Times"/>
              </w:rPr>
            </w:pPr>
            <w:r w:rsidRPr="00410221">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410221" w:rsidRDefault="00E120B2">
            <w:pPr>
              <w:autoSpaceDE w:val="0"/>
              <w:spacing w:after="0" w:line="240" w:lineRule="auto"/>
              <w:jc w:val="center"/>
              <w:rPr>
                <w:rFonts w:ascii="Times" w:hAnsi="Times"/>
              </w:rPr>
            </w:pPr>
            <w:r w:rsidRPr="00410221">
              <w:rPr>
                <w:rFonts w:ascii="Times" w:hAnsi="Times"/>
                <w:b/>
              </w:rPr>
              <w:t>Polski</w:t>
            </w:r>
          </w:p>
        </w:tc>
      </w:tr>
      <w:tr w:rsidR="00E120B2" w:rsidRPr="00410221"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F8118E" w:rsidRDefault="00E120B2">
            <w:pPr>
              <w:spacing w:after="0" w:line="240" w:lineRule="auto"/>
              <w:jc w:val="both"/>
              <w:rPr>
                <w:rFonts w:ascii="Times" w:hAnsi="Times"/>
                <w:lang w:val="pl-PL"/>
              </w:rPr>
            </w:pPr>
            <w:r w:rsidRPr="00F8118E">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410221" w:rsidRDefault="00E120B2">
            <w:pPr>
              <w:autoSpaceDE w:val="0"/>
              <w:spacing w:after="0" w:line="240" w:lineRule="auto"/>
              <w:jc w:val="center"/>
              <w:rPr>
                <w:rFonts w:ascii="Times" w:hAnsi="Times"/>
              </w:rPr>
            </w:pPr>
            <w:r w:rsidRPr="00410221">
              <w:rPr>
                <w:rFonts w:ascii="Times" w:hAnsi="Times"/>
                <w:b/>
              </w:rPr>
              <w:t>Nie</w:t>
            </w:r>
          </w:p>
        </w:tc>
      </w:tr>
      <w:tr w:rsidR="00E120B2" w:rsidRPr="000703CA"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Obligatoryjny</w:t>
            </w:r>
          </w:p>
          <w:p w14:paraId="35D29C3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Grupa A:</w:t>
            </w:r>
          </w:p>
          <w:p w14:paraId="6BBE9C6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Nauki biologiczno – medyczne</w:t>
            </w:r>
          </w:p>
        </w:tc>
      </w:tr>
      <w:tr w:rsidR="00E120B2" w:rsidRPr="00410221"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F8118E" w:rsidRDefault="00E120B2">
            <w:pPr>
              <w:spacing w:after="0" w:line="240" w:lineRule="auto"/>
              <w:jc w:val="both"/>
              <w:rPr>
                <w:rFonts w:ascii="Times" w:hAnsi="Times"/>
                <w:lang w:val="pl-PL"/>
              </w:rPr>
            </w:pPr>
            <w:r w:rsidRPr="00F8118E">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1. Nakład pracy związany z zajęciami wymagającymi bezpośredniego udziału nauczycieli akademickich wynosi:</w:t>
            </w:r>
          </w:p>
          <w:p w14:paraId="29DDE516"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wykładach:  </w:t>
            </w:r>
            <w:r w:rsidRPr="00410221">
              <w:rPr>
                <w:rFonts w:ascii="Times" w:hAnsi="Times"/>
                <w:b/>
                <w:iCs/>
                <w:color w:val="000000"/>
              </w:rPr>
              <w:t>30 godzin</w:t>
            </w:r>
          </w:p>
          <w:p w14:paraId="40AA4287"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laboratoriach: </w:t>
            </w:r>
            <w:r w:rsidRPr="00410221">
              <w:rPr>
                <w:rFonts w:ascii="Times" w:hAnsi="Times"/>
                <w:b/>
                <w:iCs/>
                <w:color w:val="000000"/>
              </w:rPr>
              <w:t>30 godzin</w:t>
            </w:r>
          </w:p>
          <w:p w14:paraId="5EC6FE1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udział w seminariach</w:t>
            </w:r>
            <w:r w:rsidRPr="00410221">
              <w:rPr>
                <w:rFonts w:ascii="Times" w:hAnsi="Times"/>
                <w:b/>
                <w:iCs/>
                <w:color w:val="000000"/>
              </w:rPr>
              <w:t>: nie dotyczy</w:t>
            </w:r>
          </w:p>
          <w:p w14:paraId="130EE2BF"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w:t>
            </w:r>
          </w:p>
          <w:p w14:paraId="3D1D6ED0"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zaliczenie końcowe: </w:t>
            </w:r>
            <w:r w:rsidRPr="00410221">
              <w:rPr>
                <w:rFonts w:ascii="Times" w:hAnsi="Times"/>
                <w:b/>
                <w:iCs/>
                <w:color w:val="000000"/>
              </w:rPr>
              <w:t>1 godzina.</w:t>
            </w:r>
          </w:p>
          <w:p w14:paraId="2D30E89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Nakład pracy związany z zajęciami wymagającymi bezpośredniego udziału nauczycieli akademickich wynosi </w:t>
            </w:r>
            <w:r w:rsidRPr="00410221">
              <w:rPr>
                <w:rFonts w:ascii="Times" w:hAnsi="Times"/>
                <w:b/>
                <w:iCs/>
                <w:color w:val="000000"/>
              </w:rPr>
              <w:t>68 godzin</w:t>
            </w:r>
            <w:r w:rsidRPr="00410221">
              <w:rPr>
                <w:rFonts w:ascii="Times" w:hAnsi="Times"/>
                <w:iCs/>
                <w:color w:val="000000"/>
              </w:rPr>
              <w:t xml:space="preserve">, co odpowiada </w:t>
            </w:r>
            <w:r w:rsidRPr="00410221">
              <w:rPr>
                <w:rFonts w:ascii="Times" w:hAnsi="Times"/>
                <w:b/>
                <w:iCs/>
                <w:color w:val="000000"/>
              </w:rPr>
              <w:t>2,</w:t>
            </w:r>
            <w:r w:rsidRPr="00C01D1D">
              <w:rPr>
                <w:rFonts w:ascii="Times" w:hAnsi="Times"/>
                <w:b/>
                <w:iCs/>
                <w:color w:val="000000"/>
              </w:rPr>
              <w:t>72 punktu  ECTS.</w:t>
            </w:r>
          </w:p>
          <w:p w14:paraId="4857F08D" w14:textId="77777777" w:rsidR="00E120B2" w:rsidRPr="00410221" w:rsidRDefault="00E120B2">
            <w:pPr>
              <w:pStyle w:val="Domylnie"/>
              <w:spacing w:after="0" w:line="100" w:lineRule="atLeast"/>
              <w:jc w:val="both"/>
              <w:rPr>
                <w:rFonts w:ascii="Times" w:hAnsi="Times"/>
                <w:iCs/>
                <w:color w:val="000000"/>
              </w:rPr>
            </w:pPr>
          </w:p>
          <w:p w14:paraId="70B4293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2. Bilans nakładu pracy studenta:</w:t>
            </w:r>
          </w:p>
          <w:p w14:paraId="4A9CF9B8"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wykładach: </w:t>
            </w:r>
            <w:r w:rsidRPr="00F8118E">
              <w:rPr>
                <w:rFonts w:ascii="Times" w:hAnsi="Times"/>
                <w:b/>
                <w:color w:val="000000"/>
                <w:lang w:val="pl-PL"/>
              </w:rPr>
              <w:t>30 godzin</w:t>
            </w:r>
          </w:p>
          <w:p w14:paraId="0324D54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laboratoriach: </w:t>
            </w:r>
            <w:r w:rsidRPr="00F8118E">
              <w:rPr>
                <w:rFonts w:ascii="Times" w:hAnsi="Times"/>
                <w:b/>
                <w:color w:val="000000"/>
                <w:lang w:val="pl-PL"/>
              </w:rPr>
              <w:t>30 godzin</w:t>
            </w:r>
          </w:p>
          <w:p w14:paraId="37159DB7"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udział seminariach</w:t>
            </w:r>
            <w:r w:rsidRPr="00410221">
              <w:rPr>
                <w:rFonts w:ascii="Times" w:hAnsi="Times" w:cs="Times"/>
                <w:b/>
                <w:iCs/>
                <w:color w:val="000000"/>
              </w:rPr>
              <w:t>: nie dotyczy</w:t>
            </w:r>
          </w:p>
          <w:p w14:paraId="5350486D"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w:t>
            </w:r>
            <w:r w:rsidRPr="00F8118E">
              <w:rPr>
                <w:rFonts w:ascii="Times" w:hAnsi="Times" w:cs="Times"/>
                <w:color w:val="000000"/>
                <w:lang w:val="pl-PL"/>
              </w:rPr>
              <w:t xml:space="preserve">przygotowanie do laboratoriów: </w:t>
            </w:r>
            <w:r w:rsidRPr="00F8118E">
              <w:rPr>
                <w:rFonts w:ascii="Times" w:hAnsi="Times" w:cs="Times"/>
                <w:b/>
                <w:color w:val="000000"/>
                <w:lang w:val="pl-PL"/>
              </w:rPr>
              <w:t>10 godzin</w:t>
            </w:r>
          </w:p>
          <w:p w14:paraId="49F7715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w:t>
            </w:r>
            <w:r w:rsidRPr="00410221">
              <w:rPr>
                <w:rFonts w:ascii="Times" w:hAnsi="Times" w:cs="Times"/>
                <w:iCs/>
                <w:color w:val="000000"/>
              </w:rPr>
              <w:t xml:space="preserve">czytanie wskazanej </w:t>
            </w:r>
            <w:r w:rsidRPr="00410221">
              <w:rPr>
                <w:rFonts w:ascii="Times" w:hAnsi="Times"/>
                <w:iCs/>
                <w:color w:val="000000"/>
              </w:rPr>
              <w:t>literatury naukowej</w:t>
            </w:r>
            <w:r w:rsidRPr="00410221">
              <w:rPr>
                <w:rFonts w:ascii="Times" w:hAnsi="Times" w:cs="Times"/>
                <w:iCs/>
                <w:color w:val="000000"/>
              </w:rPr>
              <w:t>:</w:t>
            </w:r>
            <w:r w:rsidRPr="00410221">
              <w:rPr>
                <w:rFonts w:ascii="Times" w:hAnsi="Times"/>
                <w:iCs/>
                <w:color w:val="000000"/>
              </w:rPr>
              <w:t xml:space="preserve"> </w:t>
            </w:r>
            <w:r w:rsidRPr="00410221">
              <w:rPr>
                <w:rFonts w:ascii="Times" w:hAnsi="Times"/>
                <w:b/>
                <w:iCs/>
                <w:color w:val="000000"/>
              </w:rPr>
              <w:t>12  godzin</w:t>
            </w:r>
          </w:p>
          <w:p w14:paraId="34C4C89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godziny</w:t>
            </w:r>
          </w:p>
          <w:p w14:paraId="7C5101FA" w14:textId="77777777" w:rsidR="00E120B2" w:rsidRPr="00410221" w:rsidRDefault="00E120B2" w:rsidP="007E0656">
            <w:pPr>
              <w:pStyle w:val="Domylnie"/>
              <w:spacing w:after="0" w:line="240" w:lineRule="auto"/>
              <w:jc w:val="both"/>
              <w:rPr>
                <w:rFonts w:ascii="Times" w:hAnsi="Times"/>
              </w:rPr>
            </w:pPr>
            <w:r w:rsidRPr="00410221">
              <w:rPr>
                <w:rFonts w:ascii="Times" w:hAnsi="Times"/>
                <w:bC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4AC5D6F2"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100 godzin,</w:t>
            </w:r>
            <w:r w:rsidRPr="00410221">
              <w:rPr>
                <w:rFonts w:ascii="Times" w:hAnsi="Times"/>
                <w:iCs/>
                <w:color w:val="000000"/>
              </w:rPr>
              <w:t xml:space="preserve"> co odpowiada </w:t>
            </w:r>
            <w:r w:rsidRPr="00410221">
              <w:rPr>
                <w:rFonts w:ascii="Times" w:hAnsi="Times"/>
                <w:b/>
                <w:iCs/>
                <w:color w:val="000000"/>
              </w:rPr>
              <w:t>4 punktom ECTS.</w:t>
            </w:r>
          </w:p>
          <w:p w14:paraId="22D3D6F6" w14:textId="77777777" w:rsidR="00E120B2" w:rsidRPr="00410221" w:rsidRDefault="00E120B2">
            <w:pPr>
              <w:pStyle w:val="Domylnie"/>
              <w:spacing w:after="0" w:line="100" w:lineRule="atLeast"/>
              <w:jc w:val="both"/>
              <w:rPr>
                <w:rFonts w:ascii="Times" w:hAnsi="Times"/>
                <w:b/>
                <w:iCs/>
                <w:color w:val="FF0000"/>
              </w:rPr>
            </w:pPr>
          </w:p>
          <w:p w14:paraId="33EA5510" w14:textId="77777777" w:rsidR="00E120B2" w:rsidRPr="00410221" w:rsidRDefault="00E120B2" w:rsidP="00E120B2">
            <w:pPr>
              <w:pStyle w:val="Domylnie"/>
              <w:spacing w:after="0" w:line="100" w:lineRule="atLeast"/>
              <w:jc w:val="both"/>
              <w:rPr>
                <w:rFonts w:ascii="Times" w:hAnsi="Times"/>
              </w:rPr>
            </w:pPr>
            <w:r w:rsidRPr="00410221">
              <w:rPr>
                <w:rFonts w:ascii="Times" w:hAnsi="Times"/>
              </w:rPr>
              <w:lastRenderedPageBreak/>
              <w:t>3. Nakład pracy związany z prowadzonymi badaniami naukowymi:</w:t>
            </w:r>
          </w:p>
          <w:p w14:paraId="3FCE1B68" w14:textId="77777777" w:rsidR="00E120B2" w:rsidRPr="00410221" w:rsidRDefault="00E120B2">
            <w:pPr>
              <w:pStyle w:val="Domylnie"/>
              <w:spacing w:after="0" w:line="100" w:lineRule="atLeast"/>
              <w:jc w:val="both"/>
              <w:rPr>
                <w:rFonts w:ascii="Times" w:hAnsi="Times"/>
              </w:rPr>
            </w:pPr>
            <w:r w:rsidRPr="00410221">
              <w:rPr>
                <w:rFonts w:ascii="Times" w:hAnsi="Times"/>
                <w:bCs/>
              </w:rPr>
              <w:t xml:space="preserve">- czytanie wskazanej literatury naukowej: </w:t>
            </w:r>
            <w:r w:rsidRPr="00410221">
              <w:rPr>
                <w:rFonts w:ascii="Times" w:hAnsi="Times"/>
                <w:b/>
                <w:bCs/>
              </w:rPr>
              <w:t>12 godzin</w:t>
            </w:r>
          </w:p>
          <w:p w14:paraId="1BB6883D" w14:textId="4735423A" w:rsidR="00E120B2" w:rsidRPr="00F8118E" w:rsidRDefault="00E120B2">
            <w:pPr>
              <w:pStyle w:val="Default"/>
              <w:jc w:val="both"/>
              <w:rPr>
                <w:rFonts w:ascii="Times" w:hAnsi="Times"/>
                <w:sz w:val="22"/>
                <w:szCs w:val="22"/>
                <w:lang w:val="pl-PL"/>
              </w:rPr>
            </w:pPr>
            <w:r w:rsidRPr="00F8118E">
              <w:rPr>
                <w:rFonts w:ascii="Times" w:hAnsi="Times" w:cs="Times"/>
                <w:sz w:val="22"/>
                <w:szCs w:val="22"/>
                <w:lang w:val="pl-PL"/>
              </w:rPr>
              <w:t xml:space="preserve">- konsultacje z uwzględnieniem opracowań naukowych z zakresu </w:t>
            </w:r>
            <w:r w:rsidRPr="00F8118E">
              <w:rPr>
                <w:rFonts w:ascii="Times" w:hAnsi="Times" w:cs="Times"/>
                <w:bCs/>
                <w:iCs/>
                <w:sz w:val="22"/>
                <w:szCs w:val="22"/>
                <w:lang w:val="pl-PL"/>
              </w:rPr>
              <w:t xml:space="preserve">aktualnego stanu wiedzy </w:t>
            </w:r>
            <w:r w:rsidRPr="00F8118E">
              <w:rPr>
                <w:rFonts w:ascii="Times" w:hAnsi="Times"/>
                <w:bCs/>
                <w:iCs/>
                <w:sz w:val="22"/>
                <w:szCs w:val="22"/>
                <w:lang w:val="pl-PL"/>
              </w:rPr>
              <w:t xml:space="preserve">dotyczącego biologii medycznej: </w:t>
            </w:r>
            <w:r w:rsidR="00BA4CDC">
              <w:rPr>
                <w:rFonts w:ascii="Times" w:hAnsi="Times" w:cs="Times"/>
                <w:b/>
                <w:bCs/>
                <w:iCs/>
                <w:sz w:val="22"/>
                <w:szCs w:val="22"/>
                <w:lang w:val="pl-PL"/>
              </w:rPr>
              <w:t>2</w:t>
            </w:r>
            <w:r w:rsidRPr="00F8118E">
              <w:rPr>
                <w:rFonts w:ascii="Times" w:hAnsi="Times" w:cs="Times"/>
                <w:b/>
                <w:bCs/>
                <w:iCs/>
                <w:sz w:val="22"/>
                <w:szCs w:val="22"/>
                <w:lang w:val="pl-PL"/>
              </w:rPr>
              <w:t xml:space="preserve"> godzin</w:t>
            </w:r>
            <w:r w:rsidR="00BA4CDC">
              <w:rPr>
                <w:rFonts w:ascii="Times" w:hAnsi="Times" w:cs="Times"/>
                <w:b/>
                <w:bCs/>
                <w:iCs/>
                <w:sz w:val="22"/>
                <w:szCs w:val="22"/>
                <w:lang w:val="pl-PL"/>
              </w:rPr>
              <w:t>y</w:t>
            </w:r>
            <w:r w:rsidRPr="00F8118E">
              <w:rPr>
                <w:rFonts w:ascii="Times" w:hAnsi="Times" w:cs="Times"/>
                <w:b/>
                <w:bCs/>
                <w:iCs/>
                <w:sz w:val="22"/>
                <w:szCs w:val="22"/>
                <w:lang w:val="pl-PL"/>
              </w:rPr>
              <w:t>.</w:t>
            </w:r>
          </w:p>
          <w:p w14:paraId="44953D9D" w14:textId="54A7AB7C" w:rsidR="00E120B2" w:rsidRPr="00410221" w:rsidRDefault="00E120B2">
            <w:pPr>
              <w:pStyle w:val="Domylnie"/>
              <w:spacing w:after="0" w:line="100" w:lineRule="atLeast"/>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w:t>
            </w:r>
            <w:r w:rsidR="00BA4CDC">
              <w:rPr>
                <w:rFonts w:ascii="Times" w:hAnsi="Times"/>
                <w:b/>
                <w:iCs/>
                <w:color w:val="000000"/>
              </w:rPr>
              <w:t>14</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0,56</w:t>
            </w:r>
            <w:r w:rsidRPr="00410221">
              <w:rPr>
                <w:rFonts w:ascii="Times" w:hAnsi="Times"/>
                <w:b/>
                <w:iCs/>
                <w:color w:val="000000"/>
              </w:rPr>
              <w:t xml:space="preserve"> punktu ECTS.</w:t>
            </w:r>
          </w:p>
          <w:p w14:paraId="2C698561" w14:textId="77777777" w:rsidR="00E120B2" w:rsidRPr="00410221" w:rsidRDefault="00E120B2">
            <w:pPr>
              <w:pStyle w:val="Domylnie"/>
              <w:spacing w:after="0" w:line="100" w:lineRule="atLeast"/>
              <w:jc w:val="both"/>
              <w:rPr>
                <w:rFonts w:ascii="Times" w:hAnsi="Times"/>
                <w:b/>
                <w:iCs/>
                <w:color w:val="FF0000"/>
              </w:rPr>
            </w:pPr>
          </w:p>
          <w:p w14:paraId="672EAFCE" w14:textId="77777777" w:rsidR="00E120B2" w:rsidRPr="00410221" w:rsidRDefault="00E120B2" w:rsidP="00E120B2">
            <w:pPr>
              <w:pStyle w:val="Domylnie"/>
              <w:spacing w:after="0" w:line="100" w:lineRule="atLeast"/>
              <w:jc w:val="both"/>
              <w:rPr>
                <w:rFonts w:ascii="Times" w:hAnsi="Times"/>
              </w:rPr>
            </w:pPr>
            <w:r>
              <w:rPr>
                <w:iCs/>
                <w:color w:val="000000"/>
              </w:rPr>
              <w:t xml:space="preserve">4. </w:t>
            </w:r>
            <w:r w:rsidRPr="00410221">
              <w:rPr>
                <w:rFonts w:ascii="Times" w:hAnsi="Times"/>
                <w:iCs/>
                <w:color w:val="000000"/>
              </w:rPr>
              <w:t>Czas wymagany do przygotowania się i do uczestnictwa w procesie oceniania:</w:t>
            </w:r>
          </w:p>
          <w:p w14:paraId="051B5C50"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05B120D0" w14:textId="77777777" w:rsidR="00E120B2" w:rsidRPr="00410221" w:rsidRDefault="00E120B2">
            <w:pPr>
              <w:pStyle w:val="Domylnie"/>
              <w:spacing w:after="0" w:line="240" w:lineRule="auto"/>
              <w:jc w:val="both"/>
              <w:rPr>
                <w:rFonts w:ascii="Times" w:hAnsi="Times"/>
              </w:rPr>
            </w:pPr>
            <w:r w:rsidRPr="00410221">
              <w:rPr>
                <w:rFonts w:ascii="Times" w:hAnsi="Times"/>
                <w:iCs/>
                <w:color w:val="000000"/>
              </w:rPr>
              <w:t>Łączny nakład pracy studenta związany z przygotowaniem do uczestnictwa w procesie oceniania</w:t>
            </w:r>
            <w:r w:rsidRPr="00410221">
              <w:rPr>
                <w:rFonts w:ascii="Times" w:hAnsi="Times"/>
                <w:b/>
                <w:iCs/>
                <w:color w:val="000000"/>
              </w:rPr>
              <w:t xml:space="preserve"> wynosi 11 godzin,</w:t>
            </w:r>
            <w:r w:rsidRPr="00410221">
              <w:rPr>
                <w:rFonts w:ascii="Times" w:hAnsi="Times"/>
                <w:iCs/>
                <w:color w:val="000000"/>
              </w:rPr>
              <w:t xml:space="preserve"> co odpowiada </w:t>
            </w:r>
            <w:r w:rsidRPr="00410221">
              <w:rPr>
                <w:rFonts w:ascii="Times" w:hAnsi="Times"/>
                <w:b/>
                <w:iCs/>
                <w:color w:val="000000"/>
              </w:rPr>
              <w:t>0,44</w:t>
            </w:r>
            <w:r w:rsidRPr="00410221">
              <w:rPr>
                <w:rFonts w:ascii="Times" w:hAnsi="Times"/>
                <w:iCs/>
                <w:color w:val="000000"/>
              </w:rPr>
              <w:t xml:space="preserve"> </w:t>
            </w:r>
            <w:r w:rsidRPr="00410221">
              <w:rPr>
                <w:rFonts w:ascii="Times" w:hAnsi="Times"/>
                <w:b/>
                <w:iCs/>
                <w:color w:val="000000"/>
              </w:rPr>
              <w:t>punktu ECTS.</w:t>
            </w:r>
          </w:p>
          <w:p w14:paraId="7744846E" w14:textId="77777777" w:rsidR="00E120B2" w:rsidRPr="00410221" w:rsidRDefault="00E120B2">
            <w:pPr>
              <w:pStyle w:val="Domylnie"/>
              <w:spacing w:after="0" w:line="100" w:lineRule="atLeast"/>
              <w:jc w:val="both"/>
              <w:rPr>
                <w:rFonts w:ascii="Times" w:hAnsi="Times"/>
                <w:iCs/>
                <w:color w:val="FF0000"/>
              </w:rPr>
            </w:pPr>
          </w:p>
          <w:p w14:paraId="1A996AFF" w14:textId="77777777" w:rsidR="00E120B2" w:rsidRPr="00F01699" w:rsidRDefault="00E120B2" w:rsidP="00E120B2">
            <w:pPr>
              <w:pStyle w:val="Domylnie"/>
              <w:spacing w:after="0" w:line="240" w:lineRule="auto"/>
              <w:jc w:val="both"/>
              <w:rPr>
                <w:rFonts w:ascii="Times" w:hAnsi="Times"/>
              </w:rPr>
            </w:pPr>
            <w:r>
              <w:rPr>
                <w:iCs/>
                <w:color w:val="000000"/>
              </w:rPr>
              <w:t xml:space="preserve">5. </w:t>
            </w:r>
            <w:r w:rsidRPr="00410221">
              <w:rPr>
                <w:rFonts w:ascii="Times" w:hAnsi="Times"/>
                <w:iCs/>
                <w:color w:val="000000"/>
              </w:rPr>
              <w:t>Bilans nakładu pracy studenta o charakterze praktycznym:</w:t>
            </w:r>
          </w:p>
          <w:p w14:paraId="0AAA7602"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udział w  laboratoriach: </w:t>
            </w:r>
            <w:r>
              <w:rPr>
                <w:rFonts w:ascii="Times" w:hAnsi="Times"/>
                <w:b/>
                <w:iCs/>
                <w:color w:val="000000"/>
              </w:rPr>
              <w:t>30</w:t>
            </w:r>
            <w:r w:rsidRPr="00410221">
              <w:rPr>
                <w:rFonts w:ascii="Times" w:hAnsi="Times"/>
                <w:b/>
                <w:iCs/>
                <w:color w:val="000000"/>
              </w:rPr>
              <w:t xml:space="preserve"> godzin</w:t>
            </w:r>
          </w:p>
          <w:p w14:paraId="487DD523" w14:textId="79A3632A" w:rsidR="00E120B2" w:rsidRDefault="00E120B2">
            <w:pPr>
              <w:pStyle w:val="Domylnie"/>
              <w:spacing w:after="0" w:line="100" w:lineRule="atLeast"/>
              <w:jc w:val="both"/>
              <w:rPr>
                <w:b/>
                <w:color w:val="000000"/>
              </w:rPr>
            </w:pPr>
            <w:r w:rsidRPr="00410221">
              <w:rPr>
                <w:rFonts w:ascii="Times" w:hAnsi="Times"/>
                <w:color w:val="000000"/>
              </w:rPr>
              <w:t xml:space="preserve">- przygotowanie do laboratoriów (w zakresie praktycznym): </w:t>
            </w:r>
            <w:r w:rsidR="00BA4CDC">
              <w:rPr>
                <w:rFonts w:ascii="Times" w:hAnsi="Times"/>
                <w:b/>
                <w:color w:val="000000"/>
              </w:rPr>
              <w:t>10</w:t>
            </w:r>
            <w:r w:rsidRPr="00410221">
              <w:rPr>
                <w:rFonts w:ascii="Times" w:hAnsi="Times"/>
                <w:b/>
                <w:color w:val="000000"/>
              </w:rPr>
              <w:t xml:space="preserve"> godzin</w:t>
            </w:r>
          </w:p>
          <w:p w14:paraId="1E667237" w14:textId="73695F66" w:rsidR="00E120B2" w:rsidRPr="00FC1243" w:rsidRDefault="00E120B2">
            <w:pPr>
              <w:pStyle w:val="Domylnie"/>
              <w:spacing w:after="0" w:line="100" w:lineRule="atLeast"/>
              <w:jc w:val="both"/>
              <w:rPr>
                <w:b/>
                <w:color w:val="000000"/>
              </w:rPr>
            </w:pPr>
            <w:r>
              <w:rPr>
                <w:b/>
                <w:color w:val="000000"/>
              </w:rPr>
              <w:t xml:space="preserve">- </w:t>
            </w:r>
            <w:r w:rsidRPr="00410221">
              <w:rPr>
                <w:rFonts w:ascii="Times" w:hAnsi="Times" w:cs="Times"/>
                <w:bCs/>
                <w:iCs/>
              </w:rPr>
              <w:t>przygotowanie do zaliczenia końcowego</w:t>
            </w:r>
            <w:r>
              <w:rPr>
                <w:bCs/>
                <w:iCs/>
              </w:rPr>
              <w:t xml:space="preserve"> </w:t>
            </w:r>
            <w:r w:rsidRPr="00410221">
              <w:rPr>
                <w:rFonts w:ascii="Times" w:hAnsi="Times"/>
                <w:color w:val="000000"/>
              </w:rPr>
              <w:t xml:space="preserve">(w zakresie praktycznym): </w:t>
            </w:r>
            <w:r w:rsidR="00BA4CDC">
              <w:rPr>
                <w:rFonts w:ascii="Times" w:hAnsi="Times"/>
                <w:b/>
                <w:color w:val="000000"/>
              </w:rPr>
              <w:t>10</w:t>
            </w:r>
            <w:r w:rsidRPr="00410221">
              <w:rPr>
                <w:rFonts w:ascii="Times" w:hAnsi="Times"/>
                <w:b/>
                <w:color w:val="000000"/>
              </w:rPr>
              <w:t xml:space="preserve"> godzin</w:t>
            </w:r>
          </w:p>
          <w:p w14:paraId="5B385AEE" w14:textId="6EF28A3D" w:rsidR="00E120B2" w:rsidRPr="00410221" w:rsidRDefault="00E120B2">
            <w:pPr>
              <w:pStyle w:val="Domylnie"/>
              <w:spacing w:after="0" w:line="100" w:lineRule="atLeast"/>
              <w:jc w:val="both"/>
              <w:rPr>
                <w:rFonts w:ascii="Times" w:hAnsi="Times"/>
              </w:rPr>
            </w:pPr>
            <w:r w:rsidRPr="00410221">
              <w:rPr>
                <w:rFonts w:ascii="Times" w:hAnsi="Times"/>
                <w:iCs/>
                <w:color w:val="000000"/>
              </w:rPr>
              <w:t>-  konsultacje z nauczycielem akademickim</w:t>
            </w:r>
            <w:r w:rsidRPr="00410221">
              <w:rPr>
                <w:rFonts w:ascii="Times" w:hAnsi="Times"/>
                <w:color w:val="000000"/>
              </w:rPr>
              <w:t xml:space="preserve">: </w:t>
            </w:r>
            <w:r w:rsidR="00BA4CDC">
              <w:rPr>
                <w:rFonts w:ascii="Times" w:hAnsi="Times"/>
                <w:b/>
                <w:color w:val="000000"/>
              </w:rPr>
              <w:t>3</w:t>
            </w:r>
            <w:r w:rsidRPr="00410221">
              <w:rPr>
                <w:rFonts w:ascii="Times" w:hAnsi="Times"/>
                <w:b/>
                <w:color w:val="000000"/>
              </w:rPr>
              <w:t xml:space="preserve"> godzin</w:t>
            </w:r>
            <w:r w:rsidR="00BA4CDC">
              <w:rPr>
                <w:rFonts w:ascii="Times" w:hAnsi="Times"/>
                <w:b/>
                <w:color w:val="000000"/>
              </w:rPr>
              <w:t>y</w:t>
            </w:r>
          </w:p>
          <w:p w14:paraId="1C054A15" w14:textId="7CFDA34E"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Łączny nakład pracy studenta o charakterze praktycznym wynosi </w:t>
            </w:r>
            <w:r w:rsidR="00BA4CDC">
              <w:rPr>
                <w:rFonts w:ascii="Times" w:hAnsi="Times"/>
                <w:b/>
                <w:iCs/>
                <w:color w:val="000000"/>
              </w:rPr>
              <w:t>53</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2,12</w:t>
            </w:r>
            <w:r>
              <w:rPr>
                <w:rFonts w:ascii="Times" w:hAnsi="Times"/>
                <w:b/>
                <w:iCs/>
                <w:color w:val="000000"/>
              </w:rPr>
              <w:t xml:space="preserve"> </w:t>
            </w:r>
            <w:r w:rsidRPr="00410221">
              <w:rPr>
                <w:rFonts w:ascii="Times" w:hAnsi="Times"/>
                <w:b/>
                <w:iCs/>
                <w:color w:val="000000"/>
              </w:rPr>
              <w:t>punktu ECTS.</w:t>
            </w:r>
          </w:p>
          <w:p w14:paraId="11F7D781" w14:textId="77777777" w:rsidR="00E120B2" w:rsidRPr="00410221" w:rsidRDefault="00E120B2">
            <w:pPr>
              <w:pStyle w:val="Domylnie"/>
              <w:spacing w:after="0" w:line="100" w:lineRule="atLeast"/>
              <w:ind w:left="406"/>
              <w:jc w:val="both"/>
              <w:rPr>
                <w:rFonts w:ascii="Times" w:hAnsi="Times"/>
                <w:b/>
                <w:iCs/>
                <w:color w:val="FF0000"/>
              </w:rPr>
            </w:pPr>
          </w:p>
          <w:p w14:paraId="6C133B77"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F8118E" w:rsidRDefault="00E120B2">
            <w:pPr>
              <w:tabs>
                <w:tab w:val="left" w:pos="327"/>
                <w:tab w:val="left" w:pos="600"/>
              </w:tabs>
              <w:spacing w:after="0" w:line="240" w:lineRule="auto"/>
              <w:jc w:val="both"/>
              <w:rPr>
                <w:rFonts w:ascii="Times" w:hAnsi="Times"/>
                <w:lang w:val="pl-PL"/>
              </w:rPr>
            </w:pPr>
            <w:r w:rsidRPr="00F8118E">
              <w:rPr>
                <w:rFonts w:ascii="Times" w:hAnsi="Times"/>
                <w:iCs/>
                <w:color w:val="000000"/>
                <w:lang w:val="pl-PL"/>
              </w:rPr>
              <w:t>- konsultacje z nauczycielem akademickim</w:t>
            </w:r>
            <w:r w:rsidRPr="00F8118E">
              <w:rPr>
                <w:rFonts w:ascii="Times" w:hAnsi="Times"/>
                <w:color w:val="000000"/>
                <w:lang w:val="pl-PL"/>
              </w:rPr>
              <w:t xml:space="preserve">: </w:t>
            </w:r>
            <w:r w:rsidRPr="00F8118E">
              <w:rPr>
                <w:rFonts w:ascii="Times" w:hAnsi="Times"/>
                <w:b/>
                <w:color w:val="000000"/>
                <w:lang w:val="pl-PL"/>
              </w:rPr>
              <w:t>2 godzin.</w:t>
            </w:r>
          </w:p>
          <w:p w14:paraId="176CB7FB" w14:textId="77777777" w:rsidR="00E120B2" w:rsidRPr="00F8118E" w:rsidRDefault="00E120B2">
            <w:pPr>
              <w:tabs>
                <w:tab w:val="left" w:pos="327"/>
              </w:tabs>
              <w:spacing w:after="0" w:line="240" w:lineRule="auto"/>
              <w:jc w:val="both"/>
              <w:rPr>
                <w:rFonts w:ascii="Times" w:hAnsi="Times"/>
                <w:lang w:val="pl-PL"/>
              </w:rPr>
            </w:pPr>
            <w:r w:rsidRPr="00F8118E">
              <w:rPr>
                <w:rFonts w:ascii="Times" w:hAnsi="Times"/>
                <w:iCs/>
                <w:color w:val="000000"/>
                <w:lang w:val="pl-PL"/>
              </w:rPr>
              <w:t xml:space="preserve">Łączny czas pracy studenta potrzebny do zdobywania kompetencji społecznych w zakresie laboratoriów wynosi   </w:t>
            </w:r>
            <w:r w:rsidRPr="00F8118E">
              <w:rPr>
                <w:rFonts w:ascii="Times" w:hAnsi="Times"/>
                <w:iCs/>
                <w:color w:val="000000"/>
                <w:lang w:val="pl-PL"/>
              </w:rPr>
              <w:br/>
            </w:r>
            <w:r w:rsidRPr="00F8118E">
              <w:rPr>
                <w:rFonts w:ascii="Times" w:hAnsi="Times"/>
                <w:b/>
                <w:iCs/>
                <w:color w:val="000000"/>
                <w:lang w:val="pl-PL"/>
              </w:rPr>
              <w:t>2 godziny</w:t>
            </w:r>
            <w:r w:rsidRPr="00F8118E">
              <w:rPr>
                <w:rFonts w:ascii="Times" w:hAnsi="Times"/>
                <w:iCs/>
                <w:color w:val="000000"/>
                <w:lang w:val="pl-PL"/>
              </w:rPr>
              <w:t xml:space="preserve">, co odpowiada </w:t>
            </w:r>
            <w:r w:rsidRPr="00F8118E">
              <w:rPr>
                <w:rFonts w:ascii="Times" w:hAnsi="Times"/>
                <w:b/>
                <w:iCs/>
                <w:color w:val="000000"/>
                <w:lang w:val="pl-PL"/>
              </w:rPr>
              <w:t xml:space="preserve"> 0,08 punktu ECTS.</w:t>
            </w:r>
          </w:p>
          <w:p w14:paraId="40DAC597" w14:textId="77777777" w:rsidR="00E120B2" w:rsidRPr="00F8118E"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7. Czas wymagany do odbycia obowiązkowej praktyki:</w:t>
            </w:r>
          </w:p>
          <w:p w14:paraId="25C9B86C"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b/>
                <w:iCs/>
                <w:color w:val="000000"/>
              </w:rPr>
              <w:t>- nie dotyczy</w:t>
            </w:r>
            <w:r w:rsidRPr="00410221">
              <w:rPr>
                <w:rFonts w:ascii="Times" w:hAnsi="Times"/>
                <w:iCs/>
                <w:color w:val="000000"/>
              </w:rPr>
              <w:t>.</w:t>
            </w:r>
          </w:p>
        </w:tc>
      </w:tr>
      <w:tr w:rsidR="00E120B2" w:rsidRPr="00410221"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F8118E" w:rsidRDefault="00E120B2">
            <w:pPr>
              <w:spacing w:after="0"/>
              <w:rPr>
                <w:rFonts w:ascii="Times" w:hAnsi="Times"/>
                <w:lang w:val="pl-PL"/>
              </w:rPr>
            </w:pPr>
            <w:r w:rsidRPr="00F8118E">
              <w:rPr>
                <w:rFonts w:ascii="Times" w:hAnsi="Times"/>
                <w:b/>
                <w:lang w:val="pl-PL"/>
              </w:rPr>
              <w:t>Student zna i rozumie:</w:t>
            </w:r>
          </w:p>
          <w:p w14:paraId="4FE66F3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5646528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62D7D31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0CC9E3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83C1117"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3687153"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08D0726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17D2A42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 xml:space="preserve">W9: znaczenie prawidłowego przebiegu cyklu komórkowego. </w:t>
            </w:r>
            <w:r w:rsidRPr="00F8118E">
              <w:rPr>
                <w:rFonts w:ascii="Times" w:hAnsi="Times"/>
                <w:sz w:val="22"/>
                <w:szCs w:val="22"/>
                <w:lang w:val="pl-PL"/>
              </w:rPr>
              <w:lastRenderedPageBreak/>
              <w:t>A.W04.</w:t>
            </w:r>
          </w:p>
          <w:p w14:paraId="06F072A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W10: przebieg procesów metabolicznych związanych z kwasami nukleinowymi. A.W09.</w:t>
            </w:r>
          </w:p>
          <w:p w14:paraId="516BBF52"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D97854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28E0E27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565DAC4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62A60118" w14:textId="77777777" w:rsidR="00E120B2" w:rsidRPr="00410221" w:rsidRDefault="00E120B2">
            <w:pPr>
              <w:autoSpaceDE w:val="0"/>
              <w:spacing w:after="0" w:line="240" w:lineRule="auto"/>
              <w:ind w:left="-40" w:hanging="22"/>
              <w:jc w:val="both"/>
              <w:rPr>
                <w:rFonts w:ascii="Times" w:hAnsi="Times"/>
              </w:rPr>
            </w:pPr>
            <w:r w:rsidRPr="00F8118E">
              <w:rPr>
                <w:rFonts w:ascii="Times" w:hAnsi="Times"/>
                <w:color w:val="000000"/>
                <w:lang w:val="pl-PL"/>
              </w:rPr>
              <w:t xml:space="preserve">W15: zastosowanie metod cytodiagnostycznych oraz molekularnych w diagnostyce chorób. </w:t>
            </w:r>
            <w:r w:rsidRPr="00410221">
              <w:rPr>
                <w:rFonts w:ascii="Times" w:hAnsi="Times"/>
                <w:color w:val="000000"/>
              </w:rPr>
              <w:t>A.W10.</w:t>
            </w:r>
          </w:p>
        </w:tc>
      </w:tr>
      <w:tr w:rsidR="00E120B2" w:rsidRPr="00410221"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F8118E" w:rsidRDefault="00E120B2">
            <w:pPr>
              <w:spacing w:after="0" w:line="240" w:lineRule="auto"/>
              <w:jc w:val="both"/>
              <w:rPr>
                <w:rFonts w:ascii="Times" w:hAnsi="Times"/>
                <w:lang w:val="pl-PL"/>
              </w:rPr>
            </w:pPr>
            <w:r w:rsidRPr="00F8118E">
              <w:rPr>
                <w:rFonts w:ascii="Times" w:hAnsi="Times"/>
                <w:b/>
                <w:color w:val="000000"/>
                <w:lang w:val="pl-PL"/>
              </w:rPr>
              <w:t>Student potrafi:</w:t>
            </w:r>
          </w:p>
          <w:p w14:paraId="2C4FBF00"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0A5F1F52"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299013C3" w14:textId="77777777" w:rsidR="00E120B2" w:rsidRPr="00410221" w:rsidRDefault="00E120B2">
            <w:pPr>
              <w:shd w:val="clear" w:color="auto" w:fill="FFFFFF"/>
              <w:tabs>
                <w:tab w:val="left" w:pos="2430"/>
              </w:tabs>
              <w:spacing w:after="0" w:line="240" w:lineRule="auto"/>
              <w:jc w:val="both"/>
              <w:rPr>
                <w:rFonts w:ascii="Times" w:hAnsi="Times"/>
              </w:rPr>
            </w:pPr>
            <w:r w:rsidRPr="00F8118E">
              <w:rPr>
                <w:rFonts w:ascii="Times" w:hAnsi="Times"/>
                <w:color w:val="000000"/>
                <w:lang w:val="pl-PL"/>
              </w:rPr>
              <w:t xml:space="preserve">U4: wykorzystywać wiedzę na temat struktury komórek i tkanek oraz przyczyn zaburzeń genetycznych w celu interpretacji wyników badań cytologicznych. </w:t>
            </w:r>
            <w:r w:rsidRPr="00410221">
              <w:rPr>
                <w:rFonts w:ascii="Times" w:hAnsi="Times"/>
                <w:color w:val="000000"/>
              </w:rPr>
              <w:t>A.U13.</w:t>
            </w:r>
          </w:p>
        </w:tc>
      </w:tr>
      <w:tr w:rsidR="00E120B2" w:rsidRPr="00410221"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410221" w:rsidRDefault="00E120B2">
            <w:pPr>
              <w:spacing w:after="0" w:line="240" w:lineRule="auto"/>
              <w:jc w:val="both"/>
              <w:rPr>
                <w:rFonts w:ascii="Times" w:hAnsi="Times"/>
              </w:rPr>
            </w:pPr>
            <w:r w:rsidRPr="00410221">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F8118E" w:rsidRDefault="00E120B2">
            <w:pPr>
              <w:spacing w:after="0"/>
              <w:rPr>
                <w:rFonts w:ascii="Times" w:hAnsi="Times"/>
                <w:lang w:val="pl-PL"/>
              </w:rPr>
            </w:pPr>
            <w:r w:rsidRPr="00F8118E">
              <w:rPr>
                <w:rFonts w:ascii="Times" w:hAnsi="Times"/>
                <w:b/>
                <w:lang w:val="pl-PL"/>
              </w:rPr>
              <w:t>Student powinien być gotów do:</w:t>
            </w:r>
          </w:p>
          <w:p w14:paraId="159E3C97" w14:textId="77777777" w:rsidR="00E120B2" w:rsidRPr="00410221" w:rsidRDefault="00E120B2">
            <w:pPr>
              <w:autoSpaceDE w:val="0"/>
              <w:spacing w:after="0" w:line="240" w:lineRule="auto"/>
              <w:ind w:left="459" w:hanging="476"/>
              <w:rPr>
                <w:rFonts w:ascii="Times" w:hAnsi="Times"/>
              </w:rPr>
            </w:pPr>
            <w:r w:rsidRPr="00F8118E">
              <w:rPr>
                <w:rFonts w:ascii="Times" w:hAnsi="Times"/>
                <w:color w:val="000000"/>
                <w:lang w:val="pl-PL"/>
              </w:rPr>
              <w:t xml:space="preserve">K1: dostrzegania potrzeby uczenia się przez całe życie. </w:t>
            </w:r>
            <w:r w:rsidRPr="00410221">
              <w:rPr>
                <w:rFonts w:ascii="Times" w:hAnsi="Times"/>
                <w:color w:val="000000"/>
              </w:rPr>
              <w:t>A.K01.</w:t>
            </w:r>
          </w:p>
        </w:tc>
      </w:tr>
      <w:tr w:rsidR="00E120B2" w:rsidRPr="00410221"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410221" w:rsidRDefault="00E120B2">
            <w:pPr>
              <w:spacing w:after="0" w:line="240" w:lineRule="auto"/>
              <w:jc w:val="both"/>
              <w:rPr>
                <w:rFonts w:ascii="Times" w:hAnsi="Times"/>
              </w:rPr>
            </w:pPr>
            <w:r w:rsidRPr="00410221">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Wykład:</w:t>
            </w:r>
          </w:p>
          <w:p w14:paraId="4B29C444" w14:textId="77777777" w:rsidR="00E120B2" w:rsidRPr="00F8118E" w:rsidRDefault="00E120B2">
            <w:pPr>
              <w:spacing w:after="0" w:line="240" w:lineRule="auto"/>
              <w:jc w:val="both"/>
              <w:rPr>
                <w:color w:val="000000"/>
                <w:lang w:val="pl-PL"/>
              </w:rPr>
            </w:pPr>
            <w:r w:rsidRPr="00F8118E">
              <w:rPr>
                <w:rFonts w:ascii="Times" w:hAnsi="Times"/>
                <w:color w:val="000000"/>
                <w:lang w:val="pl-PL"/>
              </w:rPr>
              <w:t>metody dydaktyczne podające - wykład informacyjny (tradycyjny) z prezentacją multimedialną</w:t>
            </w:r>
            <w:r w:rsidRPr="00F8118E">
              <w:rPr>
                <w:color w:val="000000"/>
                <w:lang w:val="pl-PL"/>
              </w:rPr>
              <w:t>.</w:t>
            </w:r>
          </w:p>
          <w:p w14:paraId="1C5B3601" w14:textId="77777777" w:rsidR="00E120B2" w:rsidRPr="00F8118E" w:rsidRDefault="00E120B2">
            <w:pPr>
              <w:spacing w:after="0" w:line="240" w:lineRule="auto"/>
              <w:jc w:val="both"/>
              <w:rPr>
                <w:lang w:val="pl-PL"/>
              </w:rPr>
            </w:pPr>
          </w:p>
          <w:p w14:paraId="72337AE9" w14:textId="77777777" w:rsidR="00E120B2" w:rsidRPr="00F8118E" w:rsidRDefault="00E120B2">
            <w:pPr>
              <w:autoSpaceDE w:val="0"/>
              <w:spacing w:after="0" w:line="240" w:lineRule="auto"/>
              <w:jc w:val="both"/>
              <w:rPr>
                <w:rFonts w:ascii="Times" w:hAnsi="Times"/>
                <w:lang w:val="pl-PL"/>
              </w:rPr>
            </w:pPr>
            <w:r w:rsidRPr="00F8118E">
              <w:rPr>
                <w:rFonts w:ascii="Times" w:hAnsi="Times"/>
                <w:b/>
                <w:color w:val="000000"/>
                <w:lang w:val="pl-PL"/>
              </w:rPr>
              <w:t>Laboratoria</w:t>
            </w:r>
            <w:r w:rsidRPr="00F8118E">
              <w:rPr>
                <w:rFonts w:ascii="Times" w:hAnsi="Times"/>
                <w:b/>
                <w:bCs/>
                <w:lang w:val="pl-PL"/>
              </w:rPr>
              <w:t>:</w:t>
            </w:r>
          </w:p>
          <w:p w14:paraId="3BFF1F7A" w14:textId="77777777" w:rsidR="00E120B2" w:rsidRPr="00F8118E" w:rsidRDefault="00E120B2">
            <w:pPr>
              <w:autoSpaceDE w:val="0"/>
              <w:spacing w:after="0" w:line="240" w:lineRule="auto"/>
              <w:jc w:val="both"/>
              <w:rPr>
                <w:color w:val="000000"/>
                <w:lang w:val="pl-PL"/>
              </w:rPr>
            </w:pP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45675546" w14:textId="77777777" w:rsidR="00E120B2" w:rsidRPr="00F8118E" w:rsidRDefault="00E120B2">
            <w:pPr>
              <w:autoSpaceDE w:val="0"/>
              <w:spacing w:after="0" w:line="240" w:lineRule="auto"/>
              <w:jc w:val="both"/>
              <w:rPr>
                <w:lang w:val="pl-PL"/>
              </w:rPr>
            </w:pPr>
          </w:p>
          <w:p w14:paraId="283F42FC"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1DF98E3F" w14:textId="77777777" w:rsidR="00E120B2" w:rsidRPr="00CB5247" w:rsidRDefault="00E120B2">
            <w:pPr>
              <w:autoSpaceDE w:val="0"/>
              <w:spacing w:after="0" w:line="240" w:lineRule="auto"/>
              <w:jc w:val="both"/>
            </w:pPr>
            <w:r>
              <w:t xml:space="preserve">- </w:t>
            </w:r>
            <w:r w:rsidRPr="00410221">
              <w:rPr>
                <w:rFonts w:ascii="Times" w:hAnsi="Times"/>
              </w:rPr>
              <w:t>nie dotyczy</w:t>
            </w:r>
            <w:r>
              <w:t>.</w:t>
            </w:r>
          </w:p>
        </w:tc>
      </w:tr>
      <w:tr w:rsidR="00E120B2" w:rsidRPr="000703CA"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410221" w:rsidRDefault="00E120B2">
            <w:pPr>
              <w:spacing w:after="0" w:line="240" w:lineRule="auto"/>
              <w:jc w:val="both"/>
              <w:rPr>
                <w:rFonts w:ascii="Times" w:hAnsi="Times"/>
              </w:rPr>
            </w:pPr>
            <w:r w:rsidRPr="00410221">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Student rozpoczynający kształcenie z przedmiotu „Biologia medyczna” powinien posiadać wiedzę z zakresu cytologii </w:t>
            </w:r>
            <w:r w:rsidRPr="00F8118E">
              <w:rPr>
                <w:rFonts w:ascii="Times" w:hAnsi="Times"/>
                <w:color w:val="000000"/>
                <w:lang w:val="pl-PL"/>
              </w:rPr>
              <w:br/>
              <w:t>oraz podstaw biochemii i genetyki na poziomie szkoły średniej (poziom rozszerzony matury z biologii).</w:t>
            </w:r>
          </w:p>
        </w:tc>
      </w:tr>
      <w:tr w:rsidR="00E120B2" w:rsidRPr="000703CA"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410221" w:rsidRDefault="00E120B2">
            <w:pPr>
              <w:spacing w:after="0" w:line="240" w:lineRule="auto"/>
              <w:jc w:val="both"/>
              <w:rPr>
                <w:rFonts w:ascii="Times" w:hAnsi="Times"/>
              </w:rPr>
            </w:pPr>
            <w:r w:rsidRPr="00410221">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F8118E" w:rsidRDefault="00E120B2">
            <w:pPr>
              <w:spacing w:after="0" w:line="240" w:lineRule="auto"/>
              <w:jc w:val="both"/>
              <w:rPr>
                <w:rFonts w:ascii="Times" w:hAnsi="Times"/>
                <w:lang w:val="pl-PL"/>
              </w:rPr>
            </w:pPr>
            <w:r w:rsidRPr="00F8118E">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F8118E">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w:t>
            </w:r>
            <w:r w:rsidRPr="00F8118E">
              <w:rPr>
                <w:rFonts w:ascii="Times" w:hAnsi="Times"/>
                <w:color w:val="000000"/>
                <w:lang w:val="pl-PL"/>
              </w:rPr>
              <w:lastRenderedPageBreak/>
              <w:t>codziennej praktyce zawodowej. Przedmiot Biologia medyczna wraz z innymi naukami podstawowymi stanowią fundament, na którym student może budować swoją wiedzę oraz doskonalić umiejętności praktyczne</w:t>
            </w:r>
            <w:r w:rsidRPr="00F8118E">
              <w:rPr>
                <w:rFonts w:ascii="Times" w:hAnsi="Times" w:cs="Arial"/>
                <w:color w:val="000000"/>
                <w:lang w:val="pl-PL"/>
              </w:rPr>
              <w:t>.</w:t>
            </w:r>
          </w:p>
        </w:tc>
      </w:tr>
      <w:tr w:rsidR="00E120B2" w:rsidRPr="00410221"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410221" w:rsidRDefault="00E120B2">
            <w:pPr>
              <w:spacing w:after="0" w:line="240" w:lineRule="auto"/>
              <w:jc w:val="both"/>
              <w:rPr>
                <w:rFonts w:ascii="Times" w:hAnsi="Times"/>
              </w:rPr>
            </w:pPr>
            <w:r w:rsidRPr="00410221">
              <w:rPr>
                <w:rFonts w:ascii="Times" w:hAnsi="Times"/>
                <w:b/>
              </w:rPr>
              <w:lastRenderedPageBreak/>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410221" w:rsidRDefault="00E120B2">
            <w:pPr>
              <w:pStyle w:val="NormalnyWeb1"/>
              <w:spacing w:before="0" w:after="0"/>
              <w:jc w:val="both"/>
              <w:rPr>
                <w:rFonts w:ascii="Times" w:hAnsi="Times"/>
                <w:sz w:val="22"/>
                <w:szCs w:val="22"/>
              </w:rPr>
            </w:pPr>
            <w:r w:rsidRPr="00410221">
              <w:rPr>
                <w:rFonts w:ascii="Times" w:hAnsi="Times"/>
                <w:sz w:val="22"/>
                <w:szCs w:val="22"/>
              </w:rPr>
              <w:t xml:space="preserve">Przedmiot realizowany w formie </w:t>
            </w:r>
            <w:r w:rsidRPr="00410221">
              <w:rPr>
                <w:rFonts w:ascii="Times" w:hAnsi="Times"/>
                <w:b/>
                <w:sz w:val="22"/>
                <w:szCs w:val="22"/>
              </w:rPr>
              <w:t>wykładów i laboratoriów.</w:t>
            </w:r>
            <w:r w:rsidRPr="00410221">
              <w:rPr>
                <w:rFonts w:ascii="Times" w:hAnsi="Times"/>
                <w:b/>
                <w:color w:val="000000"/>
                <w:sz w:val="22"/>
                <w:szCs w:val="22"/>
              </w:rPr>
              <w:t xml:space="preserve"> Wykłady</w:t>
            </w:r>
            <w:r w:rsidRPr="00410221">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410221">
              <w:rPr>
                <w:rFonts w:ascii="Times" w:hAnsi="Times"/>
                <w:color w:val="000000"/>
                <w:sz w:val="22"/>
                <w:szCs w:val="22"/>
              </w:rPr>
              <w:br/>
              <w:t xml:space="preserve">i jakościowych, pojęciami transgresji i odziedziczalności </w:t>
            </w:r>
            <w:r w:rsidRPr="00410221">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410221">
              <w:rPr>
                <w:rFonts w:ascii="Times" w:hAnsi="Times"/>
                <w:color w:val="000000"/>
                <w:sz w:val="22"/>
                <w:szCs w:val="22"/>
              </w:rPr>
              <w:br/>
              <w:t xml:space="preserve">w diagnostyce wad wrodzonych, rodzajów teratogenów </w:t>
            </w:r>
            <w:r w:rsidRPr="00410221">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410221">
              <w:rPr>
                <w:rFonts w:ascii="Times" w:eastAsia="Arial Unicode MS" w:hAnsi="Times"/>
                <w:color w:val="000000"/>
                <w:sz w:val="22"/>
                <w:szCs w:val="22"/>
              </w:rPr>
              <w:t>genetyki rozwoju, e</w:t>
            </w:r>
            <w:r w:rsidRPr="00410221">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410221">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410221">
              <w:rPr>
                <w:rFonts w:ascii="Times" w:hAnsi="Times"/>
                <w:color w:val="000000"/>
                <w:sz w:val="22"/>
                <w:szCs w:val="22"/>
              </w:rPr>
              <w:br/>
              <w:t>oraz z wybranymi zagadnieniami z genetyki ewolucyjnej człowieka.</w:t>
            </w:r>
          </w:p>
          <w:p w14:paraId="5F02A005" w14:textId="77777777" w:rsidR="00E120B2" w:rsidRPr="00F8118E" w:rsidRDefault="00E120B2">
            <w:pPr>
              <w:spacing w:after="0" w:line="240" w:lineRule="auto"/>
              <w:jc w:val="both"/>
              <w:rPr>
                <w:rFonts w:ascii="Times" w:hAnsi="Times"/>
                <w:color w:val="000000"/>
                <w:lang w:val="pl-PL"/>
              </w:rPr>
            </w:pPr>
          </w:p>
          <w:p w14:paraId="02C1CE0A" w14:textId="77777777" w:rsidR="00E120B2" w:rsidRPr="00410221" w:rsidRDefault="00E120B2">
            <w:pPr>
              <w:pStyle w:val="NormalnyWeb1"/>
              <w:spacing w:before="0" w:after="0"/>
              <w:jc w:val="both"/>
              <w:rPr>
                <w:rFonts w:ascii="Times" w:hAnsi="Times"/>
                <w:sz w:val="22"/>
                <w:szCs w:val="22"/>
              </w:rPr>
            </w:pPr>
            <w:r w:rsidRPr="00410221">
              <w:rPr>
                <w:rFonts w:ascii="Times" w:eastAsia="Arial Unicode MS" w:hAnsi="Times"/>
                <w:b/>
                <w:color w:val="000000"/>
                <w:sz w:val="22"/>
                <w:szCs w:val="22"/>
              </w:rPr>
              <w:lastRenderedPageBreak/>
              <w:t>Laboratoria</w:t>
            </w:r>
            <w:r w:rsidRPr="00410221">
              <w:rPr>
                <w:rFonts w:ascii="Times" w:eastAsia="Arial Unicode MS" w:hAnsi="Times"/>
                <w:color w:val="000000"/>
                <w:sz w:val="22"/>
                <w:szCs w:val="22"/>
              </w:rPr>
              <w:t xml:space="preserve"> są częściowo powiązane z zagadnieniami omawianymi na wykładach. Mają na celu zapoznanie studentów </w:t>
            </w:r>
            <w:r w:rsidRPr="00410221">
              <w:rPr>
                <w:rFonts w:ascii="Times" w:eastAsia="Arial Unicode MS" w:hAnsi="Times"/>
                <w:color w:val="000000"/>
                <w:sz w:val="22"/>
                <w:szCs w:val="22"/>
              </w:rPr>
              <w:br/>
              <w:t xml:space="preserve">z treściami programowymi takimi jak </w:t>
            </w:r>
            <w:r w:rsidRPr="00410221">
              <w:rPr>
                <w:rFonts w:ascii="Times" w:hAnsi="Times"/>
                <w:color w:val="000000"/>
                <w:sz w:val="22"/>
                <w:szCs w:val="22"/>
              </w:rPr>
              <w:t>s</w:t>
            </w:r>
            <w:r w:rsidRPr="00410221">
              <w:rPr>
                <w:rFonts w:ascii="Times" w:hAnsi="Times"/>
                <w:color w:val="000000"/>
                <w:spacing w:val="-7"/>
                <w:sz w:val="22"/>
                <w:szCs w:val="22"/>
              </w:rPr>
              <w:t>kład chemiczny kwasów nukleinowych, m</w:t>
            </w:r>
            <w:r w:rsidRPr="00410221">
              <w:rPr>
                <w:rFonts w:ascii="Times" w:hAnsi="Times"/>
                <w:color w:val="000000"/>
                <w:spacing w:val="-5"/>
                <w:sz w:val="22"/>
                <w:szCs w:val="22"/>
              </w:rPr>
              <w:t>odel budowy DNA wg Watsona i Cricka, w</w:t>
            </w:r>
            <w:r w:rsidRPr="00410221">
              <w:rPr>
                <w:rFonts w:ascii="Times" w:hAnsi="Times"/>
                <w:color w:val="000000"/>
                <w:sz w:val="22"/>
                <w:szCs w:val="22"/>
              </w:rPr>
              <w:t>łaściwości fizyczno-chemiczne kwasów nukleinowych, alternatywne struktury DNA, b</w:t>
            </w:r>
            <w:r w:rsidRPr="00410221">
              <w:rPr>
                <w:rFonts w:ascii="Times" w:hAnsi="Times"/>
                <w:color w:val="000000"/>
                <w:spacing w:val="-7"/>
                <w:sz w:val="22"/>
                <w:szCs w:val="22"/>
              </w:rPr>
              <w:t>udowa i skład chemiczny chromatyny, r</w:t>
            </w:r>
            <w:r w:rsidRPr="00410221">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410221">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F8118E" w:rsidRDefault="00E120B2">
            <w:pPr>
              <w:autoSpaceDE w:val="0"/>
              <w:spacing w:after="0" w:line="240" w:lineRule="auto"/>
              <w:rPr>
                <w:rFonts w:ascii="Times" w:hAnsi="Times"/>
                <w:b/>
                <w:color w:val="000000"/>
                <w:lang w:val="pl-PL"/>
              </w:rPr>
            </w:pPr>
          </w:p>
          <w:p w14:paraId="238E6A0A" w14:textId="77777777" w:rsidR="00E120B2" w:rsidRPr="00F8118E" w:rsidRDefault="00E120B2">
            <w:pPr>
              <w:autoSpaceDE w:val="0"/>
              <w:spacing w:after="0" w:line="240" w:lineRule="auto"/>
              <w:rPr>
                <w:rFonts w:ascii="Times" w:hAnsi="Times"/>
                <w:lang w:val="pl-PL"/>
              </w:rPr>
            </w:pPr>
            <w:r w:rsidRPr="00F8118E">
              <w:rPr>
                <w:rFonts w:ascii="Times" w:hAnsi="Times"/>
                <w:b/>
                <w:lang w:val="pl-PL"/>
              </w:rPr>
              <w:t>Seminaria:</w:t>
            </w:r>
          </w:p>
          <w:p w14:paraId="2986C598" w14:textId="77777777" w:rsidR="00E120B2" w:rsidRPr="00410221" w:rsidRDefault="00E120B2">
            <w:pPr>
              <w:autoSpaceDE w:val="0"/>
              <w:spacing w:after="0" w:line="240" w:lineRule="auto"/>
              <w:rPr>
                <w:rFonts w:ascii="Times" w:hAnsi="Times"/>
              </w:rPr>
            </w:pPr>
            <w:r w:rsidRPr="00410221">
              <w:rPr>
                <w:rFonts w:ascii="Times" w:hAnsi="Times"/>
              </w:rPr>
              <w:t>nie dotyczy</w:t>
            </w:r>
          </w:p>
        </w:tc>
      </w:tr>
      <w:tr w:rsidR="00E120B2" w:rsidRPr="00410221"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410221" w:rsidRDefault="00E120B2">
            <w:pPr>
              <w:spacing w:after="0" w:line="240" w:lineRule="auto"/>
              <w:jc w:val="both"/>
              <w:rPr>
                <w:rFonts w:ascii="Times" w:hAnsi="Times"/>
              </w:rPr>
            </w:pPr>
            <w:r w:rsidRPr="00410221">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410221" w:rsidRDefault="00E120B2">
            <w:pPr>
              <w:pStyle w:val="Bezodstpw1"/>
              <w:jc w:val="both"/>
              <w:rPr>
                <w:rFonts w:ascii="Times" w:hAnsi="Times"/>
                <w:sz w:val="22"/>
                <w:szCs w:val="22"/>
              </w:rPr>
            </w:pPr>
            <w:r w:rsidRPr="00410221">
              <w:rPr>
                <w:rFonts w:ascii="Times" w:hAnsi="Times"/>
                <w:b/>
                <w:bCs/>
                <w:color w:val="000000"/>
                <w:sz w:val="22"/>
                <w:szCs w:val="22"/>
                <w:lang w:eastAsia="pl-PL"/>
              </w:rPr>
              <w:t>Literatura podstawowa:</w:t>
            </w:r>
          </w:p>
          <w:p w14:paraId="3DE583BD" w14:textId="4D316A3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eastAsia="pl-PL"/>
              </w:rPr>
              <w:t xml:space="preserve">1. </w:t>
            </w:r>
            <w:r w:rsidR="00E120B2" w:rsidRPr="00F8118E">
              <w:rPr>
                <w:rFonts w:ascii="Times" w:hAnsi="Times"/>
                <w:color w:val="000000"/>
                <w:lang w:val="pl-PL" w:eastAsia="pl-PL"/>
              </w:rPr>
              <w:t xml:space="preserve">Drewa G, Ferenc T (red.). </w:t>
            </w:r>
            <w:r w:rsidR="00E120B2" w:rsidRPr="00410221">
              <w:rPr>
                <w:rFonts w:ascii="Times" w:hAnsi="Times"/>
                <w:color w:val="000000"/>
                <w:lang w:val="pl-PL" w:eastAsia="pl-PL"/>
              </w:rPr>
              <w:t>Genetyka medyczna. Wyd. Urban &amp; Partner, Wrocław 2011</w:t>
            </w:r>
          </w:p>
          <w:p w14:paraId="28FBAF58" w14:textId="77777777" w:rsidR="00E120B2" w:rsidRPr="00410221" w:rsidRDefault="00E120B2">
            <w:pPr>
              <w:pStyle w:val="Bezodstpw1"/>
              <w:ind w:left="406" w:hanging="406"/>
              <w:jc w:val="both"/>
              <w:rPr>
                <w:rFonts w:ascii="Times" w:hAnsi="Times"/>
                <w:b/>
                <w:bCs/>
                <w:color w:val="000000"/>
                <w:sz w:val="22"/>
                <w:szCs w:val="22"/>
                <w:lang w:eastAsia="pl-PL"/>
              </w:rPr>
            </w:pPr>
          </w:p>
          <w:p w14:paraId="5A8299F6" w14:textId="77777777" w:rsidR="00E120B2" w:rsidRPr="00410221" w:rsidRDefault="00E120B2">
            <w:pPr>
              <w:pStyle w:val="Bezodstpw1"/>
              <w:ind w:left="406" w:hanging="406"/>
              <w:jc w:val="both"/>
              <w:rPr>
                <w:rFonts w:ascii="Times" w:hAnsi="Times"/>
                <w:sz w:val="22"/>
                <w:szCs w:val="22"/>
              </w:rPr>
            </w:pPr>
            <w:r w:rsidRPr="00410221">
              <w:rPr>
                <w:rFonts w:ascii="Times" w:hAnsi="Times"/>
                <w:b/>
                <w:bCs/>
                <w:color w:val="000000"/>
                <w:sz w:val="22"/>
                <w:szCs w:val="22"/>
                <w:lang w:eastAsia="pl-PL"/>
              </w:rPr>
              <w:t>Literatura uzupełniająca:</w:t>
            </w:r>
          </w:p>
          <w:p w14:paraId="5F5947C9" w14:textId="479C82D0"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Brown TA. Genomy. Wydawnictwo Naukowe PWN. Warszawa 2001</w:t>
            </w:r>
          </w:p>
          <w:p w14:paraId="7F23C68D" w14:textId="4D4BAEF7"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Connor M, Ferguson-Smith M. Podstawy genetyki medycznej. PZWL, Warszawa 1998</w:t>
            </w:r>
          </w:p>
          <w:p w14:paraId="1A851BF1" w14:textId="275B6C83" w:rsidR="00E120B2" w:rsidRPr="00F8118E" w:rsidRDefault="007E0656" w:rsidP="007E0656">
            <w:pPr>
              <w:suppressAutoHyphens/>
              <w:spacing w:after="0" w:line="240" w:lineRule="auto"/>
              <w:jc w:val="both"/>
              <w:rPr>
                <w:rFonts w:ascii="Times" w:hAnsi="Times"/>
                <w:lang w:val="pl-PL"/>
              </w:rPr>
            </w:pPr>
            <w:r>
              <w:rPr>
                <w:rFonts w:ascii="Times New Roman" w:hAnsi="Times New Roman" w:cs="Times New Roman"/>
                <w:color w:val="000000"/>
                <w:lang w:val="pl-PL" w:eastAsia="pl-PL"/>
              </w:rPr>
              <w:t xml:space="preserve">3. </w:t>
            </w:r>
            <w:r w:rsidR="00E120B2" w:rsidRPr="00410221">
              <w:rPr>
                <w:rFonts w:ascii="Times" w:hAnsi="Times"/>
                <w:color w:val="000000"/>
                <w:lang w:val="pl-PL" w:eastAsia="pl-PL"/>
              </w:rPr>
              <w:t xml:space="preserve">Epstein RJ. Biologia molekularna człowieka. Wydawnictwo CZELEJ, Lublin 2005 </w:t>
            </w:r>
          </w:p>
          <w:p w14:paraId="7F8DA4D2" w14:textId="07A8941E" w:rsidR="00E120B2" w:rsidRPr="00410221" w:rsidRDefault="007E0656" w:rsidP="007E0656">
            <w:pPr>
              <w:tabs>
                <w:tab w:val="left" w:pos="346"/>
              </w:tabs>
              <w:suppressAutoHyphens/>
              <w:autoSpaceDE w:val="0"/>
              <w:spacing w:after="0" w:line="240" w:lineRule="auto"/>
              <w:contextualSpacing/>
              <w:jc w:val="both"/>
              <w:rPr>
                <w:rFonts w:ascii="Times" w:hAnsi="Times"/>
              </w:rPr>
            </w:pPr>
            <w:r>
              <w:rPr>
                <w:rFonts w:ascii="Times New Roman" w:hAnsi="Times New Roman" w:cs="Times New Roman"/>
                <w:color w:val="000000"/>
                <w:lang w:val="pl-PL" w:eastAsia="pl-PL"/>
              </w:rPr>
              <w:t xml:space="preserve">4. </w:t>
            </w:r>
            <w:r w:rsidR="00E120B2" w:rsidRPr="00410221">
              <w:rPr>
                <w:rFonts w:ascii="Times" w:hAnsi="Times"/>
                <w:color w:val="000000"/>
                <w:lang w:val="pl-PL" w:eastAsia="pl-PL"/>
              </w:rPr>
              <w:t xml:space="preserve">Fuller GM, Shields D, Podstawy molekularne biologii komórki – aspekty medyczne. </w:t>
            </w:r>
            <w:r w:rsidR="00E120B2" w:rsidRPr="00410221">
              <w:rPr>
                <w:rFonts w:ascii="Times" w:hAnsi="Times"/>
                <w:color w:val="000000"/>
                <w:lang w:eastAsia="pl-PL"/>
              </w:rPr>
              <w:t>PZWL</w:t>
            </w:r>
            <w:r w:rsidR="00E120B2" w:rsidRPr="00410221">
              <w:rPr>
                <w:rFonts w:ascii="Times" w:hAnsi="Times"/>
                <w:color w:val="000000"/>
                <w:lang w:val="pl-PL" w:eastAsia="pl-PL"/>
              </w:rPr>
              <w:t>, Warszawa 2000</w:t>
            </w:r>
          </w:p>
        </w:tc>
      </w:tr>
      <w:tr w:rsidR="00E120B2" w:rsidRPr="00410221"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410221" w:rsidRDefault="00E120B2">
            <w:pPr>
              <w:spacing w:after="0" w:line="240" w:lineRule="auto"/>
              <w:jc w:val="both"/>
              <w:rPr>
                <w:rFonts w:ascii="Times" w:hAnsi="Times"/>
              </w:rPr>
            </w:pPr>
            <w:r w:rsidRPr="00410221">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F8118E" w:rsidRDefault="00E120B2">
            <w:pPr>
              <w:tabs>
                <w:tab w:val="left" w:pos="540"/>
              </w:tabs>
              <w:spacing w:after="0" w:line="240" w:lineRule="auto"/>
              <w:jc w:val="both"/>
              <w:rPr>
                <w:rFonts w:ascii="Times" w:hAnsi="Times"/>
                <w:lang w:val="pl-PL"/>
              </w:rPr>
            </w:pPr>
            <w:r w:rsidRPr="00F8118E">
              <w:rPr>
                <w:rFonts w:ascii="Times" w:hAnsi="Times"/>
                <w:color w:val="000000"/>
                <w:lang w:val="pl-PL"/>
              </w:rPr>
              <w:t xml:space="preserve">Podstawą do zaliczenia przedmiotu Biologia medyczna </w:t>
            </w:r>
            <w:r w:rsidRPr="00F8118E">
              <w:rPr>
                <w:rFonts w:ascii="Times" w:hAnsi="Times"/>
                <w:color w:val="000000"/>
                <w:lang w:val="pl-PL"/>
              </w:rPr>
              <w:br/>
              <w:t xml:space="preserve">jest przestrzeganie zasad ujętych w Regulaminie Dydaktycznym Katedry Biologii i Biochemii Medycznej. </w:t>
            </w:r>
          </w:p>
          <w:p w14:paraId="6F7C50AE"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 xml:space="preserve">i kolokwium końcowym) uzyskane punkty przelicza się </w:t>
            </w:r>
            <w:r w:rsidRPr="00F8118E">
              <w:rPr>
                <w:rFonts w:ascii="Times" w:hAnsi="Times"/>
                <w:color w:val="000000"/>
                <w:lang w:val="pl-PL"/>
              </w:rPr>
              <w:br/>
              <w:t>na stopnie według następującej skali:</w:t>
            </w:r>
          </w:p>
          <w:p w14:paraId="0F3003CC"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0703CA"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F8118E" w:rsidRDefault="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lang w:val="pl-PL"/>
                    </w:rPr>
                    <w:t>Ocena</w:t>
                  </w:r>
                </w:p>
              </w:tc>
            </w:tr>
            <w:tr w:rsidR="00E120B2" w:rsidRPr="000703CA"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Niedostateczny</w:t>
                  </w:r>
                </w:p>
              </w:tc>
            </w:tr>
          </w:tbl>
          <w:p w14:paraId="6C0580AC" w14:textId="77777777" w:rsidR="00E120B2" w:rsidRPr="00F8118E" w:rsidRDefault="00E120B2">
            <w:pPr>
              <w:widowControl w:val="0"/>
              <w:spacing w:after="0" w:line="240" w:lineRule="auto"/>
              <w:jc w:val="both"/>
              <w:rPr>
                <w:rFonts w:ascii="Times" w:hAnsi="Times"/>
                <w:color w:val="000000"/>
                <w:lang w:val="pl-PL"/>
              </w:rPr>
            </w:pPr>
          </w:p>
          <w:p w14:paraId="2A2632C2" w14:textId="77777777" w:rsidR="00E120B2" w:rsidRPr="00F8118E" w:rsidRDefault="00E120B2">
            <w:pPr>
              <w:widowControl w:val="0"/>
              <w:spacing w:after="0" w:line="240" w:lineRule="auto"/>
              <w:jc w:val="both"/>
              <w:rPr>
                <w:rFonts w:ascii="Times" w:hAnsi="Times"/>
                <w:lang w:val="pl-PL"/>
              </w:rPr>
            </w:pPr>
            <w:r w:rsidRPr="00F8118E">
              <w:rPr>
                <w:rFonts w:ascii="Times" w:hAnsi="Times"/>
                <w:color w:val="000000"/>
                <w:lang w:val="pl-PL"/>
              </w:rPr>
              <w:t>W przypadku zaliczeń ustnych do oceny osiągniętych przez studenta efektów uczenia stosuje się następujące kryteria:</w:t>
            </w:r>
          </w:p>
          <w:p w14:paraId="16760216"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Bardzo dobry</w:t>
            </w:r>
            <w:r w:rsidRPr="00F8118E">
              <w:rPr>
                <w:rFonts w:ascii="Times" w:hAnsi="Times"/>
                <w:bCs/>
                <w:color w:val="000000"/>
                <w:lang w:val="pl-PL"/>
              </w:rPr>
              <w:t xml:space="preserve">: </w:t>
            </w:r>
            <w:r w:rsidRPr="00F8118E">
              <w:rPr>
                <w:rFonts w:ascii="Times" w:hAnsi="Times"/>
                <w:color w:val="000000"/>
                <w:lang w:val="pl-PL"/>
              </w:rPr>
              <w:t xml:space="preserve">student opanował wiedzę z całego materiału </w:t>
            </w:r>
            <w:r w:rsidRPr="00F8118E">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Dobry plus</w:t>
            </w:r>
            <w:r w:rsidRPr="00F8118E">
              <w:rPr>
                <w:rFonts w:ascii="Times" w:hAnsi="Times"/>
                <w:bCs/>
                <w:color w:val="000000"/>
                <w:lang w:val="pl-PL"/>
              </w:rPr>
              <w:t xml:space="preserve">: </w:t>
            </w:r>
            <w:r w:rsidRPr="00F8118E">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F8118E" w:rsidRDefault="00E120B2">
            <w:pPr>
              <w:shd w:val="clear" w:color="auto" w:fill="FFFFFF"/>
              <w:spacing w:after="0" w:line="240" w:lineRule="auto"/>
              <w:jc w:val="both"/>
              <w:rPr>
                <w:rFonts w:ascii="Times" w:hAnsi="Times"/>
                <w:lang w:val="pl-PL"/>
              </w:rPr>
            </w:pPr>
            <w:r w:rsidRPr="00F8118E">
              <w:rPr>
                <w:rFonts w:ascii="Times" w:hAnsi="Times"/>
                <w:bCs/>
                <w:color w:val="000000"/>
                <w:u w:val="single"/>
                <w:lang w:val="pl-PL"/>
              </w:rPr>
              <w:t>Dobry:</w:t>
            </w:r>
            <w:r w:rsidRPr="00F8118E">
              <w:rPr>
                <w:rFonts w:ascii="Times" w:hAnsi="Times"/>
                <w:bCs/>
                <w:color w:val="000000"/>
                <w:lang w:val="pl-PL"/>
              </w:rPr>
              <w:t xml:space="preserve"> </w:t>
            </w:r>
            <w:r w:rsidRPr="00F8118E">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 plus:</w:t>
            </w:r>
            <w:r w:rsidRPr="00F8118E">
              <w:rPr>
                <w:rFonts w:ascii="Times" w:hAnsi="Times"/>
                <w:bCs/>
                <w:color w:val="000000"/>
                <w:lang w:val="pl-PL"/>
              </w:rPr>
              <w:t xml:space="preserve"> </w:t>
            </w:r>
            <w:r w:rsidRPr="00F8118E">
              <w:rPr>
                <w:rFonts w:ascii="Times" w:hAnsi="Times"/>
                <w:color w:val="000000"/>
                <w:lang w:val="pl-PL"/>
              </w:rPr>
              <w:t xml:space="preserve">student zna podstawowe zagadnienia </w:t>
            </w:r>
            <w:r w:rsidRPr="00F8118E">
              <w:rPr>
                <w:rFonts w:ascii="Times" w:hAnsi="Times"/>
                <w:color w:val="000000"/>
                <w:lang w:val="pl-PL"/>
              </w:rPr>
              <w:br/>
              <w:t xml:space="preserve">i opanował minimum programowe, rozumie zadawane </w:t>
            </w:r>
            <w:r w:rsidRPr="00F8118E">
              <w:rPr>
                <w:rFonts w:ascii="Times" w:hAnsi="Times"/>
                <w:color w:val="000000"/>
                <w:lang w:val="pl-PL"/>
              </w:rPr>
              <w:br/>
              <w:t>mu pytania, w sposób logiczny przedstawia swoją wiedzę.</w:t>
            </w:r>
          </w:p>
          <w:p w14:paraId="06B3F83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w:t>
            </w:r>
            <w:r w:rsidRPr="00F8118E">
              <w:rPr>
                <w:rFonts w:ascii="Times" w:hAnsi="Times"/>
                <w:bCs/>
                <w:color w:val="000000"/>
                <w:lang w:val="pl-PL"/>
              </w:rPr>
              <w:t xml:space="preserve"> </w:t>
            </w:r>
            <w:r w:rsidRPr="00F8118E">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Niedostateczny:</w:t>
            </w:r>
            <w:r w:rsidRPr="00F8118E">
              <w:rPr>
                <w:rFonts w:ascii="Times" w:hAnsi="Times"/>
                <w:bCs/>
                <w:color w:val="000000"/>
                <w:lang w:val="pl-PL"/>
              </w:rPr>
              <w:t xml:space="preserve"> </w:t>
            </w:r>
            <w:r w:rsidRPr="00F8118E">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F8118E" w:rsidRDefault="00E120B2">
            <w:pPr>
              <w:spacing w:after="0" w:line="240" w:lineRule="auto"/>
              <w:jc w:val="both"/>
              <w:rPr>
                <w:rFonts w:ascii="Times" w:hAnsi="Times"/>
                <w:color w:val="000000"/>
                <w:lang w:val="pl-PL"/>
              </w:rPr>
            </w:pPr>
          </w:p>
          <w:p w14:paraId="197A9FD1" w14:textId="11B2DEEE" w:rsidR="00E120B2" w:rsidRPr="00F8118E" w:rsidRDefault="00E120B2">
            <w:pPr>
              <w:shd w:val="clear" w:color="auto" w:fill="FFFFFF"/>
              <w:tabs>
                <w:tab w:val="left" w:pos="2430"/>
              </w:tabs>
              <w:spacing w:after="0" w:line="240" w:lineRule="auto"/>
              <w:jc w:val="both"/>
              <w:rPr>
                <w:rFonts w:ascii="Times New Roman" w:hAnsi="Times New Roman" w:cs="Times New Roman"/>
                <w:lang w:val="pl-PL"/>
              </w:rPr>
            </w:pPr>
            <w:r w:rsidRPr="00F8118E">
              <w:rPr>
                <w:rFonts w:ascii="Times" w:hAnsi="Times"/>
                <w:b/>
                <w:bCs/>
                <w:color w:val="000000"/>
                <w:lang w:val="pl-PL"/>
              </w:rPr>
              <w:lastRenderedPageBreak/>
              <w:t>Kolokwium końcowe:</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W1, W2, W3, W4, W5, W6, W7, W8, W9, W10, W11, W12, W13, W14, W15, U1, U2, U3, U4, K1)</w:t>
            </w:r>
            <w:r w:rsidR="007E0656" w:rsidRPr="00F8118E">
              <w:rPr>
                <w:rFonts w:ascii="Times New Roman" w:hAnsi="Times New Roman" w:cs="Times New Roman"/>
                <w:color w:val="000000"/>
                <w:lang w:val="pl-PL"/>
              </w:rPr>
              <w:t>.</w:t>
            </w:r>
          </w:p>
          <w:p w14:paraId="1051C7F5" w14:textId="161EFF5E" w:rsidR="00E120B2" w:rsidRPr="00F8118E" w:rsidRDefault="00E120B2">
            <w:pPr>
              <w:widowControl w:val="0"/>
              <w:spacing w:after="0" w:line="240" w:lineRule="auto"/>
              <w:jc w:val="both"/>
              <w:rPr>
                <w:rFonts w:ascii="Times New Roman" w:hAnsi="Times New Roman" w:cs="Times New Roman"/>
                <w:lang w:val="pl-PL"/>
              </w:rPr>
            </w:pPr>
            <w:r w:rsidRPr="00F8118E">
              <w:rPr>
                <w:rFonts w:ascii="Times" w:hAnsi="Times"/>
                <w:b/>
                <w:lang w:val="pl-PL"/>
              </w:rPr>
              <w:t>Raporty/ karty pracy</w:t>
            </w:r>
            <w:r w:rsidRPr="00F8118E">
              <w:rPr>
                <w:rFonts w:ascii="Times" w:hAnsi="Times"/>
                <w:lang w:val="pl-PL"/>
              </w:rPr>
              <w:t>: ≥ 60% (</w:t>
            </w:r>
            <w:r w:rsidRPr="00F8118E">
              <w:rPr>
                <w:rFonts w:ascii="Times" w:hAnsi="Times"/>
                <w:color w:val="000000"/>
                <w:lang w:val="pl-PL"/>
              </w:rPr>
              <w:t>W6, W10, W13, W14, W15)</w:t>
            </w:r>
            <w:r w:rsidR="007E0656" w:rsidRPr="00F8118E">
              <w:rPr>
                <w:rFonts w:ascii="Times New Roman" w:hAnsi="Times New Roman" w:cs="Times New Roman"/>
                <w:color w:val="000000"/>
                <w:lang w:val="pl-PL"/>
              </w:rPr>
              <w:t>.</w:t>
            </w:r>
          </w:p>
          <w:p w14:paraId="2C70A9DE" w14:textId="77777777" w:rsidR="00E120B2" w:rsidRPr="00F8118E" w:rsidRDefault="00E120B2">
            <w:pPr>
              <w:widowControl w:val="0"/>
              <w:spacing w:after="0" w:line="250" w:lineRule="exact"/>
              <w:jc w:val="both"/>
              <w:rPr>
                <w:rFonts w:ascii="Times" w:hAnsi="Times"/>
                <w:lang w:val="pl-PL"/>
              </w:rPr>
            </w:pP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U1, U2, U3, U4)</w:t>
            </w:r>
          </w:p>
          <w:p w14:paraId="79317566" w14:textId="77777777" w:rsidR="00E120B2" w:rsidRPr="00410221" w:rsidRDefault="00E120B2">
            <w:pPr>
              <w:spacing w:after="0" w:line="240" w:lineRule="auto"/>
              <w:jc w:val="both"/>
              <w:rPr>
                <w:rFonts w:ascii="Times" w:hAnsi="Times"/>
              </w:rPr>
            </w:pPr>
            <w:r w:rsidRPr="00410221">
              <w:rPr>
                <w:rFonts w:ascii="Times" w:hAnsi="Times"/>
                <w:b/>
                <w:bCs/>
                <w:color w:val="000000"/>
              </w:rPr>
              <w:t>Obserwacja przedłużona:</w:t>
            </w:r>
            <w:r w:rsidRPr="00410221">
              <w:rPr>
                <w:rFonts w:ascii="Times" w:hAnsi="Times"/>
                <w:color w:val="000000"/>
              </w:rPr>
              <w:t xml:space="preserve"> </w:t>
            </w:r>
            <w:r w:rsidRPr="00410221">
              <w:rPr>
                <w:rFonts w:ascii="Times" w:hAnsi="Times"/>
              </w:rPr>
              <w:t>≥ 50% (</w:t>
            </w:r>
            <w:r w:rsidRPr="00410221">
              <w:rPr>
                <w:rFonts w:ascii="Times" w:hAnsi="Times"/>
                <w:color w:val="000000"/>
              </w:rPr>
              <w:t>K1)</w:t>
            </w:r>
          </w:p>
        </w:tc>
      </w:tr>
      <w:tr w:rsidR="00E120B2" w:rsidRPr="00410221"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F8118E" w:rsidRDefault="00E120B2">
            <w:pPr>
              <w:spacing w:after="0" w:line="240" w:lineRule="auto"/>
              <w:jc w:val="both"/>
              <w:rPr>
                <w:rFonts w:ascii="Times" w:hAnsi="Times"/>
                <w:lang w:val="pl-PL"/>
              </w:rPr>
            </w:pPr>
            <w:r w:rsidRPr="00F8118E">
              <w:rPr>
                <w:rFonts w:ascii="Times" w:hAnsi="Times"/>
                <w:b/>
                <w:lang w:val="pl-PL"/>
              </w:rPr>
              <w:lastRenderedPageBreak/>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410221" w:rsidRDefault="00E120B2">
            <w:pPr>
              <w:autoSpaceDE w:val="0"/>
              <w:spacing w:after="0" w:line="240" w:lineRule="auto"/>
              <w:rPr>
                <w:rFonts w:ascii="Times" w:hAnsi="Times"/>
              </w:rPr>
            </w:pPr>
            <w:r>
              <w:rPr>
                <w:color w:val="000000"/>
              </w:rPr>
              <w:t>Nie dotyczy</w:t>
            </w:r>
            <w:r w:rsidRPr="00410221">
              <w:rPr>
                <w:rFonts w:ascii="Times" w:hAnsi="Times"/>
                <w:color w:val="000000"/>
              </w:rPr>
              <w:t>.</w:t>
            </w:r>
          </w:p>
        </w:tc>
      </w:tr>
    </w:tbl>
    <w:p w14:paraId="527E639D" w14:textId="77777777" w:rsidR="00E120B2" w:rsidRPr="00410221" w:rsidRDefault="00E120B2">
      <w:pPr>
        <w:spacing w:after="120" w:line="240" w:lineRule="auto"/>
        <w:ind w:left="1440"/>
        <w:contextualSpacing/>
        <w:jc w:val="both"/>
        <w:rPr>
          <w:rFonts w:ascii="Times" w:hAnsi="Times"/>
          <w:b/>
        </w:rPr>
      </w:pPr>
    </w:p>
    <w:p w14:paraId="3FAF9FC4" w14:textId="77777777" w:rsidR="007E0656" w:rsidRDefault="007E0656" w:rsidP="007E0656">
      <w:pPr>
        <w:suppressAutoHyphens/>
        <w:spacing w:after="120" w:line="240" w:lineRule="auto"/>
        <w:contextualSpacing/>
        <w:jc w:val="both"/>
        <w:rPr>
          <w:rFonts w:ascii="Times New Roman" w:hAnsi="Times New Roman" w:cs="Times New Roman"/>
        </w:rPr>
      </w:pPr>
    </w:p>
    <w:p w14:paraId="55C0515B" w14:textId="3DBDB5E0" w:rsidR="00E120B2" w:rsidRPr="00C01D1D" w:rsidRDefault="00C01D1D" w:rsidP="00C01D1D">
      <w:pPr>
        <w:spacing w:after="120" w:line="240" w:lineRule="auto"/>
        <w:contextualSpacing/>
        <w:jc w:val="both"/>
        <w:rPr>
          <w:rFonts w:ascii="Times" w:hAnsi="Times"/>
        </w:rPr>
      </w:pPr>
      <w:r>
        <w:rPr>
          <w:rFonts w:ascii="Times New Roman" w:hAnsi="Times New Roman" w:cs="Times New Roman"/>
          <w:b/>
        </w:rPr>
        <w:t xml:space="preserve">B) </w:t>
      </w:r>
      <w:r w:rsidR="00E120B2" w:rsidRPr="00C01D1D">
        <w:rPr>
          <w:rFonts w:ascii="Times" w:hAnsi="Times"/>
          <w:b/>
        </w:rPr>
        <w:t xml:space="preserve">Opis przedmiotu cyklu </w:t>
      </w:r>
    </w:p>
    <w:p w14:paraId="4DFDE94C" w14:textId="77777777" w:rsidR="00E120B2" w:rsidRPr="00410221"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410221"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410221" w:rsidRDefault="00E120B2">
            <w:pPr>
              <w:spacing w:after="0" w:line="240" w:lineRule="auto"/>
              <w:jc w:val="center"/>
              <w:rPr>
                <w:rFonts w:ascii="Times" w:hAnsi="Times"/>
              </w:rPr>
            </w:pPr>
            <w:r w:rsidRPr="00410221">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F8118E" w:rsidRDefault="00E120B2">
            <w:pPr>
              <w:spacing w:after="0" w:line="240" w:lineRule="auto"/>
              <w:jc w:val="both"/>
              <w:rPr>
                <w:rFonts w:ascii="Times" w:hAnsi="Times"/>
                <w:lang w:val="pl-PL"/>
              </w:rPr>
            </w:pPr>
            <w:r w:rsidRPr="00F8118E">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410221" w:rsidRDefault="00E120B2">
            <w:pPr>
              <w:spacing w:after="0" w:line="240" w:lineRule="auto"/>
              <w:rPr>
                <w:rFonts w:ascii="Times" w:hAnsi="Times"/>
              </w:rPr>
            </w:pPr>
            <w:r w:rsidRPr="00410221">
              <w:rPr>
                <w:rFonts w:ascii="Times" w:hAnsi="Times"/>
                <w:b/>
                <w:bCs/>
                <w:color w:val="000000"/>
              </w:rPr>
              <w:t xml:space="preserve">semestr I, I rok </w:t>
            </w:r>
          </w:p>
        </w:tc>
      </w:tr>
      <w:tr w:rsidR="00E120B2" w:rsidRPr="00410221"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Wykłady: </w:t>
            </w:r>
            <w:r w:rsidRPr="00F8118E">
              <w:rPr>
                <w:rFonts w:ascii="Times" w:eastAsia="SimSun" w:hAnsi="Times"/>
                <w:iCs/>
                <w:color w:val="000000"/>
                <w:lang w:val="pl-PL"/>
              </w:rPr>
              <w:t>zaliczenie z oceną</w:t>
            </w:r>
          </w:p>
          <w:p w14:paraId="35B63465"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Laboratoria: </w:t>
            </w:r>
            <w:r w:rsidRPr="00F8118E">
              <w:rPr>
                <w:rFonts w:ascii="Times" w:eastAsia="SimSun" w:hAnsi="Times"/>
                <w:iCs/>
                <w:color w:val="000000"/>
                <w:lang w:val="pl-PL"/>
              </w:rPr>
              <w:t>zaliczenie</w:t>
            </w:r>
          </w:p>
          <w:p w14:paraId="2A04DB40" w14:textId="77777777" w:rsidR="00E120B2" w:rsidRPr="00410221" w:rsidRDefault="00E120B2">
            <w:pPr>
              <w:spacing w:after="0" w:line="240" w:lineRule="auto"/>
              <w:rPr>
                <w:rFonts w:ascii="Times" w:hAnsi="Times"/>
              </w:rPr>
            </w:pPr>
            <w:r w:rsidRPr="00410221">
              <w:rPr>
                <w:rFonts w:ascii="Times" w:hAnsi="Times"/>
                <w:b/>
                <w:iCs/>
                <w:color w:val="000000"/>
              </w:rPr>
              <w:t>Seminaria:</w:t>
            </w:r>
            <w:r w:rsidRPr="00410221">
              <w:rPr>
                <w:rFonts w:ascii="Times" w:hAnsi="Times"/>
                <w:iCs/>
                <w:color w:val="000000"/>
              </w:rPr>
              <w:t xml:space="preserve"> nie dotyczy</w:t>
            </w:r>
          </w:p>
        </w:tc>
      </w:tr>
      <w:tr w:rsidR="00E120B2" w:rsidRPr="00410221"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Wykłady:</w:t>
            </w:r>
          </w:p>
          <w:p w14:paraId="68012E5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 na ocenę</w:t>
            </w:r>
          </w:p>
          <w:p w14:paraId="105AB1C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Zaliczenie końcowe ma formę testu i obejmuje zagadnienia omawiane na laboratoriach i wykładach oraz zawarte </w:t>
            </w:r>
            <w:r w:rsidRPr="00F8118E">
              <w:rPr>
                <w:rFonts w:ascii="Times" w:hAnsi="Times"/>
                <w:color w:val="000000"/>
                <w:lang w:val="pl-PL"/>
              </w:rPr>
              <w:br/>
              <w:t xml:space="preserve">w piśmiennictwie obowiązkowym. </w:t>
            </w:r>
          </w:p>
          <w:p w14:paraId="02628BF7" w14:textId="77777777" w:rsidR="00E120B2" w:rsidRPr="00F8118E" w:rsidRDefault="00E120B2">
            <w:pPr>
              <w:spacing w:after="0" w:line="240" w:lineRule="auto"/>
              <w:jc w:val="both"/>
              <w:rPr>
                <w:rFonts w:ascii="Times" w:hAnsi="Times"/>
                <w:color w:val="000000"/>
                <w:lang w:val="pl-PL"/>
              </w:rPr>
            </w:pPr>
          </w:p>
          <w:p w14:paraId="19A03B74" w14:textId="77777777" w:rsidR="00E120B2" w:rsidRPr="00F8118E" w:rsidRDefault="00E120B2">
            <w:pPr>
              <w:spacing w:after="0" w:line="240" w:lineRule="auto"/>
              <w:rPr>
                <w:rFonts w:ascii="Times" w:hAnsi="Times"/>
                <w:lang w:val="pl-PL"/>
              </w:rPr>
            </w:pPr>
            <w:r w:rsidRPr="00F8118E">
              <w:rPr>
                <w:rFonts w:ascii="Times" w:eastAsia="SimSun" w:hAnsi="Times"/>
                <w:b/>
                <w:iCs/>
                <w:color w:val="000000"/>
                <w:lang w:val="pl-PL"/>
              </w:rPr>
              <w:t>Laboratoria</w:t>
            </w:r>
            <w:r w:rsidRPr="00F8118E">
              <w:rPr>
                <w:rStyle w:val="wrtext"/>
                <w:rFonts w:ascii="Times" w:hAnsi="Times"/>
                <w:color w:val="000000"/>
                <w:lang w:val="pl-PL"/>
              </w:rPr>
              <w:t>:</w:t>
            </w:r>
          </w:p>
          <w:p w14:paraId="331597E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w:t>
            </w:r>
          </w:p>
          <w:p w14:paraId="5E7048D6" w14:textId="77777777" w:rsidR="00E120B2" w:rsidRPr="00F8118E" w:rsidRDefault="00E120B2">
            <w:pPr>
              <w:spacing w:after="0" w:line="240" w:lineRule="auto"/>
              <w:rPr>
                <w:rFonts w:ascii="Times" w:hAnsi="Times"/>
                <w:lang w:val="pl-PL"/>
              </w:rPr>
            </w:pPr>
            <w:r w:rsidRPr="00F8118E">
              <w:rPr>
                <w:rStyle w:val="wrtext"/>
                <w:rFonts w:ascii="Times" w:hAnsi="Times"/>
                <w:color w:val="000000"/>
                <w:lang w:val="pl-PL"/>
              </w:rPr>
              <w:t xml:space="preserve">Warunkiem przystąpienia do zaliczenia końcowego jest </w:t>
            </w:r>
            <w:r w:rsidRPr="00F8118E">
              <w:rPr>
                <w:rFonts w:ascii="Times" w:hAnsi="Times"/>
                <w:color w:val="000000"/>
                <w:lang w:val="pl-PL"/>
              </w:rPr>
              <w:t xml:space="preserve">aktywny udział w laboratoriach, </w:t>
            </w:r>
            <w:r w:rsidRPr="00F8118E">
              <w:rPr>
                <w:rStyle w:val="wrtext"/>
                <w:rFonts w:ascii="Times" w:hAnsi="Times"/>
                <w:color w:val="000000"/>
                <w:lang w:val="pl-PL"/>
              </w:rPr>
              <w:t xml:space="preserve">zaliczenie </w:t>
            </w:r>
            <w:r w:rsidRPr="00F8118E">
              <w:rPr>
                <w:rFonts w:ascii="Times" w:hAnsi="Times"/>
                <w:color w:val="000000"/>
                <w:lang w:val="pl-PL"/>
              </w:rPr>
              <w:t xml:space="preserve">wszystkich zajęć praktycznych </w:t>
            </w:r>
            <w:r w:rsidRPr="00F8118E">
              <w:rPr>
                <w:rStyle w:val="wrtext"/>
                <w:rFonts w:ascii="Times" w:hAnsi="Times"/>
                <w:color w:val="000000"/>
                <w:lang w:val="pl-PL"/>
              </w:rPr>
              <w:t>oraz raportu (prezentacji przygotowanej przez studenta).</w:t>
            </w:r>
          </w:p>
          <w:p w14:paraId="14A71921" w14:textId="77777777" w:rsidR="00E120B2" w:rsidRPr="00F8118E" w:rsidRDefault="00E120B2">
            <w:pPr>
              <w:spacing w:after="0" w:line="240" w:lineRule="auto"/>
              <w:rPr>
                <w:rFonts w:ascii="Times" w:hAnsi="Times"/>
                <w:lang w:val="pl-PL"/>
              </w:rPr>
            </w:pPr>
          </w:p>
          <w:p w14:paraId="697BC33A" w14:textId="77777777" w:rsidR="00E120B2" w:rsidRPr="00410221" w:rsidRDefault="00E120B2">
            <w:pPr>
              <w:spacing w:after="0" w:line="240" w:lineRule="auto"/>
              <w:rPr>
                <w:rFonts w:ascii="Times" w:hAnsi="Times"/>
              </w:rPr>
            </w:pPr>
            <w:r w:rsidRPr="00410221">
              <w:rPr>
                <w:rFonts w:ascii="Times" w:hAnsi="Times"/>
                <w:b/>
              </w:rPr>
              <w:t>Seminaria:</w:t>
            </w:r>
          </w:p>
          <w:p w14:paraId="4BFD89C5" w14:textId="77777777" w:rsidR="00E120B2" w:rsidRPr="00910F88" w:rsidRDefault="00E120B2">
            <w:pPr>
              <w:spacing w:after="0" w:line="240" w:lineRule="auto"/>
            </w:pPr>
            <w:r>
              <w:t xml:space="preserve">- </w:t>
            </w:r>
            <w:r w:rsidRPr="00410221">
              <w:rPr>
                <w:rFonts w:ascii="Times" w:hAnsi="Times"/>
              </w:rPr>
              <w:t>nie dotyczy</w:t>
            </w:r>
            <w:r>
              <w:t>.</w:t>
            </w:r>
          </w:p>
        </w:tc>
      </w:tr>
      <w:tr w:rsidR="00E120B2" w:rsidRPr="000703CA"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prof. dr hab. Alina Woźniak</w:t>
            </w:r>
          </w:p>
        </w:tc>
      </w:tr>
      <w:tr w:rsidR="00E120B2" w:rsidRPr="00410221"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F8118E" w:rsidRDefault="00E120B2">
            <w:pPr>
              <w:spacing w:after="0" w:line="240" w:lineRule="auto"/>
              <w:jc w:val="both"/>
              <w:rPr>
                <w:rFonts w:ascii="Times" w:hAnsi="Times"/>
                <w:lang w:val="pl-PL"/>
              </w:rPr>
            </w:pPr>
            <w:r w:rsidRPr="00F8118E">
              <w:rPr>
                <w:rFonts w:ascii="Times" w:hAnsi="Times"/>
                <w:b/>
                <w:bCs/>
                <w:lang w:val="pl-PL"/>
              </w:rPr>
              <w:t>Wykłady:</w:t>
            </w:r>
          </w:p>
          <w:p w14:paraId="0909376E" w14:textId="325D9A50" w:rsidR="00E120B2" w:rsidRPr="00495F20" w:rsidRDefault="00E120B2">
            <w:pPr>
              <w:spacing w:after="0" w:line="240" w:lineRule="auto"/>
              <w:jc w:val="both"/>
              <w:rPr>
                <w:rFonts w:ascii="Times New Roman" w:hAnsi="Times New Roman" w:cs="Times New Roman"/>
                <w:lang w:val="pl-PL"/>
              </w:rPr>
            </w:pPr>
            <w:r w:rsidRPr="00F8118E">
              <w:rPr>
                <w:rFonts w:ascii="Times" w:hAnsi="Times"/>
                <w:bCs/>
                <w:color w:val="000000"/>
                <w:lang w:val="pl-PL"/>
              </w:rPr>
              <w:t>dr hab. Celestyna Mila-Kierzenkowska</w:t>
            </w:r>
            <w:r w:rsidR="00495F20">
              <w:rPr>
                <w:rFonts w:ascii="Times New Roman" w:hAnsi="Times New Roman" w:cs="Times New Roman"/>
                <w:bCs/>
                <w:color w:val="000000"/>
                <w:lang w:val="pl-PL"/>
              </w:rPr>
              <w:t>, prof. UMK</w:t>
            </w:r>
          </w:p>
          <w:p w14:paraId="41A0300E" w14:textId="77777777" w:rsidR="00E120B2" w:rsidRPr="00F8118E" w:rsidRDefault="00E120B2">
            <w:pPr>
              <w:spacing w:after="0" w:line="240" w:lineRule="auto"/>
              <w:jc w:val="both"/>
              <w:rPr>
                <w:rFonts w:ascii="Times" w:hAnsi="Times"/>
                <w:b/>
                <w:bCs/>
                <w:color w:val="000000"/>
                <w:lang w:val="pl-PL"/>
              </w:rPr>
            </w:pPr>
          </w:p>
          <w:p w14:paraId="396072A9"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Laboratoria:</w:t>
            </w:r>
          </w:p>
          <w:p w14:paraId="441B949C" w14:textId="75150A38"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dr hab. Celestyna Mila-Kierzenkowska</w:t>
            </w:r>
            <w:r w:rsidR="00495F20">
              <w:rPr>
                <w:rFonts w:ascii="Times New Roman" w:hAnsi="Times New Roman" w:cs="Times New Roman"/>
                <w:bCs/>
                <w:color w:val="000000"/>
                <w:lang w:val="pl-PL"/>
              </w:rPr>
              <w:t>, prof. UMK</w:t>
            </w:r>
            <w:r w:rsidRPr="00F8118E">
              <w:rPr>
                <w:rFonts w:ascii="Times" w:hAnsi="Times"/>
                <w:bCs/>
                <w:color w:val="000000"/>
                <w:lang w:val="pl-PL"/>
              </w:rPr>
              <w:t xml:space="preserve"> </w:t>
            </w:r>
          </w:p>
          <w:p w14:paraId="71210EFE" w14:textId="4C747A93" w:rsidR="00E120B2" w:rsidRPr="00495F20" w:rsidRDefault="00E120B2">
            <w:pPr>
              <w:spacing w:after="0" w:line="240" w:lineRule="auto"/>
              <w:ind w:left="33"/>
              <w:jc w:val="both"/>
              <w:rPr>
                <w:rFonts w:ascii="Times New Roman" w:hAnsi="Times New Roman" w:cs="Times New Roman"/>
                <w:lang w:val="pl-PL"/>
              </w:rPr>
            </w:pPr>
            <w:r w:rsidRPr="00F8118E">
              <w:rPr>
                <w:rFonts w:ascii="Times" w:hAnsi="Times"/>
                <w:bCs/>
                <w:color w:val="000000"/>
                <w:lang w:val="pl-PL"/>
              </w:rPr>
              <w:t>dr hab. Karolina Szewczyk-Golec</w:t>
            </w:r>
            <w:r w:rsidR="00495F20">
              <w:rPr>
                <w:rFonts w:ascii="Times New Roman" w:hAnsi="Times New Roman" w:cs="Times New Roman"/>
                <w:bCs/>
                <w:color w:val="000000"/>
                <w:lang w:val="pl-PL"/>
              </w:rPr>
              <w:t>, prof. UMK</w:t>
            </w:r>
          </w:p>
          <w:p w14:paraId="1C491CD0"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Paweł Sutkowy </w:t>
            </w:r>
          </w:p>
          <w:p w14:paraId="3BE318D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Roland Wesołowski </w:t>
            </w:r>
          </w:p>
          <w:p w14:paraId="123C388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Marta Pawłowska </w:t>
            </w:r>
          </w:p>
          <w:p w14:paraId="2B50B5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Jarosław Nuszkiewicz </w:t>
            </w:r>
          </w:p>
          <w:p w14:paraId="5253E81B"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mgr Małgorzata Smoguła</w:t>
            </w:r>
          </w:p>
          <w:p w14:paraId="77FC23C1" w14:textId="77777777" w:rsidR="00E120B2" w:rsidRPr="00F8118E" w:rsidRDefault="00E120B2">
            <w:pPr>
              <w:spacing w:after="0" w:line="240" w:lineRule="auto"/>
              <w:ind w:left="33"/>
              <w:jc w:val="both"/>
              <w:rPr>
                <w:rFonts w:ascii="Times" w:hAnsi="Times"/>
                <w:b/>
                <w:lang w:val="pl-PL"/>
              </w:rPr>
            </w:pPr>
          </w:p>
          <w:p w14:paraId="1EF49C0D" w14:textId="77777777" w:rsidR="00E120B2" w:rsidRPr="00410221" w:rsidRDefault="00E120B2">
            <w:pPr>
              <w:spacing w:after="0" w:line="240" w:lineRule="auto"/>
              <w:ind w:left="33"/>
              <w:jc w:val="both"/>
              <w:rPr>
                <w:rFonts w:ascii="Times" w:hAnsi="Times"/>
              </w:rPr>
            </w:pPr>
            <w:r w:rsidRPr="00410221">
              <w:rPr>
                <w:rFonts w:ascii="Times" w:hAnsi="Times"/>
                <w:b/>
              </w:rPr>
              <w:t>Seminaria:</w:t>
            </w:r>
          </w:p>
          <w:p w14:paraId="291358CB"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410221" w:rsidRDefault="00E120B2">
            <w:pPr>
              <w:spacing w:after="0" w:line="240" w:lineRule="auto"/>
              <w:contextualSpacing/>
              <w:jc w:val="both"/>
              <w:rPr>
                <w:rFonts w:ascii="Times" w:hAnsi="Times"/>
              </w:rPr>
            </w:pPr>
            <w:r w:rsidRPr="00410221">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410221" w:rsidRDefault="00E120B2">
            <w:pPr>
              <w:spacing w:after="0" w:line="240" w:lineRule="auto"/>
              <w:rPr>
                <w:rFonts w:ascii="Times" w:hAnsi="Times"/>
              </w:rPr>
            </w:pPr>
            <w:r w:rsidRPr="00410221">
              <w:rPr>
                <w:rFonts w:ascii="Times" w:hAnsi="Times"/>
                <w:b/>
                <w:color w:val="000000"/>
              </w:rPr>
              <w:t>Przedmiot obligatoryjny</w:t>
            </w:r>
          </w:p>
        </w:tc>
      </w:tr>
      <w:tr w:rsidR="00E120B2" w:rsidRPr="00410221"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F8118E" w:rsidRDefault="00E120B2">
            <w:pPr>
              <w:autoSpaceDE w:val="0"/>
              <w:spacing w:after="0" w:line="240" w:lineRule="auto"/>
              <w:rPr>
                <w:rFonts w:ascii="Times" w:hAnsi="Times"/>
                <w:lang w:val="pl-PL"/>
              </w:rPr>
            </w:pPr>
            <w:r w:rsidRPr="00F8118E">
              <w:rPr>
                <w:rFonts w:ascii="Times" w:hAnsi="Times"/>
                <w:b/>
                <w:bCs/>
                <w:lang w:val="pl-PL"/>
              </w:rPr>
              <w:t xml:space="preserve">Wykład: </w:t>
            </w:r>
            <w:r w:rsidRPr="00F8118E">
              <w:rPr>
                <w:rFonts w:ascii="Times" w:hAnsi="Times"/>
                <w:bCs/>
                <w:lang w:val="pl-PL"/>
              </w:rPr>
              <w:t>cały rok</w:t>
            </w:r>
          </w:p>
          <w:p w14:paraId="4439921F" w14:textId="77777777" w:rsidR="00E120B2" w:rsidRPr="00F8118E" w:rsidRDefault="00E120B2">
            <w:pPr>
              <w:spacing w:after="0" w:line="240" w:lineRule="auto"/>
              <w:jc w:val="both"/>
              <w:rPr>
                <w:rFonts w:ascii="Times" w:hAnsi="Times"/>
                <w:lang w:val="pl-PL"/>
              </w:rPr>
            </w:pPr>
            <w:r w:rsidRPr="00F8118E">
              <w:rPr>
                <w:rFonts w:ascii="Times" w:eastAsia="SimSun" w:hAnsi="Times"/>
                <w:b/>
                <w:bCs/>
                <w:lang w:val="pl-PL"/>
              </w:rPr>
              <w:t xml:space="preserve">Laboratoria: </w:t>
            </w:r>
            <w:r w:rsidRPr="00F8118E">
              <w:rPr>
                <w:rFonts w:ascii="Times" w:eastAsia="SimSun" w:hAnsi="Times"/>
                <w:bCs/>
                <w:lang w:val="pl-PL"/>
              </w:rPr>
              <w:t xml:space="preserve">grupy 12-15 </w:t>
            </w:r>
            <w:r w:rsidRPr="00F8118E">
              <w:rPr>
                <w:rFonts w:eastAsia="SimSun"/>
                <w:bCs/>
                <w:lang w:val="pl-PL"/>
              </w:rPr>
              <w:t>osobowe</w:t>
            </w:r>
          </w:p>
          <w:p w14:paraId="6FA77923" w14:textId="77777777" w:rsidR="00E120B2" w:rsidRPr="00410221" w:rsidRDefault="00E120B2">
            <w:pPr>
              <w:autoSpaceDE w:val="0"/>
              <w:spacing w:after="0" w:line="240" w:lineRule="auto"/>
              <w:rPr>
                <w:rFonts w:ascii="Times" w:hAnsi="Times"/>
              </w:rPr>
            </w:pPr>
            <w:r w:rsidRPr="00410221">
              <w:rPr>
                <w:rFonts w:ascii="Times" w:hAnsi="Times"/>
                <w:b/>
                <w:bCs/>
              </w:rPr>
              <w:t xml:space="preserve">Seminaria: </w:t>
            </w:r>
            <w:r w:rsidRPr="00410221">
              <w:rPr>
                <w:rFonts w:ascii="Times" w:hAnsi="Times"/>
              </w:rPr>
              <w:t>nie dotyczy</w:t>
            </w:r>
          </w:p>
        </w:tc>
      </w:tr>
      <w:tr w:rsidR="00E120B2" w:rsidRPr="00410221"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Wykłady:</w:t>
            </w:r>
          </w:p>
          <w:p w14:paraId="3AF7EB38" w14:textId="3F936102"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w:t>
            </w:r>
            <w:r w:rsidR="00416D62">
              <w:rPr>
                <w:rFonts w:ascii="Times New Roman" w:hAnsi="Times New Roman" w:cs="Times New Roman"/>
                <w:bCs/>
                <w:lang w:val="pl-PL"/>
              </w:rPr>
              <w:t>Kształcenia.</w:t>
            </w:r>
            <w:r w:rsidRPr="00F8118E">
              <w:rPr>
                <w:rFonts w:ascii="Times" w:hAnsi="Times"/>
                <w:bCs/>
                <w:lang w:val="pl-PL"/>
              </w:rPr>
              <w:t xml:space="preserve"> </w:t>
            </w:r>
          </w:p>
          <w:p w14:paraId="54079F34" w14:textId="77777777" w:rsidR="00E120B2" w:rsidRPr="00F8118E" w:rsidRDefault="00E120B2">
            <w:pPr>
              <w:autoSpaceDE w:val="0"/>
              <w:spacing w:after="0" w:line="240" w:lineRule="auto"/>
              <w:jc w:val="both"/>
              <w:rPr>
                <w:rFonts w:ascii="Times" w:hAnsi="Times"/>
                <w:bCs/>
                <w:lang w:val="pl-PL"/>
              </w:rPr>
            </w:pPr>
          </w:p>
          <w:p w14:paraId="43738241"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Laboratoria:</w:t>
            </w:r>
          </w:p>
          <w:p w14:paraId="4158D4D3" w14:textId="4614AA06"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ćwiczeń Katedry Biologii i Biochemii Medycznej Collegium Medium im. L. Rydygiera w Bydgoszczy Uniwersytetu Mikołaja Kopernika w Toruniu, w terminach podawanych przez Dział </w:t>
            </w:r>
            <w:r w:rsidR="00416D62">
              <w:rPr>
                <w:rFonts w:ascii="Times New Roman" w:hAnsi="Times New Roman" w:cs="Times New Roman"/>
                <w:bCs/>
                <w:lang w:val="pl-PL"/>
              </w:rPr>
              <w:t>Kształcenia.</w:t>
            </w:r>
          </w:p>
          <w:p w14:paraId="07E97AFF" w14:textId="77777777" w:rsidR="00E120B2" w:rsidRPr="00F8118E" w:rsidRDefault="00E120B2">
            <w:pPr>
              <w:autoSpaceDE w:val="0"/>
              <w:spacing w:after="0" w:line="240" w:lineRule="auto"/>
              <w:jc w:val="both"/>
              <w:rPr>
                <w:rFonts w:ascii="Times" w:hAnsi="Times"/>
                <w:b/>
                <w:bCs/>
                <w:lang w:val="pl-PL"/>
              </w:rPr>
            </w:pPr>
          </w:p>
          <w:p w14:paraId="23204209"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27920BFE" w14:textId="77777777" w:rsidR="00E120B2" w:rsidRPr="00910F88" w:rsidRDefault="00E120B2">
            <w:pPr>
              <w:autoSpaceDE w:val="0"/>
              <w:spacing w:after="0" w:line="240" w:lineRule="auto"/>
              <w:jc w:val="both"/>
            </w:pPr>
            <w:r>
              <w:t xml:space="preserve">- </w:t>
            </w:r>
            <w:r w:rsidRPr="00410221">
              <w:rPr>
                <w:rFonts w:ascii="Times" w:hAnsi="Times"/>
              </w:rPr>
              <w:t>nie dotyczy</w:t>
            </w:r>
            <w:r>
              <w:t>.</w:t>
            </w:r>
          </w:p>
        </w:tc>
      </w:tr>
      <w:tr w:rsidR="00E120B2" w:rsidRPr="00410221"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410221" w:rsidRDefault="00E120B2">
            <w:pPr>
              <w:spacing w:after="0" w:line="240" w:lineRule="auto"/>
              <w:contextualSpacing/>
              <w:jc w:val="both"/>
              <w:rPr>
                <w:rFonts w:ascii="Times" w:hAnsi="Times"/>
              </w:rPr>
            </w:pPr>
            <w:r w:rsidRPr="00410221">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F8118E" w:rsidRDefault="00E120B2">
            <w:pPr>
              <w:spacing w:after="0" w:line="240" w:lineRule="auto"/>
              <w:rPr>
                <w:rFonts w:ascii="Times" w:hAnsi="Times"/>
                <w:lang w:val="pl-PL"/>
              </w:rPr>
            </w:pPr>
            <w:r w:rsidRPr="00F8118E">
              <w:rPr>
                <w:rFonts w:ascii="Times" w:hAnsi="Times"/>
                <w:b/>
                <w:lang w:val="pl-PL"/>
              </w:rPr>
              <w:t>Wykłady student zna i rozumie:</w:t>
            </w:r>
          </w:p>
          <w:p w14:paraId="7661B29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1D0DC62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4781BC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ECEE8C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2C3FBD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0E8F6BC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F26BA30" w14:textId="77777777" w:rsidR="00E120B2" w:rsidRPr="00F8118E" w:rsidRDefault="00E120B2">
            <w:pPr>
              <w:pStyle w:val="Default"/>
              <w:ind w:left="-17"/>
              <w:jc w:val="both"/>
              <w:rPr>
                <w:rFonts w:ascii="Times" w:hAnsi="Times"/>
                <w:sz w:val="22"/>
                <w:szCs w:val="22"/>
                <w:lang w:val="pl-PL"/>
              </w:rPr>
            </w:pPr>
            <w:r w:rsidRPr="00F8118E">
              <w:rPr>
                <w:rFonts w:ascii="Times" w:hAnsi="Times"/>
                <w:sz w:val="22"/>
                <w:szCs w:val="22"/>
                <w:lang w:val="pl-PL"/>
              </w:rPr>
              <w:t>W12: podstawowe szlaki przekazywania sygnałów w genetycznych. A.W09.</w:t>
            </w:r>
          </w:p>
          <w:p w14:paraId="7BC197CE" w14:textId="77777777" w:rsidR="00E120B2" w:rsidRPr="00F8118E" w:rsidRDefault="00E120B2">
            <w:pPr>
              <w:spacing w:after="0" w:line="240" w:lineRule="auto"/>
              <w:rPr>
                <w:rFonts w:ascii="Times" w:hAnsi="Times"/>
                <w:lang w:val="pl-PL"/>
              </w:rPr>
            </w:pPr>
            <w:r w:rsidRPr="00F8118E">
              <w:rPr>
                <w:rFonts w:ascii="Times" w:hAnsi="Times"/>
                <w:b/>
                <w:lang w:val="pl-PL"/>
              </w:rPr>
              <w:t>Wykłady student potrafi:</w:t>
            </w:r>
          </w:p>
          <w:p w14:paraId="4CE9A7E8" w14:textId="77777777" w:rsidR="00E120B2" w:rsidRPr="00F8118E" w:rsidRDefault="00E120B2">
            <w:pPr>
              <w:spacing w:after="0" w:line="240" w:lineRule="auto"/>
              <w:ind w:left="-17"/>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F8118E" w:rsidRDefault="00E120B2">
            <w:pPr>
              <w:shd w:val="clear" w:color="auto" w:fill="FFFFFF"/>
              <w:tabs>
                <w:tab w:val="left" w:pos="2430"/>
              </w:tabs>
              <w:spacing w:after="0" w:line="240" w:lineRule="auto"/>
              <w:ind w:left="-17"/>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zna i rozumie:</w:t>
            </w:r>
          </w:p>
          <w:p w14:paraId="0E76469F"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6A7FEFC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491E204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23C8F0C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EC8CE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28B9A69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7537B67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W10: przebieg procesów metabolicznych związanych z kwasami nukleinowymi. A.W09.</w:t>
            </w:r>
          </w:p>
          <w:p w14:paraId="755F7FA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6BB1A2F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18C550C5"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64B85F3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1029D664"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W15: zastosowanie metod cytodiagnostycznych oraz molekularnych w diagnostyce chorób. A.W10.</w:t>
            </w:r>
          </w:p>
          <w:p w14:paraId="30127526"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potrafi:</w:t>
            </w:r>
          </w:p>
          <w:p w14:paraId="4F24FCD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590462E6"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43E0480A"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Laboratoria: student powinien być gotów do:</w:t>
            </w:r>
          </w:p>
          <w:p w14:paraId="28CEB080" w14:textId="77777777" w:rsidR="00E120B2" w:rsidRPr="00F8118E" w:rsidRDefault="00E120B2">
            <w:pPr>
              <w:autoSpaceDE w:val="0"/>
              <w:spacing w:after="0" w:line="240" w:lineRule="auto"/>
              <w:ind w:left="459" w:hanging="476"/>
              <w:rPr>
                <w:rFonts w:ascii="Times" w:hAnsi="Times"/>
                <w:lang w:val="pl-PL"/>
              </w:rPr>
            </w:pPr>
            <w:r w:rsidRPr="00F8118E">
              <w:rPr>
                <w:rFonts w:ascii="Times" w:hAnsi="Times"/>
                <w:color w:val="000000"/>
                <w:lang w:val="pl-PL"/>
              </w:rPr>
              <w:t>K1: dostrzegania potrzeby uczenia się przez całe życie. A.K01.</w:t>
            </w:r>
          </w:p>
          <w:p w14:paraId="1C55F3C5" w14:textId="77777777" w:rsidR="00E120B2" w:rsidRPr="00F8118E" w:rsidRDefault="00E120B2">
            <w:pPr>
              <w:spacing w:after="0" w:line="240" w:lineRule="auto"/>
              <w:rPr>
                <w:rFonts w:ascii="Times" w:hAnsi="Times"/>
                <w:color w:val="000000"/>
                <w:lang w:val="pl-PL"/>
              </w:rPr>
            </w:pPr>
          </w:p>
          <w:p w14:paraId="28759B2B"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 xml:space="preserve">Seminaria: </w:t>
            </w:r>
            <w:r w:rsidRPr="00F8118E">
              <w:rPr>
                <w:rFonts w:ascii="Times" w:hAnsi="Times"/>
                <w:color w:val="000000"/>
                <w:lang w:val="pl-PL"/>
              </w:rPr>
              <w:t>nie dotyczy</w:t>
            </w:r>
            <w:r w:rsidRPr="00F8118E">
              <w:rPr>
                <w:color w:val="000000"/>
                <w:lang w:val="pl-PL"/>
              </w:rPr>
              <w:t>.</w:t>
            </w:r>
          </w:p>
          <w:p w14:paraId="42CE88DA" w14:textId="77777777" w:rsidR="00E120B2" w:rsidRPr="00F8118E" w:rsidRDefault="00E120B2">
            <w:pPr>
              <w:autoSpaceDE w:val="0"/>
              <w:spacing w:after="0" w:line="240" w:lineRule="auto"/>
              <w:jc w:val="both"/>
              <w:rPr>
                <w:rFonts w:ascii="Times" w:hAnsi="Times"/>
                <w:color w:val="000000"/>
                <w:lang w:val="pl-PL"/>
              </w:rPr>
            </w:pPr>
          </w:p>
          <w:p w14:paraId="0864F0EF" w14:textId="77777777" w:rsidR="00E120B2" w:rsidRPr="00910F88" w:rsidRDefault="00E120B2">
            <w:pPr>
              <w:autoSpaceDE w:val="0"/>
              <w:spacing w:after="0" w:line="240" w:lineRule="auto"/>
              <w:jc w:val="both"/>
            </w:pPr>
            <w:r w:rsidRPr="00410221">
              <w:rPr>
                <w:rFonts w:ascii="Times" w:hAnsi="Times"/>
                <w:b/>
                <w:color w:val="000000"/>
              </w:rPr>
              <w:t>Praktyki zawodowe:</w:t>
            </w:r>
            <w:r w:rsidRPr="00410221">
              <w:rPr>
                <w:rFonts w:ascii="Times" w:hAnsi="Times"/>
                <w:color w:val="000000"/>
              </w:rPr>
              <w:t xml:space="preserve"> nie dotyczy</w:t>
            </w:r>
            <w:r>
              <w:rPr>
                <w:color w:val="000000"/>
              </w:rPr>
              <w:t>.</w:t>
            </w:r>
          </w:p>
        </w:tc>
      </w:tr>
      <w:tr w:rsidR="00E120B2" w:rsidRPr="000703CA"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i zaliczeniu końcowym) uzyskane punkty przelicza się na stopnie według następującej skali:</w:t>
            </w:r>
          </w:p>
          <w:p w14:paraId="6C64313B"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0703CA"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color w:val="000000"/>
                      <w:lang w:val="pl-PL"/>
                    </w:rPr>
                    <w:t>Ocena</w:t>
                  </w:r>
                </w:p>
              </w:tc>
            </w:tr>
            <w:tr w:rsidR="00E120B2" w:rsidRPr="000703CA"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Bardzo dobry</w:t>
                  </w:r>
                </w:p>
              </w:tc>
            </w:tr>
            <w:tr w:rsidR="00E120B2" w:rsidRPr="000703CA"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 plus</w:t>
                  </w:r>
                </w:p>
              </w:tc>
            </w:tr>
            <w:tr w:rsidR="00E120B2" w:rsidRPr="000703CA"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w:t>
                  </w:r>
                </w:p>
              </w:tc>
            </w:tr>
            <w:tr w:rsidR="00E120B2" w:rsidRPr="000703CA"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 plus</w:t>
                  </w:r>
                </w:p>
              </w:tc>
            </w:tr>
            <w:tr w:rsidR="00E120B2" w:rsidRPr="000703CA"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w:t>
                  </w:r>
                </w:p>
              </w:tc>
            </w:tr>
            <w:tr w:rsidR="00E120B2" w:rsidRPr="000703CA"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Niedostateczny</w:t>
                  </w:r>
                </w:p>
              </w:tc>
            </w:tr>
          </w:tbl>
          <w:p w14:paraId="779ED29B" w14:textId="77777777" w:rsidR="00E120B2" w:rsidRPr="00F8118E" w:rsidRDefault="00E120B2">
            <w:pPr>
              <w:spacing w:after="0" w:line="240" w:lineRule="auto"/>
              <w:rPr>
                <w:rFonts w:ascii="Times" w:hAnsi="Times"/>
                <w:b/>
                <w:bCs/>
                <w:color w:val="000000"/>
                <w:lang w:val="pl-PL"/>
              </w:rPr>
            </w:pPr>
          </w:p>
          <w:p w14:paraId="23026D9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 xml:space="preserve">Wykład: </w:t>
            </w:r>
          </w:p>
          <w:p w14:paraId="2F32CEE9" w14:textId="77777777" w:rsidR="00E120B2" w:rsidRPr="00F8118E" w:rsidRDefault="00E120B2" w:rsidP="00E120B2">
            <w:pPr>
              <w:shd w:val="clear" w:color="auto" w:fill="FFFFFF"/>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(W3, W4, W5, W6, W7, W9, W11, W12, U2, U4, K1)</w:t>
            </w:r>
          </w:p>
          <w:p w14:paraId="4B389C0F" w14:textId="77777777" w:rsidR="00E120B2" w:rsidRPr="00F8118E" w:rsidRDefault="00E120B2" w:rsidP="00E120B2">
            <w:pPr>
              <w:shd w:val="clear" w:color="auto" w:fill="FFFFFF"/>
              <w:tabs>
                <w:tab w:val="left" w:pos="459"/>
                <w:tab w:val="left" w:pos="2430"/>
              </w:tabs>
              <w:spacing w:after="0" w:line="240" w:lineRule="auto"/>
              <w:jc w:val="both"/>
              <w:rPr>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r w:rsidRPr="00F8118E">
              <w:rPr>
                <w:color w:val="000000"/>
                <w:lang w:val="pl-PL"/>
              </w:rPr>
              <w:t>.</w:t>
            </w:r>
          </w:p>
          <w:p w14:paraId="55C7B600" w14:textId="77777777" w:rsidR="00E120B2" w:rsidRPr="00F8118E"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F8118E" w:rsidRDefault="00E120B2">
            <w:pPr>
              <w:tabs>
                <w:tab w:val="left" w:pos="459"/>
              </w:tabs>
              <w:autoSpaceDE w:val="0"/>
              <w:spacing w:after="0" w:line="240" w:lineRule="auto"/>
              <w:jc w:val="both"/>
              <w:rPr>
                <w:rFonts w:ascii="Times" w:hAnsi="Times"/>
                <w:lang w:val="pl-PL"/>
              </w:rPr>
            </w:pPr>
            <w:r w:rsidRPr="00F8118E">
              <w:rPr>
                <w:rFonts w:ascii="Times" w:hAnsi="Times"/>
                <w:b/>
                <w:color w:val="000000"/>
                <w:lang w:val="pl-PL"/>
              </w:rPr>
              <w:t>Laboratoria:</w:t>
            </w:r>
          </w:p>
          <w:p w14:paraId="706FB447" w14:textId="77777777" w:rsidR="00E120B2" w:rsidRPr="00F8118E" w:rsidRDefault="00E120B2" w:rsidP="00E120B2">
            <w:pPr>
              <w:shd w:val="clear" w:color="auto" w:fill="FFFFFF"/>
              <w:tabs>
                <w:tab w:val="left" w:pos="459"/>
                <w:tab w:val="left" w:pos="2430"/>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(W1, W2, W3, W6, W8, W9, W10, W11, W12, W13, W14, W15, U1, U2, U3, U4, K1)</w:t>
            </w:r>
          </w:p>
          <w:p w14:paraId="0863FCAF"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color w:val="000000"/>
                <w:lang w:val="pl-PL"/>
              </w:rPr>
              <w:t xml:space="preserve">- </w:t>
            </w:r>
            <w:r w:rsidRPr="00F8118E">
              <w:rPr>
                <w:rFonts w:ascii="Times" w:hAnsi="Times"/>
                <w:b/>
                <w:color w:val="000000"/>
                <w:lang w:val="pl-PL"/>
              </w:rPr>
              <w:t>Raporty/ karty pracy</w:t>
            </w:r>
            <w:r w:rsidRPr="00F8118E">
              <w:rPr>
                <w:rFonts w:ascii="Times" w:hAnsi="Times"/>
                <w:color w:val="000000"/>
                <w:lang w:val="pl-PL"/>
              </w:rPr>
              <w:t>: ≥ 60% (W6, W10, W13, W14, W15)</w:t>
            </w:r>
          </w:p>
          <w:p w14:paraId="7EE186D5"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 xml:space="preserve">Ukierunkowana obserwacja studenta podczas wykonywania </w:t>
            </w:r>
            <w:r w:rsidRPr="00F8118E">
              <w:rPr>
                <w:rFonts w:ascii="Times" w:hAnsi="Times"/>
                <w:b/>
                <w:bCs/>
                <w:color w:val="000000"/>
                <w:lang w:val="pl-PL"/>
              </w:rPr>
              <w:lastRenderedPageBreak/>
              <w:t>zadań praktycznych</w:t>
            </w:r>
            <w:r w:rsidRPr="00F8118E">
              <w:rPr>
                <w:rFonts w:ascii="Times" w:hAnsi="Times"/>
                <w:color w:val="000000"/>
                <w:lang w:val="pl-PL"/>
              </w:rPr>
              <w:t>: ≥ 60% (U1, U2, U3, U4)</w:t>
            </w:r>
          </w:p>
          <w:p w14:paraId="2CFEA19A" w14:textId="77777777" w:rsidR="00E120B2" w:rsidRPr="00F8118E" w:rsidRDefault="00E120B2" w:rsidP="00E120B2">
            <w:pPr>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p>
          <w:p w14:paraId="74A8A4FB" w14:textId="77777777" w:rsidR="008140E0" w:rsidRPr="00F8118E" w:rsidRDefault="008140E0">
            <w:pPr>
              <w:tabs>
                <w:tab w:val="left" w:pos="459"/>
              </w:tabs>
              <w:spacing w:after="0" w:line="240" w:lineRule="auto"/>
              <w:jc w:val="both"/>
              <w:rPr>
                <w:rFonts w:ascii="Times New Roman" w:hAnsi="Times New Roman" w:cs="Times New Roman"/>
                <w:b/>
                <w:color w:val="000000"/>
                <w:lang w:val="pl-PL"/>
              </w:rPr>
            </w:pPr>
          </w:p>
          <w:p w14:paraId="3F8A4D1D" w14:textId="77777777" w:rsidR="00E120B2" w:rsidRPr="00F8118E" w:rsidRDefault="00E120B2">
            <w:pPr>
              <w:tabs>
                <w:tab w:val="left" w:pos="459"/>
              </w:tabs>
              <w:spacing w:after="0" w:line="240" w:lineRule="auto"/>
              <w:jc w:val="both"/>
              <w:rPr>
                <w:rFonts w:ascii="Times" w:hAnsi="Times"/>
                <w:lang w:val="pl-PL"/>
              </w:rPr>
            </w:pPr>
            <w:r w:rsidRPr="00F8118E">
              <w:rPr>
                <w:rFonts w:ascii="Times" w:hAnsi="Times"/>
                <w:b/>
                <w:color w:val="000000"/>
                <w:lang w:val="pl-PL"/>
              </w:rPr>
              <w:t>Seminaria:</w:t>
            </w:r>
          </w:p>
          <w:p w14:paraId="37BD25E8" w14:textId="77777777" w:rsidR="00E120B2" w:rsidRPr="00F8118E" w:rsidRDefault="00E120B2" w:rsidP="00E120B2">
            <w:pPr>
              <w:tabs>
                <w:tab w:val="left" w:pos="459"/>
              </w:tabs>
              <w:spacing w:after="0" w:line="240" w:lineRule="auto"/>
              <w:jc w:val="both"/>
              <w:rPr>
                <w:lang w:val="pl-PL"/>
              </w:rPr>
            </w:pPr>
            <w:r w:rsidRPr="00F8118E">
              <w:rPr>
                <w:color w:val="000000"/>
                <w:lang w:val="pl-PL"/>
              </w:rPr>
              <w:t xml:space="preserve">- </w:t>
            </w:r>
            <w:r w:rsidRPr="00F8118E">
              <w:rPr>
                <w:rFonts w:ascii="Times" w:hAnsi="Times"/>
                <w:color w:val="000000"/>
                <w:lang w:val="pl-PL"/>
              </w:rPr>
              <w:t>nie dotyczy</w:t>
            </w:r>
            <w:r w:rsidRPr="00F8118E">
              <w:rPr>
                <w:color w:val="000000"/>
                <w:lang w:val="pl-PL"/>
              </w:rPr>
              <w:t>.</w:t>
            </w:r>
          </w:p>
        </w:tc>
      </w:tr>
      <w:tr w:rsidR="00E120B2" w:rsidRPr="00410221"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F8118E" w:rsidRDefault="00E120B2">
            <w:pPr>
              <w:spacing w:after="0" w:line="240" w:lineRule="auto"/>
              <w:rPr>
                <w:rFonts w:ascii="Times" w:hAnsi="Times"/>
                <w:lang w:val="pl-PL"/>
              </w:rPr>
            </w:pPr>
            <w:r w:rsidRPr="00F8118E">
              <w:rPr>
                <w:rFonts w:ascii="Times" w:hAnsi="Times"/>
                <w:b/>
                <w:iCs/>
                <w:lang w:val="pl-PL"/>
              </w:rPr>
              <w:t>Wykłady:</w:t>
            </w:r>
          </w:p>
          <w:p w14:paraId="765AEE22" w14:textId="3E3787C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 </w:t>
            </w:r>
            <w:r w:rsidR="00E120B2" w:rsidRPr="00F8118E">
              <w:rPr>
                <w:rFonts w:ascii="Times" w:hAnsi="Times"/>
                <w:color w:val="000000"/>
                <w:lang w:val="pl-PL"/>
              </w:rPr>
              <w:t>Historia genetyki.</w:t>
            </w:r>
          </w:p>
          <w:p w14:paraId="196E88B6" w14:textId="5FA950B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2. </w:t>
            </w:r>
            <w:r w:rsidR="00E120B2" w:rsidRPr="00F8118E">
              <w:rPr>
                <w:rFonts w:ascii="Times" w:hAnsi="Times"/>
                <w:color w:val="000000"/>
                <w:lang w:val="pl-PL"/>
              </w:rPr>
              <w:t>Podstawowe prawa dziedziczności.</w:t>
            </w:r>
          </w:p>
          <w:p w14:paraId="407F796C" w14:textId="7ECA0135"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Chromosomowa teoria Morgana.</w:t>
            </w:r>
          </w:p>
          <w:p w14:paraId="7561ECC3" w14:textId="074E68E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Współdziałanie genów.</w:t>
            </w:r>
          </w:p>
          <w:p w14:paraId="48C4EE73" w14:textId="462B5D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Cechy uwarunkowane wieloczynnikowo.</w:t>
            </w:r>
          </w:p>
          <w:p w14:paraId="45FC8420" w14:textId="668A95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Ekogenetyka i farmakogenetyka.</w:t>
            </w:r>
          </w:p>
          <w:p w14:paraId="03658B02" w14:textId="51705D98"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Definicja i t</w:t>
            </w:r>
            <w:r w:rsidR="00E120B2" w:rsidRPr="00410221">
              <w:rPr>
                <w:rFonts w:ascii="Times" w:hAnsi="Times"/>
                <w:color w:val="000000"/>
                <w:lang w:val="pl-PL" w:eastAsia="pl-PL"/>
              </w:rPr>
              <w:t xml:space="preserve">eorie starzenia się. </w:t>
            </w:r>
          </w:p>
          <w:p w14:paraId="699274DC" w14:textId="2612386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Genetyczne i środowiskowe uwarunkowania nowotworów.</w:t>
            </w:r>
          </w:p>
          <w:p w14:paraId="329A1169" w14:textId="029D4EE6"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Molekularna regulacja funkcji układu immunologicznego.</w:t>
            </w:r>
          </w:p>
          <w:p w14:paraId="5B9ABBCA" w14:textId="1A1BE58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Podstawy genetyki populacyjnej.</w:t>
            </w:r>
          </w:p>
          <w:p w14:paraId="5A231BA2" w14:textId="77777777" w:rsidR="00E120B2" w:rsidRPr="00F8118E" w:rsidRDefault="00E120B2">
            <w:pPr>
              <w:spacing w:after="0" w:line="240" w:lineRule="auto"/>
              <w:jc w:val="both"/>
              <w:rPr>
                <w:rFonts w:ascii="Times" w:hAnsi="Times"/>
                <w:b/>
                <w:iCs/>
                <w:color w:val="000000"/>
                <w:lang w:val="pl-PL"/>
              </w:rPr>
            </w:pPr>
          </w:p>
          <w:p w14:paraId="0FE7FB3C"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Laboratoria:</w:t>
            </w:r>
          </w:p>
          <w:p w14:paraId="519DD70E" w14:textId="387D25E6"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Struktura i funkcja kwasów nukleinowych. </w:t>
            </w:r>
          </w:p>
          <w:p w14:paraId="2F501F03" w14:textId="40096C12"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2. </w:t>
            </w:r>
            <w:r w:rsidR="00E120B2" w:rsidRPr="00F8118E">
              <w:rPr>
                <w:rFonts w:ascii="Times" w:hAnsi="Times"/>
                <w:color w:val="000000"/>
                <w:spacing w:val="-3"/>
                <w:lang w:val="pl-PL"/>
              </w:rPr>
              <w:t>Ekspresja genów u Pro- i Eucaryota. Regulacja ekspresji genów.</w:t>
            </w:r>
          </w:p>
          <w:p w14:paraId="2FC27149" w14:textId="68C05C19"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Prawidłowy kariotyp człowieka.</w:t>
            </w:r>
          </w:p>
          <w:p w14:paraId="5180C407" w14:textId="54811A1D"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Chromosomy płci.</w:t>
            </w:r>
          </w:p>
          <w:p w14:paraId="53ED1775" w14:textId="4691A36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5. </w:t>
            </w:r>
            <w:r w:rsidR="00E120B2" w:rsidRPr="00F8118E">
              <w:rPr>
                <w:rFonts w:ascii="Times" w:hAnsi="Times"/>
                <w:color w:val="000000"/>
                <w:spacing w:val="-3"/>
                <w:lang w:val="pl-PL"/>
              </w:rPr>
              <w:t>Prezentacje najnowszych badań z zakresu genetyki medycznej.</w:t>
            </w:r>
          </w:p>
          <w:p w14:paraId="49A9D851" w14:textId="04B06BE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Dziedziczenie jednogenowe u człowieka.</w:t>
            </w:r>
          </w:p>
          <w:p w14:paraId="13DC7C16" w14:textId="5113B241"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Dziedziczenie grup </w:t>
            </w:r>
            <w:r w:rsidR="00E120B2" w:rsidRPr="00F8118E">
              <w:rPr>
                <w:rFonts w:ascii="Times" w:hAnsi="Times"/>
                <w:color w:val="000000"/>
                <w:lang w:val="pl-PL"/>
              </w:rPr>
              <w:t>krwi. Genom mitochondrialny.</w:t>
            </w:r>
          </w:p>
          <w:p w14:paraId="0C91179C" w14:textId="4351F15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Zmienność i mutacje.</w:t>
            </w:r>
          </w:p>
          <w:p w14:paraId="35437751" w14:textId="37BEE24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 xml:space="preserve">Diagnostyka przedurodzeniowa. </w:t>
            </w:r>
          </w:p>
          <w:p w14:paraId="78452860" w14:textId="2A05BEA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10. </w:t>
            </w:r>
            <w:r w:rsidR="00E120B2" w:rsidRPr="00F8118E">
              <w:rPr>
                <w:rFonts w:ascii="Times" w:hAnsi="Times"/>
                <w:color w:val="000000"/>
                <w:spacing w:val="-3"/>
                <w:lang w:val="pl-PL"/>
              </w:rPr>
              <w:t>Poradnictwo genetyczne.</w:t>
            </w:r>
          </w:p>
          <w:p w14:paraId="102AF5CC" w14:textId="77777777" w:rsidR="00E120B2" w:rsidRPr="00F8118E" w:rsidRDefault="00E120B2">
            <w:pPr>
              <w:spacing w:after="0" w:line="240" w:lineRule="auto"/>
              <w:jc w:val="both"/>
              <w:rPr>
                <w:rFonts w:ascii="Times" w:hAnsi="Times"/>
                <w:b/>
                <w:iCs/>
                <w:lang w:val="pl-PL"/>
              </w:rPr>
            </w:pPr>
          </w:p>
          <w:p w14:paraId="5B243D98"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Seminaria:</w:t>
            </w:r>
          </w:p>
          <w:p w14:paraId="185BC9B0"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2EF3E40F" w14:textId="77777777" w:rsidTr="00495F20">
        <w:trPr>
          <w:trHeight w:val="638"/>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410221" w:rsidRDefault="00E120B2">
            <w:pPr>
              <w:spacing w:after="0" w:line="240" w:lineRule="auto"/>
              <w:contextualSpacing/>
              <w:jc w:val="both"/>
              <w:rPr>
                <w:rFonts w:ascii="Times" w:hAnsi="Times"/>
              </w:rPr>
            </w:pPr>
            <w:r w:rsidRPr="00410221">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C1A7B2A" w14:textId="2DDBF826" w:rsidR="00E120B2" w:rsidRPr="00910F88" w:rsidRDefault="00495F20">
            <w:pPr>
              <w:tabs>
                <w:tab w:val="left" w:pos="33"/>
                <w:tab w:val="left" w:pos="317"/>
              </w:tabs>
              <w:spacing w:after="0" w:line="240" w:lineRule="auto"/>
            </w:pPr>
            <w:r w:rsidRPr="00F8118E">
              <w:rPr>
                <w:rFonts w:ascii="Times" w:hAnsi="Times"/>
                <w:color w:val="000000"/>
                <w:lang w:val="pl-PL"/>
              </w:rPr>
              <w:t>Identycznie jak w części A.</w:t>
            </w:r>
          </w:p>
        </w:tc>
      </w:tr>
      <w:tr w:rsidR="00E120B2" w:rsidRPr="000703CA"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410221" w:rsidRDefault="00E120B2">
            <w:pPr>
              <w:spacing w:after="0" w:line="240" w:lineRule="auto"/>
              <w:contextualSpacing/>
              <w:jc w:val="both"/>
              <w:rPr>
                <w:rFonts w:ascii="Times" w:hAnsi="Times"/>
              </w:rPr>
            </w:pPr>
            <w:r w:rsidRPr="00410221">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olor w:val="000000"/>
                <w:lang w:val="pl-PL"/>
              </w:rPr>
              <w:t>Identycznie jak w części A.</w:t>
            </w:r>
          </w:p>
        </w:tc>
      </w:tr>
    </w:tbl>
    <w:p w14:paraId="7B2DB7B3" w14:textId="77777777" w:rsidR="00E120B2" w:rsidRPr="00F8118E" w:rsidRDefault="00E120B2">
      <w:pPr>
        <w:spacing w:after="0" w:line="240" w:lineRule="auto"/>
        <w:ind w:left="1080"/>
        <w:contextualSpacing/>
        <w:jc w:val="both"/>
        <w:rPr>
          <w:rFonts w:ascii="Times" w:hAnsi="Times"/>
          <w:i/>
          <w:lang w:val="pl-PL"/>
        </w:rPr>
      </w:pPr>
    </w:p>
    <w:p w14:paraId="5143B6B2" w14:textId="77777777" w:rsidR="007E0656" w:rsidRPr="00F8118E" w:rsidRDefault="007E0656" w:rsidP="00E120B2">
      <w:pPr>
        <w:spacing w:after="0" w:line="240" w:lineRule="auto"/>
        <w:jc w:val="right"/>
        <w:outlineLvl w:val="0"/>
        <w:rPr>
          <w:rFonts w:ascii="Times New Roman" w:hAnsi="Times New Roman"/>
          <w:b/>
          <w:sz w:val="24"/>
          <w:szCs w:val="16"/>
          <w:lang w:val="pl-PL"/>
        </w:rPr>
        <w:sectPr w:rsidR="007E0656" w:rsidRPr="00F8118E" w:rsidSect="008140E0">
          <w:pgSz w:w="11906" w:h="16838"/>
          <w:pgMar w:top="1077" w:right="1418" w:bottom="737" w:left="1418" w:header="709" w:footer="709" w:gutter="0"/>
          <w:cols w:space="708"/>
          <w:docGrid w:linePitch="360"/>
        </w:sectPr>
      </w:pPr>
    </w:p>
    <w:p w14:paraId="23ED5739" w14:textId="597AA61E" w:rsidR="00E120B2" w:rsidRPr="007E0656" w:rsidRDefault="00AC7794" w:rsidP="0024436A">
      <w:pPr>
        <w:pStyle w:val="Nagwek2"/>
      </w:pPr>
      <w:bookmarkStart w:id="20" w:name="_Toc435357755"/>
      <w:bookmarkStart w:id="21" w:name="_Toc494704475"/>
      <w:r w:rsidRPr="007E0656">
        <w:lastRenderedPageBreak/>
        <w:t>Farmakologia</w:t>
      </w:r>
      <w:bookmarkEnd w:id="20"/>
      <w:bookmarkEnd w:id="21"/>
    </w:p>
    <w:p w14:paraId="6337EFA9" w14:textId="77777777" w:rsidR="00AC7794" w:rsidRPr="00AC7794" w:rsidRDefault="00AC7794" w:rsidP="00E120B2">
      <w:pPr>
        <w:spacing w:after="0" w:line="240" w:lineRule="auto"/>
        <w:jc w:val="right"/>
        <w:outlineLvl w:val="0"/>
        <w:rPr>
          <w:rFonts w:ascii="Times New Roman" w:hAnsi="Times New Roman"/>
          <w:b/>
          <w:sz w:val="24"/>
          <w:szCs w:val="16"/>
        </w:rPr>
      </w:pPr>
    </w:p>
    <w:p w14:paraId="73F20AF2" w14:textId="6EA51AFA" w:rsidR="00E120B2" w:rsidRPr="007E0656" w:rsidRDefault="00E120B2" w:rsidP="00B736B3">
      <w:pPr>
        <w:pStyle w:val="Akapitzlist"/>
        <w:numPr>
          <w:ilvl w:val="0"/>
          <w:numId w:val="34"/>
        </w:numPr>
        <w:spacing w:after="120" w:line="240" w:lineRule="auto"/>
        <w:contextualSpacing/>
        <w:jc w:val="both"/>
        <w:outlineLvl w:val="0"/>
        <w:rPr>
          <w:rFonts w:ascii="Times New Roman" w:hAnsi="Times New Roman"/>
          <w:b/>
        </w:rPr>
      </w:pPr>
      <w:r w:rsidRPr="007E0656">
        <w:rPr>
          <w:rFonts w:ascii="Times New Roman" w:hAnsi="Times New Roman"/>
          <w:b/>
        </w:rPr>
        <w:t xml:space="preserve">Ogólny opis przedmiotu </w:t>
      </w:r>
    </w:p>
    <w:p w14:paraId="279ADCFA" w14:textId="77777777" w:rsidR="00E120B2" w:rsidRPr="00732A81"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732A81" w14:paraId="7E770988" w14:textId="77777777" w:rsidTr="00E120B2">
        <w:trPr>
          <w:jc w:val="center"/>
        </w:trPr>
        <w:tc>
          <w:tcPr>
            <w:tcW w:w="3369" w:type="dxa"/>
          </w:tcPr>
          <w:p w14:paraId="7B1C2E6B" w14:textId="77777777" w:rsidR="00E120B2" w:rsidRPr="00732A81" w:rsidRDefault="00E120B2" w:rsidP="00E120B2">
            <w:pPr>
              <w:spacing w:after="0" w:line="240" w:lineRule="auto"/>
              <w:jc w:val="center"/>
              <w:rPr>
                <w:rFonts w:ascii="Times New Roman" w:hAnsi="Times New Roman"/>
                <w:b/>
              </w:rPr>
            </w:pPr>
          </w:p>
          <w:p w14:paraId="032DC9A4"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p w14:paraId="0E9D5B58" w14:textId="77777777" w:rsidR="00E120B2" w:rsidRPr="00732A81" w:rsidRDefault="00E120B2" w:rsidP="00E120B2">
            <w:pPr>
              <w:spacing w:after="0" w:line="240" w:lineRule="auto"/>
              <w:jc w:val="center"/>
              <w:rPr>
                <w:rFonts w:ascii="Times New Roman" w:hAnsi="Times New Roman"/>
                <w:b/>
              </w:rPr>
            </w:pPr>
          </w:p>
        </w:tc>
        <w:tc>
          <w:tcPr>
            <w:tcW w:w="6066" w:type="dxa"/>
          </w:tcPr>
          <w:p w14:paraId="45C5EC61" w14:textId="77777777" w:rsidR="00E120B2" w:rsidRPr="00732A81" w:rsidRDefault="00E120B2" w:rsidP="00E120B2">
            <w:pPr>
              <w:spacing w:after="0" w:line="240" w:lineRule="auto"/>
              <w:jc w:val="center"/>
              <w:rPr>
                <w:rFonts w:ascii="Times New Roman" w:hAnsi="Times New Roman"/>
                <w:b/>
              </w:rPr>
            </w:pPr>
          </w:p>
          <w:p w14:paraId="550A1290"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5BFC98ED" w14:textId="77777777" w:rsidTr="00E120B2">
        <w:trPr>
          <w:jc w:val="center"/>
        </w:trPr>
        <w:tc>
          <w:tcPr>
            <w:tcW w:w="3369" w:type="dxa"/>
          </w:tcPr>
          <w:p w14:paraId="37B5A3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4E5B2547" w14:textId="77777777" w:rsidR="00E120B2"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Farmakologia</w:t>
            </w:r>
          </w:p>
          <w:p w14:paraId="19B1FB26"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w:t>
            </w:r>
            <w:r w:rsidRPr="004579CB">
              <w:rPr>
                <w:rFonts w:ascii="Times New Roman" w:hAnsi="Times New Roman"/>
                <w:b/>
                <w:lang w:val="en-GB"/>
              </w:rPr>
              <w:t>Pharmacology)</w:t>
            </w:r>
          </w:p>
        </w:tc>
      </w:tr>
      <w:tr w:rsidR="00E120B2" w:rsidRPr="000703CA" w14:paraId="1CCA4FDD" w14:textId="77777777" w:rsidTr="00E120B2">
        <w:trPr>
          <w:trHeight w:val="1156"/>
          <w:jc w:val="center"/>
        </w:trPr>
        <w:tc>
          <w:tcPr>
            <w:tcW w:w="3369" w:type="dxa"/>
          </w:tcPr>
          <w:p w14:paraId="048397D0"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Jednostka oferująca przedmiot</w:t>
            </w:r>
          </w:p>
        </w:tc>
        <w:tc>
          <w:tcPr>
            <w:tcW w:w="6066" w:type="dxa"/>
            <w:vAlign w:val="center"/>
          </w:tcPr>
          <w:p w14:paraId="4763C6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Farmakodynamiki i Farmakologii Molekularnej</w:t>
            </w:r>
          </w:p>
          <w:p w14:paraId="59C7CD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1267E5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5CD1014E" w14:textId="77777777" w:rsidTr="00E120B2">
        <w:trPr>
          <w:jc w:val="center"/>
        </w:trPr>
        <w:tc>
          <w:tcPr>
            <w:tcW w:w="3369" w:type="dxa"/>
          </w:tcPr>
          <w:p w14:paraId="18668CD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136708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886D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732A81" w14:paraId="23C47FF9" w14:textId="77777777" w:rsidTr="00E120B2">
        <w:trPr>
          <w:trHeight w:val="334"/>
          <w:jc w:val="center"/>
        </w:trPr>
        <w:tc>
          <w:tcPr>
            <w:tcW w:w="3369" w:type="dxa"/>
          </w:tcPr>
          <w:p w14:paraId="592C02BF"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 xml:space="preserve">Kod przedmiotu </w:t>
            </w:r>
          </w:p>
        </w:tc>
        <w:tc>
          <w:tcPr>
            <w:tcW w:w="6066" w:type="dxa"/>
            <w:vAlign w:val="center"/>
          </w:tcPr>
          <w:p w14:paraId="08724B6E" w14:textId="77777777" w:rsidR="00E120B2" w:rsidRPr="00732A81" w:rsidRDefault="00E120B2" w:rsidP="00E120B2">
            <w:pPr>
              <w:pStyle w:val="Default"/>
              <w:widowControl w:val="0"/>
              <w:ind w:left="601"/>
              <w:jc w:val="center"/>
              <w:rPr>
                <w:b/>
                <w:color w:val="auto"/>
                <w:sz w:val="22"/>
              </w:rPr>
            </w:pPr>
            <w:r w:rsidRPr="00732A81">
              <w:rPr>
                <w:b/>
                <w:color w:val="auto"/>
                <w:sz w:val="22"/>
              </w:rPr>
              <w:t>1700-A</w:t>
            </w:r>
            <w:r>
              <w:rPr>
                <w:b/>
                <w:color w:val="auto"/>
                <w:sz w:val="22"/>
              </w:rPr>
              <w:t>3</w:t>
            </w:r>
            <w:r w:rsidRPr="00732A81">
              <w:rPr>
                <w:b/>
                <w:color w:val="auto"/>
                <w:sz w:val="22"/>
              </w:rPr>
              <w:t>-FAR</w:t>
            </w:r>
            <w:r>
              <w:rPr>
                <w:b/>
                <w:color w:val="auto"/>
                <w:sz w:val="22"/>
              </w:rPr>
              <w:t>M</w:t>
            </w:r>
            <w:r w:rsidRPr="00732A81">
              <w:rPr>
                <w:b/>
                <w:color w:val="auto"/>
                <w:sz w:val="22"/>
              </w:rPr>
              <w:t>-SJ</w:t>
            </w:r>
          </w:p>
        </w:tc>
      </w:tr>
      <w:tr w:rsidR="00E120B2" w:rsidRPr="00732A81" w14:paraId="495C333C" w14:textId="77777777" w:rsidTr="00E120B2">
        <w:trPr>
          <w:trHeight w:val="334"/>
          <w:jc w:val="center"/>
        </w:trPr>
        <w:tc>
          <w:tcPr>
            <w:tcW w:w="3369" w:type="dxa"/>
          </w:tcPr>
          <w:p w14:paraId="446E3219"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Kod ISCED</w:t>
            </w:r>
          </w:p>
        </w:tc>
        <w:tc>
          <w:tcPr>
            <w:tcW w:w="6066" w:type="dxa"/>
            <w:vAlign w:val="center"/>
          </w:tcPr>
          <w:p w14:paraId="5284BD3A" w14:textId="77777777" w:rsidR="00E120B2" w:rsidRPr="00732A81" w:rsidRDefault="00E120B2" w:rsidP="00E120B2">
            <w:pPr>
              <w:pStyle w:val="Default"/>
              <w:widowControl w:val="0"/>
              <w:jc w:val="center"/>
              <w:rPr>
                <w:b/>
                <w:color w:val="auto"/>
                <w:sz w:val="22"/>
              </w:rPr>
            </w:pPr>
            <w:r w:rsidRPr="00732A81">
              <w:rPr>
                <w:b/>
                <w:color w:val="auto"/>
                <w:sz w:val="22"/>
              </w:rPr>
              <w:t>0914</w:t>
            </w:r>
          </w:p>
        </w:tc>
      </w:tr>
      <w:tr w:rsidR="00E120B2" w:rsidRPr="00732A81" w14:paraId="64E47553" w14:textId="77777777" w:rsidTr="00E120B2">
        <w:trPr>
          <w:trHeight w:val="300"/>
          <w:jc w:val="center"/>
        </w:trPr>
        <w:tc>
          <w:tcPr>
            <w:tcW w:w="3369" w:type="dxa"/>
          </w:tcPr>
          <w:p w14:paraId="7126647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Liczba punktów ECTS</w:t>
            </w:r>
          </w:p>
        </w:tc>
        <w:tc>
          <w:tcPr>
            <w:tcW w:w="6066" w:type="dxa"/>
          </w:tcPr>
          <w:p w14:paraId="68E99ACC" w14:textId="77777777" w:rsidR="00E120B2" w:rsidRPr="00732A81" w:rsidRDefault="00E120B2" w:rsidP="00E120B2">
            <w:pPr>
              <w:autoSpaceDE w:val="0"/>
              <w:autoSpaceDN w:val="0"/>
              <w:adjustRightInd w:val="0"/>
              <w:spacing w:after="0" w:line="240" w:lineRule="auto"/>
              <w:jc w:val="center"/>
              <w:rPr>
                <w:rFonts w:ascii="Times New Roman" w:hAnsi="Times New Roman"/>
                <w:b/>
                <w:highlight w:val="lightGray"/>
              </w:rPr>
            </w:pPr>
            <w:r w:rsidRPr="00732A81">
              <w:rPr>
                <w:rFonts w:ascii="Times New Roman" w:hAnsi="Times New Roman"/>
                <w:b/>
              </w:rPr>
              <w:t>3</w:t>
            </w:r>
          </w:p>
        </w:tc>
      </w:tr>
      <w:tr w:rsidR="00E120B2" w:rsidRPr="00732A81" w14:paraId="1053A89D" w14:textId="77777777" w:rsidTr="00E120B2">
        <w:trPr>
          <w:trHeight w:val="406"/>
          <w:jc w:val="center"/>
        </w:trPr>
        <w:tc>
          <w:tcPr>
            <w:tcW w:w="3369" w:type="dxa"/>
          </w:tcPr>
          <w:p w14:paraId="2B75DC9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Sposób zaliczenia</w:t>
            </w:r>
          </w:p>
        </w:tc>
        <w:tc>
          <w:tcPr>
            <w:tcW w:w="6066" w:type="dxa"/>
            <w:vAlign w:val="center"/>
          </w:tcPr>
          <w:p w14:paraId="639CC58D"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Egzamin</w:t>
            </w:r>
          </w:p>
        </w:tc>
      </w:tr>
      <w:tr w:rsidR="00E120B2" w:rsidRPr="00732A81" w14:paraId="06FED552" w14:textId="77777777" w:rsidTr="00E120B2">
        <w:trPr>
          <w:trHeight w:val="338"/>
          <w:jc w:val="center"/>
        </w:trPr>
        <w:tc>
          <w:tcPr>
            <w:tcW w:w="3369" w:type="dxa"/>
          </w:tcPr>
          <w:p w14:paraId="74784235"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Język wykładowy</w:t>
            </w:r>
          </w:p>
        </w:tc>
        <w:tc>
          <w:tcPr>
            <w:tcW w:w="6066" w:type="dxa"/>
            <w:vAlign w:val="center"/>
          </w:tcPr>
          <w:p w14:paraId="4490EDC7"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Polski</w:t>
            </w:r>
          </w:p>
        </w:tc>
      </w:tr>
      <w:tr w:rsidR="00E120B2" w:rsidRPr="00732A81" w14:paraId="5E935123" w14:textId="77777777" w:rsidTr="00E120B2">
        <w:trPr>
          <w:jc w:val="center"/>
        </w:trPr>
        <w:tc>
          <w:tcPr>
            <w:tcW w:w="3369" w:type="dxa"/>
          </w:tcPr>
          <w:p w14:paraId="794A5F1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352EC6F4"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Nie</w:t>
            </w:r>
          </w:p>
        </w:tc>
      </w:tr>
      <w:tr w:rsidR="00E120B2" w:rsidRPr="000703CA" w14:paraId="4833960B" w14:textId="77777777" w:rsidTr="00E120B2">
        <w:trPr>
          <w:jc w:val="center"/>
        </w:trPr>
        <w:tc>
          <w:tcPr>
            <w:tcW w:w="3369" w:type="dxa"/>
          </w:tcPr>
          <w:p w14:paraId="549C850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3A84B2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3A585A22"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A:</w:t>
            </w:r>
          </w:p>
          <w:p w14:paraId="6A8695F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Nauki biologiczno-medyczne</w:t>
            </w:r>
          </w:p>
        </w:tc>
      </w:tr>
      <w:tr w:rsidR="00E120B2" w:rsidRPr="00732A81" w14:paraId="7492D0AD" w14:textId="77777777" w:rsidTr="00E120B2">
        <w:trPr>
          <w:trHeight w:val="4173"/>
          <w:jc w:val="center"/>
        </w:trPr>
        <w:tc>
          <w:tcPr>
            <w:tcW w:w="3369" w:type="dxa"/>
            <w:shd w:val="clear" w:color="auto" w:fill="FFFFFF"/>
          </w:tcPr>
          <w:p w14:paraId="7E100D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6C0FD1" w:rsidRDefault="00E120B2" w:rsidP="00E120B2">
            <w:pPr>
              <w:pStyle w:val="NormalnyWeb"/>
              <w:spacing w:before="0" w:beforeAutospacing="0" w:after="0" w:afterAutospacing="0"/>
              <w:jc w:val="both"/>
              <w:rPr>
                <w:rFonts w:ascii="Times" w:hAnsi="Times"/>
                <w:sz w:val="22"/>
                <w:szCs w:val="22"/>
                <w:lang w:eastAsia="en-US"/>
              </w:rPr>
            </w:pPr>
            <w:r w:rsidRPr="006C0FD1">
              <w:rPr>
                <w:rFonts w:ascii="Times" w:hAnsi="Times"/>
                <w:sz w:val="22"/>
                <w:szCs w:val="22"/>
              </w:rPr>
              <w:t xml:space="preserve">1. Nakład pracy związany z zajęciami wymagającymi bezpośredniego udziału nauczycieli akademickich wynosi: </w:t>
            </w:r>
          </w:p>
          <w:p w14:paraId="0F9039B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r w:rsidRPr="006C0FD1">
              <w:rPr>
                <w:rFonts w:ascii="Times" w:hAnsi="Times"/>
                <w:sz w:val="22"/>
                <w:szCs w:val="22"/>
              </w:rPr>
              <w:t xml:space="preserve"> </w:t>
            </w:r>
          </w:p>
          <w:p w14:paraId="2B0409E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54FC1777"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661D0D70"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0399806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egzamin teoretyczny: </w:t>
            </w:r>
            <w:r w:rsidRPr="006C0FD1">
              <w:rPr>
                <w:rFonts w:ascii="Times" w:hAnsi="Times"/>
                <w:b/>
                <w:sz w:val="22"/>
                <w:szCs w:val="22"/>
              </w:rPr>
              <w:t>1 godzina.</w:t>
            </w:r>
          </w:p>
          <w:p w14:paraId="32DF5C16"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Nakład pracy związany z zajęciami wymagającymi bezpośredniego udziału nauczycieli akademickich wynosi </w:t>
            </w:r>
            <w:r w:rsidRPr="006C0FD1">
              <w:rPr>
                <w:rFonts w:ascii="Times" w:hAnsi="Times"/>
                <w:sz w:val="22"/>
                <w:szCs w:val="22"/>
              </w:rPr>
              <w:br/>
            </w:r>
            <w:r w:rsidRPr="006C0FD1">
              <w:rPr>
                <w:rFonts w:ascii="Times" w:hAnsi="Times"/>
                <w:b/>
                <w:sz w:val="22"/>
                <w:szCs w:val="22"/>
              </w:rPr>
              <w:t>51 godzin</w:t>
            </w:r>
            <w:r w:rsidRPr="006C0FD1">
              <w:rPr>
                <w:rFonts w:ascii="Times" w:hAnsi="Times"/>
                <w:sz w:val="22"/>
                <w:szCs w:val="22"/>
              </w:rPr>
              <w:t xml:space="preserve">, co odpowiada </w:t>
            </w:r>
            <w:r w:rsidRPr="006C0FD1">
              <w:rPr>
                <w:rFonts w:ascii="Times" w:hAnsi="Times"/>
                <w:b/>
                <w:sz w:val="22"/>
                <w:szCs w:val="22"/>
              </w:rPr>
              <w:t>2,04</w:t>
            </w:r>
            <w:r w:rsidRPr="006C0FD1">
              <w:rPr>
                <w:rFonts w:ascii="Times" w:hAnsi="Times"/>
                <w:sz w:val="22"/>
                <w:szCs w:val="22"/>
              </w:rPr>
              <w:t xml:space="preserve"> </w:t>
            </w:r>
            <w:r w:rsidRPr="006C0FD1">
              <w:rPr>
                <w:rFonts w:ascii="Times" w:hAnsi="Times"/>
                <w:b/>
                <w:sz w:val="22"/>
                <w:szCs w:val="22"/>
              </w:rPr>
              <w:t>punktu ECTS.</w:t>
            </w:r>
          </w:p>
          <w:p w14:paraId="3DDC9714"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29CA0F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2. Bilans nakładu pracy studenta: </w:t>
            </w:r>
          </w:p>
          <w:p w14:paraId="5DD9427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p>
          <w:p w14:paraId="72D76AF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4D2EF46C"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1D63AEB9"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laboratoriów: </w:t>
            </w:r>
            <w:r w:rsidRPr="006C0FD1">
              <w:rPr>
                <w:rFonts w:ascii="Times" w:hAnsi="Times"/>
                <w:b/>
                <w:sz w:val="22"/>
                <w:szCs w:val="22"/>
              </w:rPr>
              <w:t>14 godzin</w:t>
            </w:r>
          </w:p>
          <w:p w14:paraId="1432C0BB"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czytanie wskazanej literatury naukowej: </w:t>
            </w:r>
            <w:r w:rsidRPr="006C0FD1">
              <w:rPr>
                <w:rFonts w:ascii="Times" w:hAnsi="Times"/>
                <w:b/>
                <w:sz w:val="22"/>
                <w:szCs w:val="22"/>
              </w:rPr>
              <w:t>2 godziny</w:t>
            </w:r>
          </w:p>
          <w:p w14:paraId="7A189162"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1B8E59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i zaliczenie pisemne: </w:t>
            </w:r>
            <w:r w:rsidRPr="006C0FD1">
              <w:rPr>
                <w:rFonts w:ascii="Times" w:hAnsi="Times"/>
                <w:b/>
                <w:sz w:val="22"/>
                <w:szCs w:val="22"/>
              </w:rPr>
              <w:t>3 godziny</w:t>
            </w:r>
          </w:p>
          <w:p w14:paraId="3F09C27A"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 egzamin: </w:t>
            </w:r>
            <w:r w:rsidRPr="006C0FD1">
              <w:rPr>
                <w:rFonts w:ascii="Times" w:hAnsi="Times"/>
                <w:b/>
                <w:sz w:val="22"/>
                <w:szCs w:val="22"/>
              </w:rPr>
              <w:t>5+1= 6 godzin.</w:t>
            </w:r>
          </w:p>
          <w:p w14:paraId="7476A346" w14:textId="77777777" w:rsidR="00E120B2" w:rsidRPr="00E120B2" w:rsidRDefault="00E120B2" w:rsidP="00E120B2">
            <w:pPr>
              <w:spacing w:after="120" w:line="240" w:lineRule="auto"/>
              <w:jc w:val="both"/>
              <w:rPr>
                <w:rFonts w:ascii="Times" w:hAnsi="Times"/>
                <w:iCs/>
                <w:lang w:val="pl-PL"/>
              </w:rPr>
            </w:pPr>
            <w:r w:rsidRPr="00E120B2">
              <w:rPr>
                <w:rFonts w:ascii="Times" w:hAnsi="Times"/>
                <w:iCs/>
                <w:lang w:val="pl-PL"/>
              </w:rPr>
              <w:lastRenderedPageBreak/>
              <w:t>Łączny nakład pracy studenta</w:t>
            </w:r>
            <w:r w:rsidRPr="00E120B2">
              <w:rPr>
                <w:rFonts w:ascii="Times" w:hAnsi="Times"/>
                <w:lang w:val="pl-PL"/>
              </w:rPr>
              <w:t xml:space="preserve"> związany z realizacją przedmiotu</w:t>
            </w:r>
            <w:r w:rsidRPr="00E120B2">
              <w:rPr>
                <w:rFonts w:ascii="Times" w:hAnsi="Times"/>
                <w:iCs/>
                <w:lang w:val="pl-PL"/>
              </w:rPr>
              <w:t xml:space="preserve"> wynosi </w:t>
            </w:r>
            <w:r w:rsidRPr="00E120B2">
              <w:rPr>
                <w:rFonts w:ascii="Times" w:hAnsi="Times"/>
                <w:b/>
                <w:iCs/>
                <w:lang w:val="pl-PL"/>
              </w:rPr>
              <w:t>75 godzin</w:t>
            </w:r>
            <w:r w:rsidRPr="00E120B2">
              <w:rPr>
                <w:rFonts w:ascii="Times" w:hAnsi="Times"/>
                <w:iCs/>
                <w:lang w:val="pl-PL"/>
              </w:rPr>
              <w:t xml:space="preserve">, co odpowiada </w:t>
            </w:r>
            <w:r w:rsidRPr="00E120B2">
              <w:rPr>
                <w:rFonts w:ascii="Times" w:hAnsi="Times"/>
                <w:b/>
                <w:iCs/>
                <w:lang w:val="pl-PL"/>
              </w:rPr>
              <w:t>3 punktom ECTS.</w:t>
            </w:r>
          </w:p>
          <w:p w14:paraId="0662B649" w14:textId="77777777" w:rsidR="00E120B2" w:rsidRPr="006C0FD1" w:rsidRDefault="00E120B2" w:rsidP="00E120B2">
            <w:pPr>
              <w:pStyle w:val="NormalnyWeb"/>
              <w:spacing w:before="0" w:beforeAutospacing="0" w:after="0" w:afterAutospacing="0"/>
              <w:ind w:left="325" w:hanging="312"/>
              <w:jc w:val="both"/>
              <w:rPr>
                <w:rFonts w:ascii="Times" w:hAnsi="Times"/>
                <w:b/>
                <w:sz w:val="22"/>
                <w:szCs w:val="22"/>
              </w:rPr>
            </w:pPr>
          </w:p>
          <w:p w14:paraId="13F7B9C2"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3. Nakład pracy związany z prowadzonymi badaniami naukowymi </w:t>
            </w:r>
          </w:p>
          <w:p w14:paraId="4A93125F" w14:textId="673CF48B" w:rsidR="00E120B2" w:rsidRPr="00E120B2" w:rsidRDefault="00E120B2" w:rsidP="00BA4CDC">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2 godziny</w:t>
            </w:r>
          </w:p>
          <w:p w14:paraId="07349929" w14:textId="726396CF" w:rsidR="00E120B2" w:rsidRPr="00E120B2" w:rsidRDefault="00E120B2" w:rsidP="00E120B2">
            <w:pPr>
              <w:pStyle w:val="Default"/>
              <w:jc w:val="both"/>
              <w:rPr>
                <w:rFonts w:ascii="Times" w:hAnsi="Times"/>
                <w:color w:val="auto"/>
                <w:sz w:val="22"/>
                <w:szCs w:val="22"/>
                <w:lang w:val="pl-PL"/>
              </w:rPr>
            </w:pPr>
            <w:r w:rsidRPr="00E120B2">
              <w:rPr>
                <w:rFonts w:ascii="Times" w:hAnsi="Times"/>
                <w:color w:val="auto"/>
                <w:sz w:val="22"/>
                <w:szCs w:val="22"/>
                <w:lang w:val="pl-PL"/>
              </w:rPr>
              <w:t xml:space="preserve">- konsultacje z uwzględnieniem opracowań naukowych z zakresu </w:t>
            </w:r>
            <w:r w:rsidRPr="00E120B2">
              <w:rPr>
                <w:rFonts w:ascii="Times" w:hAnsi="Times"/>
                <w:bCs/>
                <w:iCs/>
                <w:color w:val="auto"/>
                <w:sz w:val="22"/>
                <w:szCs w:val="22"/>
                <w:lang w:val="pl-PL"/>
              </w:rPr>
              <w:t xml:space="preserve">aktualnego stanu wiedzy dotyczącego farmakologii: </w:t>
            </w:r>
            <w:r w:rsidR="00BA4CDC">
              <w:rPr>
                <w:rFonts w:ascii="Times" w:hAnsi="Times"/>
                <w:b/>
                <w:bCs/>
                <w:iCs/>
                <w:color w:val="auto"/>
                <w:sz w:val="22"/>
                <w:szCs w:val="22"/>
                <w:lang w:val="pl-PL"/>
              </w:rPr>
              <w:t>1 godzina</w:t>
            </w:r>
            <w:r w:rsidRPr="00E120B2">
              <w:rPr>
                <w:rFonts w:ascii="Times" w:hAnsi="Times"/>
                <w:b/>
                <w:bCs/>
                <w:iCs/>
                <w:color w:val="auto"/>
                <w:sz w:val="22"/>
                <w:szCs w:val="22"/>
                <w:lang w:val="pl-PL"/>
              </w:rPr>
              <w:t>.</w:t>
            </w:r>
          </w:p>
          <w:p w14:paraId="07E47AC9" w14:textId="416E4126" w:rsidR="00E120B2" w:rsidRPr="006C0FD1" w:rsidRDefault="00E120B2" w:rsidP="00E120B2">
            <w:pPr>
              <w:pStyle w:val="Domylnie"/>
              <w:spacing w:after="0" w:line="100" w:lineRule="atLeast"/>
              <w:jc w:val="both"/>
              <w:rPr>
                <w:rFonts w:ascii="Times" w:hAnsi="Times" w:cs="Times New Roman"/>
                <w:b/>
                <w:iCs/>
              </w:rPr>
            </w:pPr>
            <w:r w:rsidRPr="006C0FD1">
              <w:rPr>
                <w:rFonts w:ascii="Times" w:hAnsi="Times" w:cs="Times New Roman"/>
                <w:iCs/>
              </w:rPr>
              <w:t>Łączny nakład pracy studenta wynosi</w:t>
            </w:r>
            <w:r w:rsidRPr="006C0FD1">
              <w:rPr>
                <w:rFonts w:ascii="Times" w:hAnsi="Times" w:cs="Times New Roman"/>
                <w:b/>
                <w:iCs/>
              </w:rPr>
              <w:t xml:space="preserve"> </w:t>
            </w:r>
            <w:r w:rsidR="00BA4CDC">
              <w:rPr>
                <w:rFonts w:ascii="Times" w:hAnsi="Times" w:cs="Times New Roman"/>
                <w:b/>
                <w:iCs/>
              </w:rPr>
              <w:t>3</w:t>
            </w:r>
            <w:r w:rsidRPr="006C0FD1">
              <w:rPr>
                <w:rFonts w:ascii="Times" w:hAnsi="Times" w:cs="Times New Roman"/>
                <w:b/>
                <w:iCs/>
              </w:rPr>
              <w:t xml:space="preserve"> godzin</w:t>
            </w:r>
            <w:r w:rsidR="00BA4CDC">
              <w:rPr>
                <w:rFonts w:ascii="Times" w:hAnsi="Times" w:cs="Times New Roman"/>
                <w:b/>
                <w:iCs/>
              </w:rPr>
              <w:t>y</w:t>
            </w:r>
            <w:r w:rsidRPr="006C0FD1">
              <w:rPr>
                <w:rFonts w:ascii="Times" w:hAnsi="Times" w:cs="Times New Roman"/>
                <w:b/>
                <w:iCs/>
              </w:rPr>
              <w:t>,</w:t>
            </w:r>
            <w:r w:rsidRPr="006C0FD1">
              <w:rPr>
                <w:rFonts w:ascii="Times" w:hAnsi="Times" w:cs="Times New Roman"/>
                <w:iCs/>
              </w:rPr>
              <w:t xml:space="preserve"> co odpowiada </w:t>
            </w:r>
            <w:r w:rsidR="00BA4CDC">
              <w:rPr>
                <w:rFonts w:ascii="Times" w:hAnsi="Times" w:cs="Times New Roman"/>
                <w:b/>
                <w:iCs/>
              </w:rPr>
              <w:t>0,12</w:t>
            </w:r>
            <w:r w:rsidRPr="006C0FD1">
              <w:rPr>
                <w:rFonts w:ascii="Times" w:hAnsi="Times" w:cs="Times New Roman"/>
                <w:b/>
                <w:iCs/>
              </w:rPr>
              <w:t xml:space="preserve"> punktu ECTS.</w:t>
            </w:r>
          </w:p>
          <w:p w14:paraId="63473008" w14:textId="77777777" w:rsidR="00E120B2" w:rsidRPr="006C0FD1" w:rsidRDefault="00E120B2" w:rsidP="00E120B2">
            <w:pPr>
              <w:pStyle w:val="NormalnyWeb"/>
              <w:spacing w:before="0" w:beforeAutospacing="0" w:after="0" w:afterAutospacing="0"/>
              <w:ind w:left="1142" w:hanging="312"/>
              <w:jc w:val="both"/>
              <w:rPr>
                <w:rFonts w:ascii="Times" w:hAnsi="Times"/>
                <w:b/>
                <w:sz w:val="22"/>
                <w:szCs w:val="22"/>
              </w:rPr>
            </w:pPr>
          </w:p>
          <w:p w14:paraId="3D0A99E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4. Cza</w:t>
            </w:r>
            <w:r>
              <w:rPr>
                <w:rFonts w:ascii="Times" w:hAnsi="Times"/>
                <w:sz w:val="22"/>
                <w:szCs w:val="22"/>
              </w:rPr>
              <w:t>s wymagany do przygotowania się</w:t>
            </w:r>
            <w:r w:rsidRPr="006C0FD1">
              <w:rPr>
                <w:rFonts w:ascii="Times" w:hAnsi="Times"/>
                <w:sz w:val="22"/>
                <w:szCs w:val="22"/>
              </w:rPr>
              <w:t xml:space="preserve"> i do uczestnictwa </w:t>
            </w:r>
            <w:r w:rsidRPr="006C0FD1">
              <w:rPr>
                <w:rFonts w:ascii="Times" w:hAnsi="Times"/>
                <w:sz w:val="22"/>
                <w:szCs w:val="22"/>
              </w:rPr>
              <w:br/>
              <w:t xml:space="preserve">w procesie oceniania: </w:t>
            </w:r>
          </w:p>
          <w:p w14:paraId="5ABEAAC0"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bCs/>
                <w:iCs/>
                <w:sz w:val="22"/>
                <w:szCs w:val="22"/>
              </w:rPr>
              <w:t>- przygotowanie do zaliczenia i zaliczenie pisemne</w:t>
            </w:r>
            <w:r w:rsidRPr="006C0FD1">
              <w:rPr>
                <w:rFonts w:ascii="Times" w:hAnsi="Times"/>
                <w:b/>
                <w:sz w:val="22"/>
                <w:szCs w:val="22"/>
              </w:rPr>
              <w:t xml:space="preserve"> 3 godziny</w:t>
            </w:r>
          </w:p>
          <w:p w14:paraId="5FA9694E"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przygotowanie do egzaminu + egzamin: </w:t>
            </w:r>
            <w:r w:rsidRPr="006C0FD1">
              <w:rPr>
                <w:rFonts w:ascii="Times" w:hAnsi="Times"/>
                <w:b/>
                <w:sz w:val="22"/>
                <w:szCs w:val="22"/>
              </w:rPr>
              <w:t>5 + 1= 6 godzin.</w:t>
            </w:r>
          </w:p>
          <w:p w14:paraId="0139C236" w14:textId="04CE2A46" w:rsidR="00E120B2" w:rsidRPr="008140E0" w:rsidRDefault="00E120B2" w:rsidP="00E120B2">
            <w:pPr>
              <w:pStyle w:val="NormalnyWeb"/>
              <w:spacing w:before="0" w:beforeAutospacing="0" w:after="0" w:afterAutospacing="0"/>
              <w:jc w:val="both"/>
              <w:rPr>
                <w:b/>
                <w:sz w:val="22"/>
                <w:szCs w:val="22"/>
              </w:rPr>
            </w:pPr>
            <w:r w:rsidRPr="006C0FD1">
              <w:rPr>
                <w:rFonts w:ascii="Times" w:hAnsi="Times"/>
                <w:sz w:val="22"/>
                <w:szCs w:val="22"/>
              </w:rPr>
              <w:t xml:space="preserve">Łączny nakład pracy studenta związany z prowadzonymi badaniami naukowymi wynosi </w:t>
            </w:r>
            <w:r w:rsidRPr="006C0FD1">
              <w:rPr>
                <w:rFonts w:ascii="Times" w:hAnsi="Times"/>
                <w:b/>
                <w:sz w:val="22"/>
                <w:szCs w:val="22"/>
              </w:rPr>
              <w:t>9 godzin</w:t>
            </w:r>
            <w:r w:rsidRPr="006C0FD1">
              <w:rPr>
                <w:rFonts w:ascii="Times" w:hAnsi="Times"/>
                <w:sz w:val="22"/>
                <w:szCs w:val="22"/>
              </w:rPr>
              <w:t xml:space="preserve">, co odpowiada </w:t>
            </w:r>
            <w:r w:rsidRPr="006C0FD1">
              <w:rPr>
                <w:rFonts w:ascii="Times" w:hAnsi="Times"/>
                <w:sz w:val="22"/>
                <w:szCs w:val="22"/>
              </w:rPr>
              <w:br/>
            </w:r>
            <w:r w:rsidRPr="006C0FD1">
              <w:rPr>
                <w:rFonts w:ascii="Times" w:hAnsi="Times"/>
                <w:b/>
                <w:sz w:val="22"/>
                <w:szCs w:val="22"/>
              </w:rPr>
              <w:t>0,36 punktu ECTS</w:t>
            </w:r>
            <w:r w:rsidR="008140E0">
              <w:rPr>
                <w:b/>
                <w:sz w:val="22"/>
                <w:szCs w:val="22"/>
              </w:rPr>
              <w:t>.</w:t>
            </w:r>
          </w:p>
          <w:p w14:paraId="1FDC422C"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FE360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5. Bilans nakładu pracy o charakterze praktycznym:</w:t>
            </w:r>
          </w:p>
          <w:p w14:paraId="30F76E7C"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udział w laboratoriach: </w:t>
            </w:r>
            <w:r>
              <w:rPr>
                <w:rFonts w:ascii="Times" w:hAnsi="Times"/>
                <w:b/>
                <w:sz w:val="22"/>
                <w:szCs w:val="22"/>
              </w:rPr>
              <w:t>25</w:t>
            </w:r>
            <w:r w:rsidRPr="006C0FD1">
              <w:rPr>
                <w:rFonts w:ascii="Times" w:hAnsi="Times"/>
                <w:b/>
                <w:sz w:val="22"/>
                <w:szCs w:val="22"/>
              </w:rPr>
              <w:t xml:space="preserve"> godzin</w:t>
            </w:r>
          </w:p>
          <w:p w14:paraId="1F565946"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konsultacje z nauczycielem akademickim:</w:t>
            </w:r>
            <w:r w:rsidRPr="006C0FD1">
              <w:rPr>
                <w:rFonts w:ascii="Times" w:hAnsi="Times"/>
                <w:b/>
                <w:sz w:val="22"/>
                <w:szCs w:val="22"/>
              </w:rPr>
              <w:t xml:space="preserve"> 1 godzina</w:t>
            </w:r>
          </w:p>
          <w:p w14:paraId="38D9709F" w14:textId="3E0A338A" w:rsidR="00BA4CDC" w:rsidRPr="006C0FD1" w:rsidRDefault="00E120B2"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w:t>
            </w:r>
            <w:r w:rsidR="00BA4CDC" w:rsidRPr="006C0FD1">
              <w:rPr>
                <w:rFonts w:ascii="Times" w:hAnsi="Times"/>
                <w:sz w:val="22"/>
                <w:szCs w:val="22"/>
              </w:rPr>
              <w:t xml:space="preserve">przygotowanie do laboratoriów: </w:t>
            </w:r>
            <w:r w:rsidR="00BA4CDC" w:rsidRPr="006C0FD1">
              <w:rPr>
                <w:rFonts w:ascii="Times" w:hAnsi="Times"/>
                <w:b/>
                <w:sz w:val="22"/>
                <w:szCs w:val="22"/>
              </w:rPr>
              <w:t>14 godzin</w:t>
            </w:r>
          </w:p>
          <w:p w14:paraId="08C24793" w14:textId="67157FB8" w:rsidR="00BA4CDC" w:rsidRPr="006C0FD1" w:rsidRDefault="00BA4CDC" w:rsidP="00BA4CDC">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Pr>
                <w:rFonts w:ascii="Times" w:hAnsi="Times"/>
                <w:b/>
                <w:sz w:val="22"/>
                <w:szCs w:val="22"/>
              </w:rPr>
              <w:t>2</w:t>
            </w:r>
            <w:r w:rsidRPr="006C0FD1">
              <w:rPr>
                <w:rFonts w:ascii="Times" w:hAnsi="Times"/>
                <w:b/>
                <w:sz w:val="22"/>
                <w:szCs w:val="22"/>
              </w:rPr>
              <w:t xml:space="preserve"> godzin</w:t>
            </w:r>
            <w:r>
              <w:rPr>
                <w:rFonts w:ascii="Times" w:hAnsi="Times"/>
                <w:b/>
                <w:sz w:val="22"/>
                <w:szCs w:val="22"/>
              </w:rPr>
              <w:t>y</w:t>
            </w:r>
          </w:p>
          <w:p w14:paraId="204094A4" w14:textId="73224B75"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w:t>
            </w:r>
            <w:r>
              <w:rPr>
                <w:rFonts w:ascii="Times" w:hAnsi="Times"/>
                <w:b/>
                <w:sz w:val="22"/>
                <w:szCs w:val="22"/>
              </w:rPr>
              <w:t>2</w:t>
            </w:r>
            <w:r w:rsidRPr="006C0FD1">
              <w:rPr>
                <w:rFonts w:ascii="Times" w:hAnsi="Times"/>
                <w:b/>
                <w:sz w:val="22"/>
                <w:szCs w:val="22"/>
              </w:rPr>
              <w:t xml:space="preserve"> godziny</w:t>
            </w:r>
          </w:p>
          <w:p w14:paraId="63D7FCE9" w14:textId="61D9001B"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w:t>
            </w:r>
            <w:r w:rsidRPr="006C0FD1">
              <w:rPr>
                <w:rFonts w:ascii="Times" w:hAnsi="Times"/>
                <w:b/>
                <w:sz w:val="22"/>
                <w:szCs w:val="22"/>
              </w:rPr>
              <w:t>5 godzin.</w:t>
            </w:r>
          </w:p>
          <w:p w14:paraId="3D92FC9B" w14:textId="1E61D47E"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Łączny nakład pracy studenta o charakterze praktycznym wynosi </w:t>
            </w:r>
            <w:r w:rsidR="00BA4CDC">
              <w:rPr>
                <w:rFonts w:ascii="Times" w:hAnsi="Times"/>
                <w:b/>
                <w:sz w:val="22"/>
                <w:szCs w:val="22"/>
              </w:rPr>
              <w:t>49</w:t>
            </w:r>
            <w:r w:rsidRPr="006C0FD1">
              <w:rPr>
                <w:rFonts w:ascii="Times" w:hAnsi="Times"/>
                <w:b/>
                <w:sz w:val="22"/>
                <w:szCs w:val="22"/>
              </w:rPr>
              <w:t xml:space="preserve"> godzin</w:t>
            </w:r>
            <w:r w:rsidRPr="006C0FD1">
              <w:rPr>
                <w:rFonts w:ascii="Times" w:hAnsi="Times"/>
                <w:sz w:val="22"/>
                <w:szCs w:val="22"/>
              </w:rPr>
              <w:t xml:space="preserve">, co odpowiada </w:t>
            </w:r>
            <w:r>
              <w:rPr>
                <w:rFonts w:ascii="Times" w:hAnsi="Times"/>
                <w:b/>
                <w:sz w:val="22"/>
                <w:szCs w:val="22"/>
              </w:rPr>
              <w:t>1</w:t>
            </w:r>
            <w:r w:rsidR="00BA4CDC">
              <w:rPr>
                <w:rFonts w:ascii="Times" w:hAnsi="Times"/>
                <w:b/>
                <w:sz w:val="22"/>
                <w:szCs w:val="22"/>
              </w:rPr>
              <w:t>,96</w:t>
            </w:r>
            <w:r>
              <w:rPr>
                <w:rFonts w:ascii="Times" w:hAnsi="Times"/>
                <w:b/>
                <w:sz w:val="22"/>
                <w:szCs w:val="22"/>
              </w:rPr>
              <w:t xml:space="preserve"> </w:t>
            </w:r>
            <w:r w:rsidRPr="006C0FD1">
              <w:rPr>
                <w:rFonts w:ascii="Times" w:hAnsi="Times"/>
                <w:b/>
                <w:sz w:val="22"/>
                <w:szCs w:val="22"/>
              </w:rPr>
              <w:t>punktu ECTS.</w:t>
            </w:r>
          </w:p>
          <w:p w14:paraId="4AF19AD4" w14:textId="77777777" w:rsidR="00E120B2" w:rsidRPr="006C0FD1" w:rsidRDefault="00E120B2" w:rsidP="00E120B2">
            <w:pPr>
              <w:pStyle w:val="NormalnyWeb"/>
              <w:spacing w:before="0" w:beforeAutospacing="0" w:after="0" w:afterAutospacing="0"/>
              <w:ind w:left="720" w:hanging="312"/>
              <w:jc w:val="both"/>
              <w:rPr>
                <w:rFonts w:ascii="Times" w:hAnsi="Times"/>
                <w:sz w:val="22"/>
                <w:szCs w:val="22"/>
              </w:rPr>
            </w:pPr>
          </w:p>
          <w:p w14:paraId="3599FA79" w14:textId="74002C44"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6C0FD1" w:rsidRDefault="00BA4CDC" w:rsidP="00E120B2">
            <w:pPr>
              <w:pStyle w:val="NormalnyWeb"/>
              <w:spacing w:before="0" w:beforeAutospacing="0" w:after="0" w:afterAutospacing="0"/>
              <w:jc w:val="both"/>
              <w:rPr>
                <w:rFonts w:ascii="Times" w:hAnsi="Times"/>
                <w:sz w:val="22"/>
                <w:szCs w:val="22"/>
              </w:rPr>
            </w:pPr>
            <w:r>
              <w:rPr>
                <w:rFonts w:ascii="Times" w:hAnsi="Times"/>
                <w:sz w:val="22"/>
                <w:szCs w:val="22"/>
                <w:lang w:eastAsia="en-US"/>
              </w:rPr>
              <w:t xml:space="preserve">- </w:t>
            </w:r>
            <w:r w:rsidR="00E120B2" w:rsidRPr="006C0FD1">
              <w:rPr>
                <w:rFonts w:ascii="Times" w:hAnsi="Times"/>
                <w:sz w:val="22"/>
                <w:szCs w:val="22"/>
                <w:lang w:eastAsia="en-US"/>
              </w:rPr>
              <w:t>udział w konsultacjach</w:t>
            </w:r>
            <w:r w:rsidR="00CF3FF6">
              <w:rPr>
                <w:rFonts w:ascii="Times" w:hAnsi="Times"/>
                <w:sz w:val="22"/>
                <w:szCs w:val="22"/>
                <w:lang w:eastAsia="en-US"/>
              </w:rPr>
              <w:t xml:space="preserve">: </w:t>
            </w:r>
            <w:r w:rsidR="00E120B2" w:rsidRPr="006C0FD1">
              <w:rPr>
                <w:rFonts w:ascii="Times" w:hAnsi="Times"/>
                <w:b/>
                <w:sz w:val="22"/>
                <w:szCs w:val="22"/>
              </w:rPr>
              <w:t>2 godziny.</w:t>
            </w:r>
          </w:p>
          <w:p w14:paraId="582B9C85" w14:textId="1B601DEF" w:rsidR="00E120B2" w:rsidRPr="00E120B2" w:rsidRDefault="00E120B2" w:rsidP="00E120B2">
            <w:pPr>
              <w:tabs>
                <w:tab w:val="left" w:pos="327"/>
                <w:tab w:val="num" w:pos="720"/>
              </w:tabs>
              <w:spacing w:after="0" w:line="240" w:lineRule="auto"/>
              <w:jc w:val="both"/>
              <w:rPr>
                <w:rFonts w:ascii="Times" w:hAnsi="Times"/>
                <w:b/>
                <w:iCs/>
                <w:lang w:val="pl-PL"/>
              </w:rPr>
            </w:pPr>
            <w:r w:rsidRPr="00E120B2">
              <w:rPr>
                <w:rFonts w:ascii="Times" w:hAnsi="Times"/>
                <w:iCs/>
                <w:lang w:val="pl-PL"/>
              </w:rPr>
              <w:t xml:space="preserve">Łączny czas pracy studenta potrzebny do zdobywania kompetencji społecznych w zakresie seminariów oraz ćwiczeń wynosi </w:t>
            </w:r>
            <w:r w:rsidR="00BA4CDC">
              <w:rPr>
                <w:rFonts w:ascii="Times" w:hAnsi="Times"/>
                <w:b/>
                <w:iCs/>
                <w:lang w:val="pl-PL"/>
              </w:rPr>
              <w:t>2</w:t>
            </w:r>
            <w:r w:rsidRPr="00E120B2">
              <w:rPr>
                <w:rFonts w:ascii="Times" w:hAnsi="Times"/>
                <w:b/>
                <w:iCs/>
                <w:lang w:val="pl-PL"/>
              </w:rPr>
              <w:t xml:space="preserve"> godzin</w:t>
            </w:r>
            <w:r w:rsidR="00BA4CDC">
              <w:rPr>
                <w:rFonts w:ascii="Times" w:hAnsi="Times"/>
                <w:b/>
                <w:iCs/>
                <w:lang w:val="pl-PL"/>
              </w:rPr>
              <w:t>y</w:t>
            </w:r>
            <w:r w:rsidRPr="00E120B2">
              <w:rPr>
                <w:rFonts w:ascii="Times" w:hAnsi="Times"/>
                <w:iCs/>
                <w:lang w:val="pl-PL"/>
              </w:rPr>
              <w:t xml:space="preserve">, co odpowiada </w:t>
            </w:r>
            <w:r w:rsidRPr="00E120B2">
              <w:rPr>
                <w:rFonts w:ascii="Times" w:hAnsi="Times"/>
                <w:b/>
                <w:iCs/>
                <w:lang w:val="pl-PL"/>
              </w:rPr>
              <w:t>0,</w:t>
            </w:r>
            <w:r w:rsidR="00BA4CDC">
              <w:rPr>
                <w:rFonts w:ascii="Times" w:hAnsi="Times"/>
                <w:b/>
                <w:iCs/>
                <w:lang w:val="pl-PL"/>
              </w:rPr>
              <w:t>08</w:t>
            </w:r>
            <w:r w:rsidRPr="00E120B2">
              <w:rPr>
                <w:rFonts w:ascii="Times" w:hAnsi="Times"/>
                <w:b/>
                <w:iCs/>
                <w:lang w:val="pl-PL"/>
              </w:rPr>
              <w:t xml:space="preserve"> punktu ECTS.</w:t>
            </w:r>
          </w:p>
          <w:p w14:paraId="1C2091D4" w14:textId="77777777" w:rsidR="00E120B2" w:rsidRPr="00E120B2"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7. Czas wymagany do odbycia obowiązkowej (-ych) praktyki (praktyk): </w:t>
            </w:r>
          </w:p>
          <w:p w14:paraId="67D514FB"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b/>
                <w:sz w:val="22"/>
                <w:szCs w:val="22"/>
              </w:rPr>
              <w:t>- nie dotyczy.</w:t>
            </w:r>
          </w:p>
        </w:tc>
      </w:tr>
      <w:tr w:rsidR="00E120B2" w:rsidRPr="000703CA" w14:paraId="472C7ECC" w14:textId="77777777" w:rsidTr="00E120B2">
        <w:trPr>
          <w:jc w:val="center"/>
        </w:trPr>
        <w:tc>
          <w:tcPr>
            <w:tcW w:w="3369" w:type="dxa"/>
            <w:shd w:val="clear" w:color="auto" w:fill="FFFFFF"/>
          </w:tcPr>
          <w:p w14:paraId="3F5C617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wiedza</w:t>
            </w:r>
          </w:p>
        </w:tc>
        <w:tc>
          <w:tcPr>
            <w:tcW w:w="6066" w:type="dxa"/>
            <w:shd w:val="clear" w:color="auto" w:fill="FFFFFF"/>
          </w:tcPr>
          <w:p w14:paraId="56145D0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642FD2F"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mechanizmy działania poszczególnych grup leków. A.W11.</w:t>
            </w:r>
          </w:p>
          <w:p w14:paraId="32F7F421"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W2: wskazania, przeciwwskazania i działania niepożądane omawianych grup leków. A.W12.</w:t>
            </w:r>
          </w:p>
          <w:p w14:paraId="6D5D59B9"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W3: metody monitorowania stężenia leku koniecznego do uzyskania oczekiwanego efektu terapeutycznego. A.W13.</w:t>
            </w:r>
          </w:p>
          <w:p w14:paraId="3147EFD7"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W4:  metody monitorowania stężenia leku mające na celu zminimalizowanie ryzyka wystąpienia działań niepożądanych. A.W13.</w:t>
            </w:r>
          </w:p>
          <w:p w14:paraId="2FC8D8A8"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 xml:space="preserve">W5. mechanizmy interferencji leków z wynikami badań </w:t>
            </w:r>
            <w:r w:rsidRPr="00E120B2">
              <w:rPr>
                <w:rFonts w:ascii="Times New Roman" w:hAnsi="Times New Roman"/>
                <w:iCs/>
                <w:lang w:val="pl-PL"/>
              </w:rPr>
              <w:lastRenderedPageBreak/>
              <w:t>laboratoryjnych A.W14.</w:t>
            </w:r>
          </w:p>
        </w:tc>
      </w:tr>
      <w:tr w:rsidR="00E120B2" w:rsidRPr="00732A81" w14:paraId="23BA8D8F" w14:textId="77777777" w:rsidTr="00E120B2">
        <w:trPr>
          <w:jc w:val="center"/>
        </w:trPr>
        <w:tc>
          <w:tcPr>
            <w:tcW w:w="3369" w:type="dxa"/>
            <w:shd w:val="clear" w:color="auto" w:fill="FFFFFF"/>
          </w:tcPr>
          <w:p w14:paraId="110922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umiejętności</w:t>
            </w:r>
          </w:p>
        </w:tc>
        <w:tc>
          <w:tcPr>
            <w:tcW w:w="6066" w:type="dxa"/>
            <w:shd w:val="clear" w:color="auto" w:fill="FFFFFF"/>
          </w:tcPr>
          <w:p w14:paraId="2689631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FAA9D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U1: dokonać oceny wpływu leków na procesy fizjologiczne i patologiczne z wykorzystaniem wiedzy biochemicznej. A.U04. </w:t>
            </w:r>
          </w:p>
          <w:p w14:paraId="4F72C4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wykorzystując wiedzę biochemiczną i fizjologiczną omówić przemiany leków w organizmie oraz wskazać możliwe do wystąpienia efekty działania. A.U12.</w:t>
            </w:r>
          </w:p>
          <w:p w14:paraId="00E4EAB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dokonać klasyfikacji omawianych substancji leczniczych oraz  wyjaśnić mechanizm działania poszczególnych grup leków. A.U17.</w:t>
            </w:r>
          </w:p>
          <w:p w14:paraId="690C9B9C" w14:textId="77777777" w:rsidR="00E120B2" w:rsidRPr="00732A81"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U4: analizować otrzymane wyniki badań laboratoryjnych pod kątem możliwej interferencji leków                   a także  formułować na ich podstawie wnioski przydatne lekarzowi. </w:t>
            </w:r>
            <w:r w:rsidRPr="00BB7267">
              <w:rPr>
                <w:rFonts w:ascii="Times New Roman" w:hAnsi="Times New Roman"/>
              </w:rPr>
              <w:t>A.U18.</w:t>
            </w:r>
          </w:p>
        </w:tc>
      </w:tr>
      <w:tr w:rsidR="00E120B2" w:rsidRPr="00732A81" w14:paraId="715BA498" w14:textId="77777777" w:rsidTr="00E120B2">
        <w:trPr>
          <w:jc w:val="center"/>
        </w:trPr>
        <w:tc>
          <w:tcPr>
            <w:tcW w:w="3369" w:type="dxa"/>
            <w:shd w:val="clear" w:color="auto" w:fill="FFFFFF"/>
          </w:tcPr>
          <w:p w14:paraId="46D57CBE"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kompetencje społeczne</w:t>
            </w:r>
          </w:p>
        </w:tc>
        <w:tc>
          <w:tcPr>
            <w:tcW w:w="6066" w:type="dxa"/>
            <w:shd w:val="clear" w:color="auto" w:fill="FFFFFF"/>
          </w:tcPr>
          <w:p w14:paraId="071F5E0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9677761" w14:textId="77777777" w:rsidR="00E120B2" w:rsidRPr="00732A81" w:rsidRDefault="00E120B2" w:rsidP="00E120B2">
            <w:pPr>
              <w:autoSpaceDE w:val="0"/>
              <w:autoSpaceDN w:val="0"/>
              <w:adjustRightInd w:val="0"/>
              <w:spacing w:after="0" w:line="240" w:lineRule="auto"/>
              <w:ind w:left="33"/>
              <w:jc w:val="both"/>
              <w:rPr>
                <w:rFonts w:ascii="Times New Roman" w:hAnsi="Times New Roman"/>
              </w:rPr>
            </w:pPr>
            <w:r w:rsidRPr="00E120B2">
              <w:rPr>
                <w:rFonts w:ascii="Times New Roman" w:hAnsi="Times New Roman"/>
                <w:lang w:val="pl-PL"/>
              </w:rPr>
              <w:t xml:space="preserve">K1: dostrzegania i rozpoznawania własnych ograniczeń, dokonywania samooceny deficytów i potrzeb edukacyjnych. </w:t>
            </w:r>
            <w:r w:rsidRPr="00BB7267">
              <w:rPr>
                <w:rFonts w:ascii="Times New Roman" w:hAnsi="Times New Roman"/>
              </w:rPr>
              <w:t>A.K01.</w:t>
            </w:r>
          </w:p>
        </w:tc>
      </w:tr>
      <w:tr w:rsidR="00E120B2" w:rsidRPr="000703CA" w14:paraId="2A841005" w14:textId="77777777" w:rsidTr="00E120B2">
        <w:trPr>
          <w:jc w:val="center"/>
        </w:trPr>
        <w:tc>
          <w:tcPr>
            <w:tcW w:w="3369" w:type="dxa"/>
            <w:shd w:val="clear" w:color="auto" w:fill="FFFFFF"/>
          </w:tcPr>
          <w:p w14:paraId="63C64BA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dydaktyczne</w:t>
            </w:r>
          </w:p>
        </w:tc>
        <w:tc>
          <w:tcPr>
            <w:tcW w:w="6066" w:type="dxa"/>
            <w:shd w:val="clear" w:color="auto" w:fill="FFFFFF"/>
          </w:tcPr>
          <w:p w14:paraId="49526B24" w14:textId="77777777" w:rsidR="00E120B2" w:rsidRPr="00E120B2" w:rsidRDefault="00E120B2" w:rsidP="00E120B2">
            <w:pPr>
              <w:tabs>
                <w:tab w:val="num" w:pos="720"/>
              </w:tabs>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79E51380"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642A040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3AE90AA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194ABCE1"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bookmarkStart w:id="22" w:name="OLE_LINK3"/>
            <w:r w:rsidRPr="00E120B2">
              <w:rPr>
                <w:rFonts w:ascii="Times New Roman" w:hAnsi="Times New Roman"/>
                <w:b/>
                <w:lang w:val="pl-PL"/>
              </w:rPr>
              <w:t>Laboratoria:</w:t>
            </w:r>
          </w:p>
          <w:p w14:paraId="633CC22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ćwiczenia praktyczne (studenci wykonują̨ pomiary </w:t>
            </w:r>
            <w:r>
              <w:rPr>
                <w:rFonts w:ascii="Times New Roman" w:hAnsi="Times New Roman"/>
              </w:rPr>
              <w:br/>
            </w:r>
            <w:r w:rsidRPr="00732A81">
              <w:rPr>
                <w:rFonts w:ascii="Times New Roman" w:hAnsi="Times New Roman"/>
              </w:rPr>
              <w:t>lub obserwacje, interpretują̨ wyniki pomiarów i obserwacji)</w:t>
            </w:r>
            <w:r>
              <w:rPr>
                <w:rFonts w:ascii="Times New Roman" w:hAnsi="Times New Roman"/>
              </w:rPr>
              <w:t>;</w:t>
            </w:r>
          </w:p>
          <w:p w14:paraId="2CF137C6"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CF5661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D5A854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04B7D77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1BD21F4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bookmarkEnd w:id="22"/>
            <w:r>
              <w:rPr>
                <w:rFonts w:ascii="Times New Roman" w:hAnsi="Times New Roman"/>
              </w:rPr>
              <w:t>.</w:t>
            </w:r>
          </w:p>
          <w:p w14:paraId="6706332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73E5CCB0"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Seminaria:</w:t>
            </w:r>
          </w:p>
          <w:p w14:paraId="51EA747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nie dotyczy</w:t>
            </w:r>
            <w:r>
              <w:rPr>
                <w:rFonts w:ascii="Times New Roman" w:hAnsi="Times New Roman"/>
              </w:rPr>
              <w:t>.</w:t>
            </w:r>
          </w:p>
        </w:tc>
      </w:tr>
      <w:tr w:rsidR="00E120B2" w:rsidRPr="000703CA" w14:paraId="2E6CA4A8" w14:textId="77777777" w:rsidTr="00E120B2">
        <w:trPr>
          <w:jc w:val="center"/>
        </w:trPr>
        <w:tc>
          <w:tcPr>
            <w:tcW w:w="3369" w:type="dxa"/>
            <w:shd w:val="clear" w:color="auto" w:fill="FFFFFF"/>
          </w:tcPr>
          <w:p w14:paraId="2767482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Wymagania wstępne</w:t>
            </w:r>
          </w:p>
        </w:tc>
        <w:tc>
          <w:tcPr>
            <w:tcW w:w="6066" w:type="dxa"/>
            <w:shd w:val="clear" w:color="auto" w:fill="FFFFFF"/>
          </w:tcPr>
          <w:p w14:paraId="40483D83"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Podstawy: anatomii, fizjologii, biologii, chemii, biochemii, patofizjologii.</w:t>
            </w:r>
          </w:p>
        </w:tc>
      </w:tr>
      <w:tr w:rsidR="00E120B2" w:rsidRPr="000703CA" w14:paraId="5751525B" w14:textId="77777777" w:rsidTr="00E120B2">
        <w:trPr>
          <w:jc w:val="center"/>
        </w:trPr>
        <w:tc>
          <w:tcPr>
            <w:tcW w:w="3369" w:type="dxa"/>
            <w:shd w:val="clear" w:color="auto" w:fill="FFFFFF"/>
          </w:tcPr>
          <w:p w14:paraId="18F5813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Skrócony opis przedmiotu</w:t>
            </w:r>
          </w:p>
        </w:tc>
        <w:tc>
          <w:tcPr>
            <w:tcW w:w="6066" w:type="dxa"/>
            <w:shd w:val="clear" w:color="auto" w:fill="FFFFFF"/>
          </w:tcPr>
          <w:p w14:paraId="1D6C1AEA"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 xml:space="preserve">Przedmiot Farmakologia zajmuje się̨ właściwościami substancji chemicznych, które wywierają̨ wpływ na organizm, </w:t>
            </w:r>
            <w:r w:rsidRPr="00E120B2">
              <w:rPr>
                <w:rFonts w:ascii="Times New Roman" w:hAnsi="Times New Roman"/>
                <w:lang w:val="pl-PL"/>
              </w:rPr>
              <w:br/>
              <w:t>oraz molekularnymi mechanizmami ich działania.</w:t>
            </w:r>
          </w:p>
        </w:tc>
      </w:tr>
      <w:tr w:rsidR="00E120B2" w:rsidRPr="00732A81" w14:paraId="126657C8" w14:textId="77777777" w:rsidTr="00E120B2">
        <w:trPr>
          <w:jc w:val="center"/>
        </w:trPr>
        <w:tc>
          <w:tcPr>
            <w:tcW w:w="3369" w:type="dxa"/>
            <w:shd w:val="clear" w:color="auto" w:fill="FFFFFF"/>
          </w:tcPr>
          <w:p w14:paraId="65D1549C"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Pełny opis przedmiotu</w:t>
            </w:r>
          </w:p>
        </w:tc>
        <w:tc>
          <w:tcPr>
            <w:tcW w:w="6066" w:type="dxa"/>
            <w:shd w:val="clear" w:color="auto" w:fill="FFFFFF"/>
          </w:tcPr>
          <w:p w14:paraId="2AA7BF90" w14:textId="77777777" w:rsidR="00E120B2" w:rsidRPr="00E120B2" w:rsidRDefault="00E120B2" w:rsidP="00E120B2">
            <w:pPr>
              <w:suppressAutoHyphens/>
              <w:spacing w:after="0" w:line="240" w:lineRule="auto"/>
              <w:jc w:val="both"/>
              <w:rPr>
                <w:rFonts w:ascii="Times New Roman" w:eastAsia="SimSun" w:hAnsi="Times New Roman"/>
                <w:b/>
                <w:lang w:val="pl-PL"/>
              </w:rPr>
            </w:pPr>
            <w:r w:rsidRPr="00E120B2">
              <w:rPr>
                <w:rFonts w:ascii="Times New Roman" w:eastAsia="SimSun" w:hAnsi="Times New Roman"/>
                <w:lang w:val="pl-PL"/>
              </w:rPr>
              <w:t xml:space="preserve">Przedmiot realizowany w formie </w:t>
            </w:r>
            <w:r w:rsidRPr="00E120B2">
              <w:rPr>
                <w:rFonts w:ascii="Times New Roman" w:eastAsia="SimSun" w:hAnsi="Times New Roman"/>
                <w:b/>
                <w:lang w:val="pl-PL"/>
              </w:rPr>
              <w:t>wykładów i laboratoriów:</w:t>
            </w:r>
          </w:p>
          <w:p w14:paraId="006CB775" w14:textId="77777777" w:rsidR="00E120B2" w:rsidRPr="00E120B2" w:rsidRDefault="00E120B2" w:rsidP="00E120B2">
            <w:pPr>
              <w:suppressAutoHyphens/>
              <w:spacing w:after="0" w:line="240" w:lineRule="auto"/>
              <w:jc w:val="both"/>
              <w:rPr>
                <w:rFonts w:ascii="Times New Roman" w:eastAsia="SimSun" w:hAnsi="Times New Roman"/>
                <w:b/>
                <w:lang w:val="pl-PL"/>
              </w:rPr>
            </w:pPr>
          </w:p>
          <w:p w14:paraId="65C6A33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t>Wykłady</w:t>
            </w:r>
            <w:r w:rsidRPr="00732A81">
              <w:rPr>
                <w:sz w:val="22"/>
                <w:szCs w:val="22"/>
              </w:rPr>
              <w:t xml:space="preserve"> z przedmiotu Farmakologia mają zapoznać studenta z podstawowymi informacjami na temat:</w:t>
            </w:r>
          </w:p>
          <w:p w14:paraId="106FAF00"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punktów uchwytu i mechanizmów działania leków </w:t>
            </w:r>
            <w:r>
              <w:rPr>
                <w:sz w:val="22"/>
                <w:szCs w:val="22"/>
              </w:rPr>
              <w:br/>
            </w:r>
            <w:r w:rsidRPr="00732A81">
              <w:rPr>
                <w:sz w:val="22"/>
                <w:szCs w:val="22"/>
              </w:rPr>
              <w:t>na organizm,</w:t>
            </w:r>
          </w:p>
          <w:p w14:paraId="27995F47"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efektów pożądanych i niepożądanych farmakoterapii,</w:t>
            </w:r>
          </w:p>
          <w:p w14:paraId="41E8FD2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zastosowania farmaceutyków w leczeniu chorób </w:t>
            </w:r>
            <w:r>
              <w:rPr>
                <w:sz w:val="22"/>
                <w:szCs w:val="22"/>
              </w:rPr>
              <w:br/>
            </w:r>
            <w:r w:rsidRPr="00732A81">
              <w:rPr>
                <w:sz w:val="22"/>
                <w:szCs w:val="22"/>
              </w:rPr>
              <w:t>lub ich zapobieganiu,</w:t>
            </w:r>
          </w:p>
          <w:p w14:paraId="2245DE79" w14:textId="77777777" w:rsidR="00E120B2"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dawkowania, wskazań terapeutycznych i przeciwwskazań </w:t>
            </w:r>
            <w:r>
              <w:rPr>
                <w:sz w:val="22"/>
                <w:szCs w:val="22"/>
              </w:rPr>
              <w:br/>
            </w:r>
            <w:r w:rsidRPr="00732A81">
              <w:rPr>
                <w:sz w:val="22"/>
                <w:szCs w:val="22"/>
              </w:rPr>
              <w:t>do stosowania danych leków, terapią monitorowaną.</w:t>
            </w:r>
          </w:p>
          <w:p w14:paraId="6D749F19" w14:textId="77777777" w:rsidR="00E120B2" w:rsidRPr="007454D6" w:rsidRDefault="00E120B2" w:rsidP="00E120B2">
            <w:pPr>
              <w:pStyle w:val="NormalnyWeb"/>
              <w:spacing w:before="0" w:beforeAutospacing="0" w:after="0" w:afterAutospacing="0"/>
              <w:jc w:val="both"/>
              <w:rPr>
                <w:sz w:val="22"/>
                <w:szCs w:val="22"/>
              </w:rPr>
            </w:pPr>
          </w:p>
          <w:p w14:paraId="2E086570"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lastRenderedPageBreak/>
              <w:t>Laboratoria</w:t>
            </w:r>
            <w:r w:rsidRPr="00732A81">
              <w:rPr>
                <w:sz w:val="22"/>
                <w:szCs w:val="22"/>
              </w:rPr>
              <w:t xml:space="preserve"> są powiązane tematycznie z zagadnieniami omawianymi na wykładach. </w:t>
            </w:r>
          </w:p>
          <w:p w14:paraId="13284E2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sz w:val="22"/>
                <w:szCs w:val="22"/>
              </w:rPr>
              <w:t xml:space="preserve">Poza teoretycznymi podstawami, które są rozszerzane </w:t>
            </w:r>
            <w:r>
              <w:rPr>
                <w:sz w:val="22"/>
                <w:szCs w:val="22"/>
              </w:rPr>
              <w:br/>
            </w:r>
            <w:r w:rsidRPr="00732A81">
              <w:rPr>
                <w:sz w:val="22"/>
                <w:szCs w:val="22"/>
              </w:rPr>
              <w:t>na wykładach studenci:</w:t>
            </w:r>
          </w:p>
          <w:p w14:paraId="0C4A3D08"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analizują przypadki kliniczne, </w:t>
            </w:r>
          </w:p>
          <w:p w14:paraId="171404B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przeprowadzają doświadczenia mające na celu określenie stężenia lub aktywności leku w materiale biologicznym. </w:t>
            </w:r>
          </w:p>
          <w:p w14:paraId="7606C6A2" w14:textId="77777777" w:rsidR="00E120B2" w:rsidRDefault="00E120B2" w:rsidP="00E120B2">
            <w:pPr>
              <w:pStyle w:val="NormalnyWeb"/>
              <w:spacing w:before="0" w:beforeAutospacing="0" w:after="0" w:afterAutospacing="0"/>
              <w:ind w:left="-20"/>
              <w:jc w:val="both"/>
              <w:rPr>
                <w:sz w:val="22"/>
                <w:szCs w:val="22"/>
              </w:rPr>
            </w:pPr>
            <w:r w:rsidRPr="00732A81">
              <w:rPr>
                <w:sz w:val="22"/>
                <w:szCs w:val="22"/>
              </w:rPr>
              <w:t xml:space="preserve">Prowadzone są dyskusje mające na celu integracje wiedzy </w:t>
            </w:r>
            <w:r>
              <w:rPr>
                <w:sz w:val="22"/>
                <w:szCs w:val="22"/>
              </w:rPr>
              <w:br/>
            </w:r>
            <w:r w:rsidRPr="00732A81">
              <w:rPr>
                <w:sz w:val="22"/>
                <w:szCs w:val="22"/>
              </w:rPr>
              <w:t xml:space="preserve">z zakresu anatomii, fizjologii, biologii, chemii, biochemii, patofizjologii z mechanizmami i efektami działania leków </w:t>
            </w:r>
            <w:r>
              <w:rPr>
                <w:sz w:val="22"/>
                <w:szCs w:val="22"/>
              </w:rPr>
              <w:br/>
            </w:r>
            <w:r w:rsidRPr="00732A81">
              <w:rPr>
                <w:sz w:val="22"/>
                <w:szCs w:val="22"/>
              </w:rPr>
              <w:t xml:space="preserve">i suplementów. Szczególny nacisk kładzie się na wykształcenie </w:t>
            </w:r>
            <w:r>
              <w:rPr>
                <w:sz w:val="22"/>
                <w:szCs w:val="22"/>
              </w:rPr>
              <w:br/>
            </w:r>
            <w:r w:rsidRPr="00732A81">
              <w:rPr>
                <w:sz w:val="22"/>
                <w:szCs w:val="22"/>
              </w:rPr>
              <w:t xml:space="preserve">u studenta umiejętności interpretacji prawdopodobnych interferencji leków i suplementów oraz wyniki badań laboratoryjnych zarówno w fazie przedanalitycznej, jak </w:t>
            </w:r>
            <w:r>
              <w:rPr>
                <w:sz w:val="22"/>
                <w:szCs w:val="22"/>
              </w:rPr>
              <w:br/>
            </w:r>
            <w:r w:rsidRPr="00732A81">
              <w:rPr>
                <w:sz w:val="22"/>
                <w:szCs w:val="22"/>
              </w:rPr>
              <w:t xml:space="preserve">i analitycznej. </w:t>
            </w:r>
          </w:p>
          <w:p w14:paraId="7CFF3E57" w14:textId="77777777" w:rsidR="00E120B2" w:rsidRPr="00732A81" w:rsidRDefault="00E120B2" w:rsidP="00E120B2">
            <w:pPr>
              <w:pStyle w:val="NormalnyWeb"/>
              <w:spacing w:before="0" w:beforeAutospacing="0" w:after="0" w:afterAutospacing="0"/>
              <w:ind w:left="-20"/>
              <w:jc w:val="both"/>
              <w:rPr>
                <w:sz w:val="22"/>
                <w:szCs w:val="22"/>
              </w:rPr>
            </w:pPr>
          </w:p>
          <w:p w14:paraId="67079BCB" w14:textId="77777777" w:rsidR="00E120B2" w:rsidRPr="00732A81" w:rsidRDefault="00E120B2" w:rsidP="00E120B2">
            <w:pPr>
              <w:pStyle w:val="NormalnyWeb"/>
              <w:tabs>
                <w:tab w:val="num" w:pos="720"/>
              </w:tabs>
              <w:spacing w:before="0" w:beforeAutospacing="0" w:after="0" w:afterAutospacing="0"/>
              <w:jc w:val="both"/>
              <w:rPr>
                <w:b/>
                <w:sz w:val="22"/>
                <w:szCs w:val="22"/>
              </w:rPr>
            </w:pPr>
            <w:r w:rsidRPr="00732A81">
              <w:rPr>
                <w:b/>
                <w:sz w:val="22"/>
                <w:szCs w:val="22"/>
              </w:rPr>
              <w:t>Sem</w:t>
            </w:r>
            <w:r>
              <w:rPr>
                <w:b/>
                <w:sz w:val="22"/>
                <w:szCs w:val="22"/>
              </w:rPr>
              <w:t>in</w:t>
            </w:r>
            <w:r w:rsidRPr="00732A81">
              <w:rPr>
                <w:b/>
                <w:sz w:val="22"/>
                <w:szCs w:val="22"/>
              </w:rPr>
              <w:t>aria:</w:t>
            </w:r>
          </w:p>
          <w:p w14:paraId="29F0B541" w14:textId="77777777" w:rsidR="00E120B2" w:rsidRPr="00732A81" w:rsidRDefault="00E120B2" w:rsidP="00E120B2">
            <w:pPr>
              <w:pStyle w:val="NormalnyWeb"/>
              <w:tabs>
                <w:tab w:val="num" w:pos="720"/>
              </w:tabs>
              <w:spacing w:before="0" w:beforeAutospacing="0" w:after="0" w:afterAutospacing="0"/>
              <w:jc w:val="both"/>
              <w:rPr>
                <w:sz w:val="22"/>
                <w:szCs w:val="22"/>
              </w:rPr>
            </w:pPr>
            <w:r>
              <w:rPr>
                <w:sz w:val="22"/>
                <w:szCs w:val="22"/>
              </w:rPr>
              <w:t xml:space="preserve"> - </w:t>
            </w:r>
            <w:r w:rsidRPr="00732A81">
              <w:rPr>
                <w:sz w:val="22"/>
                <w:szCs w:val="22"/>
              </w:rPr>
              <w:t>nie dotyczy</w:t>
            </w:r>
            <w:r>
              <w:rPr>
                <w:sz w:val="22"/>
                <w:szCs w:val="22"/>
              </w:rPr>
              <w:t>.</w:t>
            </w:r>
          </w:p>
        </w:tc>
      </w:tr>
      <w:tr w:rsidR="00E120B2" w:rsidRPr="00732A81" w14:paraId="23DE350A" w14:textId="77777777" w:rsidTr="00E120B2">
        <w:trPr>
          <w:jc w:val="center"/>
        </w:trPr>
        <w:tc>
          <w:tcPr>
            <w:tcW w:w="3369" w:type="dxa"/>
            <w:shd w:val="clear" w:color="auto" w:fill="FFFFFF"/>
          </w:tcPr>
          <w:p w14:paraId="7B424CF9"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Literatura</w:t>
            </w:r>
          </w:p>
        </w:tc>
        <w:tc>
          <w:tcPr>
            <w:tcW w:w="6066" w:type="dxa"/>
            <w:shd w:val="clear" w:color="auto" w:fill="FFFFFF"/>
          </w:tcPr>
          <w:p w14:paraId="398FEAF0"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 xml:space="preserve">Literatura podstawowa: </w:t>
            </w:r>
          </w:p>
          <w:p w14:paraId="6134C40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Korbut R. Farmakologia. PZWL, Warszawa 2012</w:t>
            </w:r>
          </w:p>
          <w:p w14:paraId="40519F1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3E3372">
              <w:rPr>
                <w:rFonts w:ascii="Times New Roman" w:hAnsi="Times New Roman"/>
              </w:rPr>
              <w:t xml:space="preserve">2. Mutschler E, Geisselinger G, Kroemer HK, Ruth P, Schafer-Korting M. Farmakologia i toksykologia. </w:t>
            </w:r>
            <w:r w:rsidRPr="00732A81">
              <w:rPr>
                <w:rFonts w:ascii="Times New Roman" w:hAnsi="Times New Roman"/>
              </w:rPr>
              <w:t>MedPharm Polska, Wrocław 2010</w:t>
            </w:r>
          </w:p>
          <w:p w14:paraId="1650AE3D"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732A81">
              <w:rPr>
                <w:rFonts w:ascii="Times New Roman" w:hAnsi="Times New Roman"/>
              </w:rPr>
              <w:t xml:space="preserve">Janiec W. Farmakodynamika (tom 1 i 2). Podręcznik </w:t>
            </w:r>
            <w:r>
              <w:rPr>
                <w:rFonts w:ascii="Times New Roman" w:hAnsi="Times New Roman"/>
              </w:rPr>
              <w:br/>
            </w:r>
            <w:r w:rsidRPr="00732A81">
              <w:rPr>
                <w:rFonts w:ascii="Times New Roman" w:hAnsi="Times New Roman"/>
              </w:rPr>
              <w:t>dla studentów farmacji. PZWL, Warszawa 2009</w:t>
            </w:r>
          </w:p>
          <w:p w14:paraId="30392A2F"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1C14269E" w14:textId="77777777" w:rsidR="00E120B2" w:rsidRPr="00732A81" w:rsidRDefault="00E120B2" w:rsidP="00E120B2">
            <w:pPr>
              <w:pStyle w:val="ListParagraph2"/>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Dzierżanowska D. Antybiotykoterapia praktyczna. α-medica press, Bielsko-Biała 2008</w:t>
            </w:r>
          </w:p>
          <w:p w14:paraId="4C1A3132"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732A81">
              <w:rPr>
                <w:rFonts w:ascii="Times New Roman" w:hAnsi="Times New Roman"/>
              </w:rPr>
              <w:t>Czarnecki R. Wpływ leków na wyniki klinicznych badań laboratoryjnych. Collegium Medicum UJ, Kraków 1994</w:t>
            </w:r>
          </w:p>
        </w:tc>
      </w:tr>
      <w:tr w:rsidR="00E120B2" w:rsidRPr="000703CA" w14:paraId="3A3E7153" w14:textId="77777777" w:rsidTr="008140E0">
        <w:trPr>
          <w:trHeight w:val="841"/>
          <w:jc w:val="center"/>
        </w:trPr>
        <w:tc>
          <w:tcPr>
            <w:tcW w:w="3369" w:type="dxa"/>
            <w:shd w:val="clear" w:color="auto" w:fill="FFFFFF"/>
          </w:tcPr>
          <w:p w14:paraId="1EA58D5D"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i kryteria oceniania</w:t>
            </w:r>
          </w:p>
        </w:tc>
        <w:tc>
          <w:tcPr>
            <w:tcW w:w="6066" w:type="dxa"/>
            <w:shd w:val="clear" w:color="auto" w:fill="FFFFFF"/>
          </w:tcPr>
          <w:p w14:paraId="502CDC43"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640AC803"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CA7F47C"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Minimalny próg zaliczenia: 60% wszystkich prawidłowych odpowiedzi na pytania. Zdobyte punkty przelicza się na oceny według następującej skali:</w:t>
            </w:r>
          </w:p>
          <w:p w14:paraId="1373166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6C97731" w14:textId="77777777" w:rsidR="00E120B2" w:rsidRPr="00E120B2" w:rsidRDefault="00E120B2" w:rsidP="00E120B2">
            <w:pPr>
              <w:tabs>
                <w:tab w:val="num" w:pos="540"/>
                <w:tab w:val="num" w:pos="720"/>
              </w:tabs>
              <w:autoSpaceDE w:val="0"/>
              <w:autoSpaceDN w:val="0"/>
              <w:adjustRightInd w:val="0"/>
              <w:spacing w:after="0" w:line="240" w:lineRule="auto"/>
              <w:jc w:val="both"/>
              <w:rPr>
                <w:rFonts w:ascii="Times New Roman" w:hAnsi="Times New Roman"/>
                <w:lang w:val="pl-PL"/>
              </w:rPr>
            </w:pPr>
          </w:p>
          <w:p w14:paraId="49EE429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Końcową ocenę z przedmiotu Farmakologia stanowi ocena uzyskana z egzaminu. Student, którego średnia ocen z kolokwiów z laboratoriów wynosi przynajmniej 4.5 otrzymuje dodatkowe </w:t>
            </w:r>
            <w:r w:rsidRPr="00E120B2">
              <w:rPr>
                <w:rFonts w:ascii="Times New Roman" w:hAnsi="Times New Roman"/>
                <w:lang w:val="pl-PL"/>
              </w:rPr>
              <w:br/>
              <w:t>3 pkt do puli punktów uzyskanych z egzaminu końcowego. Punkty te przysługują wyłączenie studentowi, który uzyskał z egzaminu przynajmniej 60% możliwych do zdobycia punktów.</w:t>
            </w:r>
          </w:p>
          <w:p w14:paraId="547E09CD"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Nie zdanie egzaminu końcowego jest równoznaczne </w:t>
            </w:r>
            <w:r w:rsidRPr="00E120B2">
              <w:rPr>
                <w:rFonts w:ascii="Times New Roman" w:hAnsi="Times New Roman"/>
                <w:lang w:val="pl-PL"/>
              </w:rPr>
              <w:br/>
              <w:t>z otrzymaniem oceny niedostatecznej i koniecznością zdawania egzaminu poprawkowego</w:t>
            </w:r>
          </w:p>
          <w:p w14:paraId="024AE0F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DA5B90E" w14:textId="31EB1EFE"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Kolokwia, sprawdziany pisemne</w:t>
            </w:r>
            <w:r w:rsidRPr="00E120B2">
              <w:rPr>
                <w:rFonts w:ascii="Times New Roman" w:hAnsi="Times New Roman"/>
                <w:lang w:val="pl-PL"/>
              </w:rPr>
              <w:t>: ≥ 60% (W1-W5, U1-U4, K1)</w:t>
            </w:r>
            <w:r w:rsidR="008140E0">
              <w:rPr>
                <w:rFonts w:ascii="Times New Roman" w:hAnsi="Times New Roman"/>
                <w:lang w:val="pl-PL"/>
              </w:rPr>
              <w:t>.</w:t>
            </w:r>
          </w:p>
          <w:p w14:paraId="29B90696" w14:textId="743860EB"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w:t>
            </w:r>
            <w:r w:rsidRPr="00E120B2">
              <w:rPr>
                <w:rFonts w:ascii="Times New Roman" w:hAnsi="Times New Roman"/>
                <w:lang w:val="pl-PL"/>
              </w:rPr>
              <w:t>: ≥ 60% (W1-W5, U1-U4, K1)</w:t>
            </w:r>
            <w:r w:rsidR="008140E0">
              <w:rPr>
                <w:rFonts w:ascii="Times New Roman" w:hAnsi="Times New Roman"/>
                <w:lang w:val="pl-PL"/>
              </w:rPr>
              <w:t>.</w:t>
            </w:r>
          </w:p>
        </w:tc>
      </w:tr>
      <w:tr w:rsidR="00E120B2" w:rsidRPr="00732A81" w14:paraId="4A9C113B" w14:textId="77777777" w:rsidTr="00E120B2">
        <w:trPr>
          <w:trHeight w:val="397"/>
          <w:jc w:val="center"/>
        </w:trPr>
        <w:tc>
          <w:tcPr>
            <w:tcW w:w="3369" w:type="dxa"/>
            <w:shd w:val="clear" w:color="auto" w:fill="FFFFFF"/>
          </w:tcPr>
          <w:p w14:paraId="088E45E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551CBD6E" w14:textId="77777777" w:rsidR="00E120B2" w:rsidRPr="00732A81" w:rsidRDefault="00E120B2" w:rsidP="00E120B2">
            <w:pPr>
              <w:tabs>
                <w:tab w:val="num" w:pos="720"/>
              </w:tabs>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604DF054" w14:textId="77777777" w:rsidR="00E120B2" w:rsidRPr="00732A81" w:rsidRDefault="00E120B2" w:rsidP="00E120B2">
      <w:pPr>
        <w:spacing w:after="120" w:line="240" w:lineRule="auto"/>
        <w:ind w:left="1440"/>
        <w:contextualSpacing/>
        <w:jc w:val="both"/>
        <w:rPr>
          <w:rFonts w:ascii="Times New Roman" w:hAnsi="Times New Roman"/>
          <w:b/>
        </w:rPr>
      </w:pPr>
    </w:p>
    <w:p w14:paraId="703941F7" w14:textId="77777777" w:rsidR="00830D15" w:rsidRDefault="00830D15" w:rsidP="00830D15">
      <w:pPr>
        <w:spacing w:after="120" w:line="240" w:lineRule="auto"/>
        <w:contextualSpacing/>
        <w:jc w:val="both"/>
        <w:rPr>
          <w:rFonts w:ascii="Times New Roman" w:hAnsi="Times New Roman"/>
          <w:b/>
        </w:rPr>
      </w:pPr>
    </w:p>
    <w:p w14:paraId="2909B5F0" w14:textId="5FA48BCD" w:rsidR="00E120B2" w:rsidRPr="00732A81"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732A81">
        <w:rPr>
          <w:rFonts w:ascii="Times New Roman" w:hAnsi="Times New Roman"/>
          <w:b/>
        </w:rPr>
        <w:t xml:space="preserve">Opis przedmiotu cyklu </w:t>
      </w:r>
    </w:p>
    <w:p w14:paraId="74956F7B" w14:textId="77777777" w:rsidR="00E120B2" w:rsidRPr="00732A8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32A81" w14:paraId="368A0022" w14:textId="77777777" w:rsidTr="00E120B2">
        <w:trPr>
          <w:jc w:val="center"/>
        </w:trPr>
        <w:tc>
          <w:tcPr>
            <w:tcW w:w="3369" w:type="dxa"/>
          </w:tcPr>
          <w:p w14:paraId="23E2C3D6"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tc>
        <w:tc>
          <w:tcPr>
            <w:tcW w:w="6066" w:type="dxa"/>
            <w:vAlign w:val="center"/>
          </w:tcPr>
          <w:p w14:paraId="4D7FAFD9"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68F9CB17" w14:textId="77777777" w:rsidTr="00E120B2">
        <w:trPr>
          <w:jc w:val="center"/>
        </w:trPr>
        <w:tc>
          <w:tcPr>
            <w:tcW w:w="3369" w:type="dxa"/>
          </w:tcPr>
          <w:p w14:paraId="6733EC3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F91D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bCs/>
              </w:rPr>
              <w:t>Semestr VI</w:t>
            </w:r>
            <w:r>
              <w:rPr>
                <w:rFonts w:ascii="Times New Roman" w:hAnsi="Times New Roman"/>
                <w:b/>
                <w:bCs/>
              </w:rPr>
              <w:t>, rok III</w:t>
            </w:r>
          </w:p>
        </w:tc>
      </w:tr>
      <w:tr w:rsidR="00E120B2" w:rsidRPr="000703CA" w14:paraId="558A20A7" w14:textId="77777777" w:rsidTr="00E120B2">
        <w:trPr>
          <w:jc w:val="center"/>
        </w:trPr>
        <w:tc>
          <w:tcPr>
            <w:tcW w:w="3369" w:type="dxa"/>
          </w:tcPr>
          <w:p w14:paraId="51F12E5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2C8B722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 xml:space="preserve">egzamin </w:t>
            </w:r>
          </w:p>
          <w:p w14:paraId="7CA83FD9"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 xml:space="preserve">zaliczenie </w:t>
            </w:r>
          </w:p>
          <w:p w14:paraId="5DA672AC" w14:textId="77777777" w:rsidR="00E120B2" w:rsidRPr="00E120B2" w:rsidRDefault="00E120B2" w:rsidP="00E120B2">
            <w:pPr>
              <w:suppressAutoHyphens/>
              <w:spacing w:after="0" w:line="100" w:lineRule="atLeast"/>
              <w:rPr>
                <w:rFonts w:ascii="Times New Roman" w:eastAsia="SimSun" w:hAnsi="Times New Roman"/>
                <w:b/>
                <w:iCs/>
                <w:lang w:val="pl-PL"/>
              </w:rPr>
            </w:pPr>
            <w:bookmarkStart w:id="23" w:name="OLE_LINK5"/>
            <w:r w:rsidRPr="00E120B2">
              <w:rPr>
                <w:rFonts w:ascii="Times New Roman" w:eastAsia="SimSun" w:hAnsi="Times New Roman"/>
                <w:b/>
                <w:iCs/>
                <w:lang w:val="pl-PL"/>
              </w:rPr>
              <w:t>Seminaria</w:t>
            </w:r>
            <w:r w:rsidRPr="00E120B2">
              <w:rPr>
                <w:rFonts w:ascii="Times New Roman" w:eastAsia="SimSun" w:hAnsi="Times New Roman"/>
                <w:iCs/>
                <w:lang w:val="pl-PL"/>
              </w:rPr>
              <w:t>: nie dotyczy</w:t>
            </w:r>
            <w:bookmarkEnd w:id="23"/>
          </w:p>
        </w:tc>
      </w:tr>
      <w:tr w:rsidR="00E120B2" w:rsidRPr="00732A81" w14:paraId="4C3059F7" w14:textId="77777777" w:rsidTr="00E120B2">
        <w:trPr>
          <w:jc w:val="center"/>
        </w:trPr>
        <w:tc>
          <w:tcPr>
            <w:tcW w:w="3369" w:type="dxa"/>
          </w:tcPr>
          <w:p w14:paraId="2F137D4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9BA327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 xml:space="preserve">egzamin </w:t>
            </w:r>
          </w:p>
          <w:p w14:paraId="172EA3A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25 godzin – zaliczenie</w:t>
            </w:r>
          </w:p>
          <w:p w14:paraId="7348D56B" w14:textId="77777777" w:rsidR="00E120B2" w:rsidRPr="00732A81" w:rsidRDefault="00E120B2" w:rsidP="00E120B2">
            <w:pPr>
              <w:spacing w:after="0" w:line="240" w:lineRule="auto"/>
              <w:rPr>
                <w:rFonts w:ascii="Times New Roman" w:hAnsi="Times New Roman"/>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0703CA" w14:paraId="328FCA87" w14:textId="77777777" w:rsidTr="00E120B2">
        <w:trPr>
          <w:jc w:val="center"/>
        </w:trPr>
        <w:tc>
          <w:tcPr>
            <w:tcW w:w="3369" w:type="dxa"/>
          </w:tcPr>
          <w:p w14:paraId="75F8286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4C31EE4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Barbara Bojko, prof. UMK</w:t>
            </w:r>
          </w:p>
        </w:tc>
      </w:tr>
      <w:tr w:rsidR="00E120B2" w:rsidRPr="000703CA" w14:paraId="6F457419" w14:textId="77777777" w:rsidTr="00E120B2">
        <w:trPr>
          <w:jc w:val="center"/>
        </w:trPr>
        <w:tc>
          <w:tcPr>
            <w:tcW w:w="3369" w:type="dxa"/>
          </w:tcPr>
          <w:p w14:paraId="51596C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6EA8BF7D"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AC713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Michał Wiciński, prof. UMK</w:t>
            </w:r>
          </w:p>
          <w:p w14:paraId="223C323D" w14:textId="77777777" w:rsidR="00E120B2" w:rsidRPr="00E120B2" w:rsidRDefault="00E120B2" w:rsidP="00E120B2">
            <w:pPr>
              <w:spacing w:after="0" w:line="240" w:lineRule="auto"/>
              <w:jc w:val="both"/>
              <w:rPr>
                <w:rFonts w:ascii="Times New Roman" w:hAnsi="Times New Roman"/>
                <w:b/>
                <w:bCs/>
                <w:lang w:val="pl-PL"/>
              </w:rPr>
            </w:pPr>
          </w:p>
          <w:p w14:paraId="7A6009A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515F2E0C"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Dr hab. Barbara Bojko, prof. UMK</w:t>
            </w:r>
          </w:p>
          <w:p w14:paraId="4B766F3B"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Joanna Bogusiewicz</w:t>
            </w:r>
          </w:p>
          <w:p w14:paraId="1996015A" w14:textId="77777777" w:rsidR="00E120B2" w:rsidRPr="00E120B2" w:rsidRDefault="00E120B2" w:rsidP="00E120B2">
            <w:pPr>
              <w:spacing w:after="0" w:line="240" w:lineRule="auto"/>
              <w:ind w:left="33"/>
              <w:jc w:val="both"/>
              <w:rPr>
                <w:rFonts w:ascii="Times New Roman" w:hAnsi="Times New Roman"/>
                <w:lang w:val="pl-PL"/>
              </w:rPr>
            </w:pPr>
          </w:p>
          <w:p w14:paraId="2ABEA826"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eastAsia="SimSun" w:hAnsi="Times New Roman"/>
                <w:b/>
                <w:iCs/>
                <w:lang w:val="pl-PL"/>
              </w:rPr>
              <w:t>Seminaria</w:t>
            </w:r>
            <w:r w:rsidRPr="00E120B2">
              <w:rPr>
                <w:rFonts w:ascii="Times New Roman" w:eastAsia="SimSun" w:hAnsi="Times New Roman"/>
                <w:iCs/>
                <w:lang w:val="pl-PL"/>
              </w:rPr>
              <w:t>: nie dotyczy.</w:t>
            </w:r>
          </w:p>
        </w:tc>
      </w:tr>
      <w:tr w:rsidR="00E120B2" w:rsidRPr="00732A81" w14:paraId="5E640054" w14:textId="77777777" w:rsidTr="00E120B2">
        <w:trPr>
          <w:jc w:val="center"/>
        </w:trPr>
        <w:tc>
          <w:tcPr>
            <w:tcW w:w="3369" w:type="dxa"/>
          </w:tcPr>
          <w:p w14:paraId="5683C90F"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Atrybut (charakter) przedmiotu</w:t>
            </w:r>
          </w:p>
        </w:tc>
        <w:tc>
          <w:tcPr>
            <w:tcW w:w="6066" w:type="dxa"/>
          </w:tcPr>
          <w:p w14:paraId="18C52688"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Przedmiot obligatoryjny</w:t>
            </w:r>
          </w:p>
        </w:tc>
      </w:tr>
      <w:tr w:rsidR="00E120B2" w:rsidRPr="00732A81" w14:paraId="570BAE76" w14:textId="77777777" w:rsidTr="00E120B2">
        <w:trPr>
          <w:jc w:val="center"/>
        </w:trPr>
        <w:tc>
          <w:tcPr>
            <w:tcW w:w="3369" w:type="dxa"/>
          </w:tcPr>
          <w:p w14:paraId="3D6D76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2B79195A"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5FCE59B3"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A541739" w14:textId="77777777" w:rsidR="00E120B2" w:rsidRPr="00732A81" w:rsidRDefault="00E120B2" w:rsidP="00E120B2">
            <w:pPr>
              <w:spacing w:after="0" w:line="240" w:lineRule="auto"/>
              <w:jc w:val="both"/>
              <w:rPr>
                <w:rFonts w:ascii="Times New Roman" w:hAnsi="Times New Roman"/>
                <w:u w:val="single"/>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732A81" w14:paraId="67BB26C7" w14:textId="77777777" w:rsidTr="00E120B2">
        <w:trPr>
          <w:trHeight w:val="2590"/>
          <w:jc w:val="center"/>
        </w:trPr>
        <w:tc>
          <w:tcPr>
            <w:tcW w:w="3369" w:type="dxa"/>
          </w:tcPr>
          <w:p w14:paraId="7630CD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935FEB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779EB2E" w14:textId="6B7F1C72"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Medicum im. L. Rydygiera w Bydgoszczy Uniwersytetu Mikołaja Kopernika w Toruniu, w terminach podawanych przez Dział </w:t>
            </w:r>
            <w:r w:rsidR="00416D62">
              <w:rPr>
                <w:rFonts w:ascii="Times New Roman" w:hAnsi="Times New Roman" w:cs="Times New Roman"/>
                <w:bCs/>
                <w:lang w:val="pl-PL"/>
              </w:rPr>
              <w:t>Kształcenia.</w:t>
            </w:r>
          </w:p>
          <w:p w14:paraId="5B4013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441ECD6"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3027A9E8" w14:textId="0B02E641"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Farmakodynamiki i Farmakologii Molekularnej Collegium Medicum im. L. Rydygiera w Bydgoszczy Uniwersytetu Mikołaja Kopernika w Toruniu, w terminach podawanych przez Dział </w:t>
            </w:r>
            <w:r w:rsidR="00416D62">
              <w:rPr>
                <w:rFonts w:ascii="Times New Roman" w:hAnsi="Times New Roman" w:cs="Times New Roman"/>
                <w:bCs/>
                <w:lang w:val="pl-PL"/>
              </w:rPr>
              <w:t>Kształcenia</w:t>
            </w:r>
            <w:r w:rsidRPr="00E120B2">
              <w:rPr>
                <w:rFonts w:ascii="Times New Roman" w:hAnsi="Times New Roman"/>
                <w:bCs/>
                <w:lang w:val="pl-PL"/>
              </w:rPr>
              <w:t>.</w:t>
            </w:r>
          </w:p>
          <w:p w14:paraId="7CADECC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761F479"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43EC9FCC" w14:textId="77777777" w:rsidR="00E120B2" w:rsidRPr="00732A81"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tc>
      </w:tr>
      <w:tr w:rsidR="00E120B2" w:rsidRPr="00732A81" w14:paraId="484DD83F" w14:textId="77777777" w:rsidTr="00E120B2">
        <w:trPr>
          <w:trHeight w:val="680"/>
          <w:jc w:val="center"/>
        </w:trPr>
        <w:tc>
          <w:tcPr>
            <w:tcW w:w="3369" w:type="dxa"/>
          </w:tcPr>
          <w:p w14:paraId="11CBA0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4BC7BA96"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3A93D38" w14:textId="77777777" w:rsidTr="00E120B2">
        <w:trPr>
          <w:trHeight w:val="227"/>
          <w:jc w:val="center"/>
        </w:trPr>
        <w:tc>
          <w:tcPr>
            <w:tcW w:w="3369" w:type="dxa"/>
            <w:vAlign w:val="center"/>
          </w:tcPr>
          <w:p w14:paraId="6D6DB4DD"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Strona www przedmiotu</w:t>
            </w:r>
          </w:p>
        </w:tc>
        <w:tc>
          <w:tcPr>
            <w:tcW w:w="6066" w:type="dxa"/>
            <w:vAlign w:val="center"/>
          </w:tcPr>
          <w:p w14:paraId="24C0632B"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B10C82D" w14:textId="77777777" w:rsidTr="00E120B2">
        <w:trPr>
          <w:trHeight w:val="737"/>
          <w:jc w:val="center"/>
        </w:trPr>
        <w:tc>
          <w:tcPr>
            <w:tcW w:w="3369" w:type="dxa"/>
          </w:tcPr>
          <w:p w14:paraId="0E9E43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6893E52C" w14:textId="77777777" w:rsidR="00E120B2" w:rsidRPr="00E120B2" w:rsidRDefault="00E120B2" w:rsidP="00E120B2">
            <w:pPr>
              <w:spacing w:after="0" w:line="240" w:lineRule="auto"/>
              <w:ind w:right="120"/>
              <w:jc w:val="both"/>
              <w:rPr>
                <w:rFonts w:ascii="Times" w:hAnsi="Times"/>
                <w:lang w:val="pl-PL"/>
              </w:rPr>
            </w:pPr>
            <w:r w:rsidRPr="00E120B2">
              <w:rPr>
                <w:rFonts w:ascii="Times" w:hAnsi="Times"/>
                <w:b/>
                <w:bCs/>
                <w:color w:val="000000"/>
                <w:lang w:val="pl-PL"/>
              </w:rPr>
              <w:t>Wykłady student zna i rozumie:</w:t>
            </w:r>
          </w:p>
          <w:p w14:paraId="0CCBC9B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0106273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641AD8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74FBDAF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7D0BCDE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mechanizmy interferencji leków z wynikami badań laboratoryjnych A.W14.</w:t>
            </w:r>
          </w:p>
          <w:p w14:paraId="48E8171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ACA183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dokonać oceny wpływu leków na procesy fizjologiczne i patologiczne z wykorzystaniem wiedzy biochemicznej. A.U04. </w:t>
            </w:r>
          </w:p>
          <w:p w14:paraId="0610719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dokonać klasyfikacji omawianych substancji leczniczych oraz  wyjaśnić mechanizm działania poszczególnych grup leków. A.U17.</w:t>
            </w:r>
          </w:p>
          <w:p w14:paraId="7031CC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992CC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3FCAB54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5E99EB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51DDB4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416E846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mechanizmy interferencji leków z wynikami badań </w:t>
            </w:r>
            <w:r w:rsidRPr="00E120B2">
              <w:rPr>
                <w:rFonts w:ascii="Times" w:hAnsi="Times"/>
                <w:color w:val="000000"/>
                <w:lang w:val="pl-PL"/>
              </w:rPr>
              <w:lastRenderedPageBreak/>
              <w:t>laboratoryjnych. A.W14.</w:t>
            </w:r>
          </w:p>
          <w:p w14:paraId="47D9378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i Laboratoria: </w:t>
            </w:r>
            <w:r w:rsidRPr="00E120B2">
              <w:rPr>
                <w:rFonts w:ascii="Times" w:hAnsi="Times"/>
                <w:b/>
                <w:bCs/>
                <w:color w:val="000000"/>
                <w:lang w:val="pl-PL"/>
              </w:rPr>
              <w:t>student powinien być gotów do:</w:t>
            </w:r>
          </w:p>
          <w:p w14:paraId="73344261"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36E38B9C" w14:textId="77777777" w:rsidR="00E120B2" w:rsidRPr="00732A81" w:rsidRDefault="00E120B2" w:rsidP="00E120B2">
            <w:pPr>
              <w:autoSpaceDE w:val="0"/>
              <w:autoSpaceDN w:val="0"/>
              <w:adjustRightInd w:val="0"/>
              <w:spacing w:after="0" w:line="240" w:lineRule="auto"/>
              <w:ind w:left="425" w:hanging="392"/>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526FA9A0" w14:textId="77777777" w:rsidR="00E120B2" w:rsidRPr="007454D6" w:rsidRDefault="00E120B2" w:rsidP="00E120B2">
            <w:pPr>
              <w:autoSpaceDE w:val="0"/>
              <w:autoSpaceDN w:val="0"/>
              <w:adjustRightInd w:val="0"/>
              <w:spacing w:after="0" w:line="240" w:lineRule="auto"/>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p w14:paraId="20CB43AE" w14:textId="77777777" w:rsidR="00E120B2" w:rsidRDefault="00E120B2" w:rsidP="00E120B2">
            <w:pPr>
              <w:autoSpaceDE w:val="0"/>
              <w:autoSpaceDN w:val="0"/>
              <w:adjustRightInd w:val="0"/>
              <w:spacing w:after="0" w:line="240" w:lineRule="auto"/>
              <w:rPr>
                <w:rFonts w:ascii="Times New Roman" w:hAnsi="Times New Roman"/>
                <w:b/>
                <w:bCs/>
                <w:color w:val="000000"/>
              </w:rPr>
            </w:pPr>
            <w:r w:rsidRPr="00423DF3">
              <w:rPr>
                <w:rFonts w:ascii="Times" w:hAnsi="Times"/>
                <w:b/>
                <w:bCs/>
                <w:color w:val="000000"/>
              </w:rPr>
              <w:t xml:space="preserve">Praktyki zawodowe: </w:t>
            </w:r>
          </w:p>
          <w:p w14:paraId="30F03AE9" w14:textId="77777777" w:rsidR="00E120B2" w:rsidRPr="004579CB" w:rsidRDefault="00E120B2" w:rsidP="00E120B2">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 </w:t>
            </w:r>
            <w:r w:rsidRPr="003D5577">
              <w:rPr>
                <w:rFonts w:ascii="Times" w:hAnsi="Times"/>
                <w:bCs/>
                <w:color w:val="000000"/>
              </w:rPr>
              <w:t>nie dotyczy</w:t>
            </w:r>
            <w:r>
              <w:rPr>
                <w:rFonts w:ascii="Times New Roman" w:hAnsi="Times New Roman"/>
                <w:bCs/>
                <w:color w:val="000000"/>
              </w:rPr>
              <w:t>.</w:t>
            </w:r>
          </w:p>
        </w:tc>
      </w:tr>
      <w:tr w:rsidR="00E120B2" w:rsidRPr="000703CA" w14:paraId="24647269" w14:textId="77777777" w:rsidTr="00E120B2">
        <w:trPr>
          <w:trHeight w:val="416"/>
          <w:jc w:val="center"/>
        </w:trPr>
        <w:tc>
          <w:tcPr>
            <w:tcW w:w="3369" w:type="dxa"/>
          </w:tcPr>
          <w:p w14:paraId="1DDC1D6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20617F1E"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5756754B" w14:textId="77777777" w:rsidR="00E120B2" w:rsidRPr="00732A81" w:rsidRDefault="00E120B2" w:rsidP="00E120B2">
            <w:pPr>
              <w:pStyle w:val="ListParagraph1"/>
              <w:spacing w:after="0" w:line="240" w:lineRule="auto"/>
              <w:ind w:left="0"/>
              <w:jc w:val="both"/>
              <w:rPr>
                <w:rFonts w:ascii="Times New Roman" w:hAnsi="Times New Roman"/>
                <w:b/>
              </w:rPr>
            </w:pPr>
          </w:p>
          <w:p w14:paraId="2ADE9E75" w14:textId="77777777" w:rsidR="00E120B2" w:rsidRPr="00732A81" w:rsidRDefault="00E120B2" w:rsidP="00E120B2">
            <w:pPr>
              <w:pStyle w:val="ListParagraph1"/>
              <w:spacing w:after="0" w:line="240" w:lineRule="auto"/>
              <w:ind w:left="0"/>
              <w:jc w:val="both"/>
              <w:rPr>
                <w:rFonts w:ascii="Times New Roman" w:hAnsi="Times New Roman"/>
                <w:b/>
              </w:rPr>
            </w:pPr>
            <w:r w:rsidRPr="00732A81">
              <w:rPr>
                <w:rFonts w:ascii="Times New Roman" w:hAnsi="Times New Roman"/>
                <w:b/>
              </w:rPr>
              <w:t>Wykłady:</w:t>
            </w:r>
          </w:p>
          <w:p w14:paraId="3971AAA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Egzamin końcowy - test pisemny (pytania otwarte), zaliczenie ≥ 60% </w:t>
            </w:r>
            <w:r>
              <w:rPr>
                <w:rFonts w:ascii="Times New Roman" w:hAnsi="Times New Roman"/>
              </w:rPr>
              <w:t xml:space="preserve">punktów możliwych do zdobyci </w:t>
            </w:r>
            <w:r>
              <w:rPr>
                <w:rFonts w:ascii="Times New Roman" w:hAnsi="Times New Roman"/>
              </w:rPr>
              <w:br/>
              <w:t xml:space="preserve">na egzaminie </w:t>
            </w:r>
            <w:r w:rsidRPr="00732A81">
              <w:rPr>
                <w:rFonts w:ascii="Times New Roman" w:hAnsi="Times New Roman"/>
              </w:rPr>
              <w:t>(W1-W5, K1).</w:t>
            </w:r>
          </w:p>
          <w:p w14:paraId="0DD00545" w14:textId="77777777" w:rsidR="00E120B2" w:rsidRPr="00732A81" w:rsidRDefault="00E120B2" w:rsidP="00E120B2">
            <w:pPr>
              <w:pStyle w:val="ListParagraph1"/>
              <w:spacing w:after="0" w:line="240" w:lineRule="auto"/>
              <w:ind w:left="0"/>
              <w:jc w:val="both"/>
              <w:rPr>
                <w:rFonts w:ascii="Times New Roman" w:hAnsi="Times New Roman"/>
              </w:rPr>
            </w:pPr>
          </w:p>
          <w:p w14:paraId="0066D507" w14:textId="77777777" w:rsidR="00E120B2" w:rsidRPr="00732A81" w:rsidRDefault="00E120B2" w:rsidP="00E120B2">
            <w:pPr>
              <w:pStyle w:val="ListParagraph1"/>
              <w:spacing w:after="0" w:line="240" w:lineRule="auto"/>
              <w:ind w:left="0"/>
              <w:jc w:val="both"/>
              <w:rPr>
                <w:rFonts w:ascii="Times New Roman" w:hAnsi="Times New Roman"/>
              </w:rPr>
            </w:pPr>
            <w:r w:rsidRPr="00732A81">
              <w:rPr>
                <w:rFonts w:ascii="Times New Roman" w:hAnsi="Times New Roman"/>
                <w:b/>
                <w:bCs/>
              </w:rPr>
              <w:t xml:space="preserve">Laboratoria: </w:t>
            </w:r>
          </w:p>
          <w:p w14:paraId="0407206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Sprawdziany pisemne (niezapowiedziane 10 minutowe krótkie sprawdzenie wiedzy studenta, które odbywa się </w:t>
            </w:r>
            <w:r>
              <w:rPr>
                <w:rFonts w:ascii="Times New Roman" w:hAnsi="Times New Roman"/>
              </w:rPr>
              <w:br/>
            </w:r>
            <w:r w:rsidRPr="00732A81">
              <w:rPr>
                <w:rFonts w:ascii="Times New Roman" w:hAnsi="Times New Roman"/>
              </w:rP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Egzamin końcowy - test pisemny (pytania zamknięte, jednokrotnego wyboru), zaliczenie ≥ 60%</w:t>
            </w:r>
            <w:r>
              <w:rPr>
                <w:rFonts w:ascii="Times New Roman" w:hAnsi="Times New Roman"/>
              </w:rPr>
              <w:t xml:space="preserve"> punktów możliwych do zdobyci na egzaminie</w:t>
            </w:r>
            <w:r w:rsidRPr="00732A81">
              <w:rPr>
                <w:rFonts w:ascii="Times New Roman" w:hAnsi="Times New Roman"/>
              </w:rPr>
              <w:t xml:space="preserve"> (W1-W5, U1-U4, K1).</w:t>
            </w:r>
          </w:p>
          <w:p w14:paraId="5700A443" w14:textId="77777777" w:rsidR="00E120B2" w:rsidRPr="00732A81" w:rsidRDefault="00E120B2" w:rsidP="00E120B2">
            <w:pPr>
              <w:pStyle w:val="ListParagraph1"/>
              <w:spacing w:after="0" w:line="240" w:lineRule="auto"/>
              <w:ind w:left="0"/>
              <w:jc w:val="both"/>
              <w:rPr>
                <w:rFonts w:ascii="Times New Roman" w:hAnsi="Times New Roman"/>
              </w:rPr>
            </w:pPr>
          </w:p>
          <w:p w14:paraId="4EAA94FD" w14:textId="77777777" w:rsidR="00E120B2" w:rsidRDefault="00E120B2" w:rsidP="00E120B2">
            <w:pPr>
              <w:pStyle w:val="ListParagraph1"/>
              <w:spacing w:after="0" w:line="240" w:lineRule="auto"/>
              <w:ind w:left="0"/>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01228CA0"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p w14:paraId="25797A0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04AC58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rPr>
              <w:t>W przypadku zaliczeń pisemnych (kolokwia, egzamin) uzyskane punkty przelicza się na oceny według następującej skali:</w:t>
            </w:r>
          </w:p>
          <w:p w14:paraId="0F884B0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464CD5B2"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0CAEDF1D" w14:textId="77777777" w:rsidR="00E120B2" w:rsidRPr="00E120B2" w:rsidRDefault="00E120B2" w:rsidP="00E120B2">
            <w:pPr>
              <w:tabs>
                <w:tab w:val="num" w:pos="540"/>
              </w:tabs>
              <w:spacing w:after="0" w:line="240" w:lineRule="auto"/>
              <w:jc w:val="both"/>
              <w:rPr>
                <w:rFonts w:ascii="Times New Roman" w:hAnsi="Times New Roman"/>
                <w:szCs w:val="20"/>
                <w:lang w:val="pl-PL"/>
              </w:rPr>
            </w:pPr>
            <w:r w:rsidRPr="00E120B2">
              <w:rPr>
                <w:rFonts w:ascii="Times New Roman" w:hAnsi="Times New Roman"/>
                <w:b/>
                <w:szCs w:val="20"/>
                <w:lang w:val="pl-PL"/>
              </w:rPr>
              <w:t>Kolokwia, sprawdziany pisemne</w:t>
            </w:r>
            <w:r w:rsidRPr="00E120B2">
              <w:rPr>
                <w:rFonts w:ascii="Times New Roman" w:hAnsi="Times New Roman"/>
                <w:szCs w:val="20"/>
                <w:lang w:val="pl-PL"/>
              </w:rPr>
              <w:t>: ≥ 60% (W1-W5, U1-U4, K1).</w:t>
            </w:r>
          </w:p>
          <w:p w14:paraId="2BB22005"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6B833A6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b/>
                <w:szCs w:val="20"/>
              </w:rPr>
              <w:t>Egzamin końcowy</w:t>
            </w:r>
            <w:r w:rsidRPr="00732A81">
              <w:rPr>
                <w:rFonts w:ascii="Times New Roman" w:hAnsi="Times New Roman"/>
                <w:szCs w:val="20"/>
              </w:rPr>
              <w:t>: ≥ 60% (W1-W5, U1-U4, K1)</w:t>
            </w:r>
            <w:r>
              <w:rPr>
                <w:rFonts w:ascii="Times New Roman" w:hAnsi="Times New Roman"/>
                <w:szCs w:val="20"/>
              </w:rPr>
              <w:t>.</w:t>
            </w:r>
          </w:p>
        </w:tc>
      </w:tr>
      <w:tr w:rsidR="00E120B2" w:rsidRPr="000703CA" w14:paraId="7C91C7D2" w14:textId="77777777" w:rsidTr="00E120B2">
        <w:trPr>
          <w:trHeight w:val="3676"/>
          <w:jc w:val="center"/>
        </w:trPr>
        <w:tc>
          <w:tcPr>
            <w:tcW w:w="3369" w:type="dxa"/>
          </w:tcPr>
          <w:p w14:paraId="3C85FCB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7B3BBDE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Wykłady:</w:t>
            </w:r>
          </w:p>
          <w:p w14:paraId="3DF1628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Farmakologia ogólna.</w:t>
            </w:r>
          </w:p>
          <w:p w14:paraId="705E52A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Zasady prowadzenia badań klinicznych.</w:t>
            </w:r>
          </w:p>
          <w:p w14:paraId="6D968B1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działające na autonomiczny układ nerwowy.</w:t>
            </w:r>
          </w:p>
          <w:p w14:paraId="4361EB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Farmakoterapia bólu.</w:t>
            </w:r>
          </w:p>
          <w:p w14:paraId="1E8D115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Farmakoterapia nadciśnienia tętniczego.</w:t>
            </w:r>
          </w:p>
          <w:p w14:paraId="24DEEF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Farmakoterapia zaburzeń lipidowych.</w:t>
            </w:r>
          </w:p>
          <w:p w14:paraId="179E8F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Farmakoterapia cukrzycy.</w:t>
            </w:r>
          </w:p>
          <w:p w14:paraId="38F7DE2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Neurofarmakologia.</w:t>
            </w:r>
          </w:p>
          <w:p w14:paraId="1812B53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Interakcje między lekami.</w:t>
            </w:r>
          </w:p>
          <w:p w14:paraId="20BEF58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Wpływ leków na wyniki badań laboratoryjnych.</w:t>
            </w:r>
          </w:p>
          <w:p w14:paraId="58DDB06E" w14:textId="77777777" w:rsidR="00E120B2" w:rsidRPr="00E120B2" w:rsidRDefault="00E120B2" w:rsidP="00E120B2">
            <w:pPr>
              <w:spacing w:after="0" w:line="240" w:lineRule="auto"/>
              <w:jc w:val="both"/>
              <w:rPr>
                <w:rFonts w:ascii="Times New Roman" w:hAnsi="Times New Roman"/>
                <w:lang w:val="pl-PL"/>
              </w:rPr>
            </w:pPr>
          </w:p>
          <w:p w14:paraId="5841F213" w14:textId="77777777" w:rsidR="002E3826" w:rsidRPr="00892685" w:rsidRDefault="002E3826" w:rsidP="002E3826">
            <w:pPr>
              <w:spacing w:after="0" w:line="240" w:lineRule="auto"/>
              <w:ind w:left="51"/>
              <w:jc w:val="both"/>
              <w:rPr>
                <w:rFonts w:ascii="Times" w:hAnsi="Times"/>
                <w:b/>
                <w:lang w:val="pl-PL"/>
              </w:rPr>
            </w:pPr>
            <w:r w:rsidRPr="00892685">
              <w:rPr>
                <w:rFonts w:ascii="Times" w:hAnsi="Times"/>
                <w:b/>
                <w:lang w:val="pl-PL"/>
              </w:rPr>
              <w:t>Laboratoria:</w:t>
            </w:r>
          </w:p>
          <w:p w14:paraId="74F09DDD"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1. </w:t>
            </w:r>
            <w:r w:rsidRPr="00671614">
              <w:rPr>
                <w:rFonts w:ascii="Times" w:hAnsi="Times"/>
                <w:lang w:val="pl-PL"/>
              </w:rPr>
              <w:t>Wprowadzenie do leczenia chorób OUN. Fizjologia układu nerwowego, receptory. Leczenie chorób neurodegeneracyjnych.</w:t>
            </w:r>
          </w:p>
          <w:p w14:paraId="4DE514C1"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2. </w:t>
            </w:r>
            <w:r w:rsidRPr="00671614">
              <w:rPr>
                <w:rFonts w:ascii="Times" w:hAnsi="Times"/>
                <w:lang w:val="pl-PL"/>
              </w:rPr>
              <w:t>Leki p/depresyjne, neurolepyki, psychotropowe.</w:t>
            </w:r>
          </w:p>
          <w:p w14:paraId="685A187C"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3. </w:t>
            </w:r>
            <w:r w:rsidRPr="00671614">
              <w:rPr>
                <w:rFonts w:ascii="Times" w:hAnsi="Times"/>
                <w:lang w:val="pl-PL"/>
              </w:rPr>
              <w:t xml:space="preserve">Nadciśnienie – grupy leków. </w:t>
            </w:r>
          </w:p>
          <w:p w14:paraId="636A4E39"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4. </w:t>
            </w:r>
            <w:r w:rsidRPr="00671614">
              <w:rPr>
                <w:rFonts w:ascii="Times" w:hAnsi="Times"/>
                <w:lang w:val="pl-PL"/>
              </w:rPr>
              <w:t xml:space="preserve">Metabolizm leków – różnice w metabolizmie leków i proleków, mechanizm pierwszego przejścia. </w:t>
            </w:r>
          </w:p>
          <w:p w14:paraId="0047C03F"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5. </w:t>
            </w:r>
            <w:r w:rsidRPr="00671614">
              <w:rPr>
                <w:rFonts w:ascii="Times" w:hAnsi="Times"/>
                <w:lang w:val="pl-PL"/>
              </w:rPr>
              <w:t>Alergie. Patofizjologia, leczenie.</w:t>
            </w:r>
          </w:p>
          <w:p w14:paraId="5BA6D4B3"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6. </w:t>
            </w:r>
            <w:r w:rsidRPr="00671614">
              <w:rPr>
                <w:rFonts w:ascii="Times" w:hAnsi="Times"/>
                <w:lang w:val="pl-PL"/>
              </w:rPr>
              <w:t>Leki przeciwbólowe: NLPZ i opioidowe.</w:t>
            </w:r>
          </w:p>
          <w:p w14:paraId="2A3AD07D"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7. </w:t>
            </w:r>
            <w:r w:rsidRPr="00671614">
              <w:rPr>
                <w:rFonts w:ascii="Times" w:hAnsi="Times"/>
                <w:lang w:val="pl-PL"/>
              </w:rPr>
              <w:t>Środki wpływające na procesy krzepnięcia i środki krwiotwórcze.</w:t>
            </w:r>
          </w:p>
          <w:p w14:paraId="2D5D1E22"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8. </w:t>
            </w:r>
            <w:r w:rsidRPr="00671614">
              <w:rPr>
                <w:rFonts w:ascii="Times" w:hAnsi="Times"/>
                <w:lang w:val="pl-PL"/>
              </w:rPr>
              <w:t>Choroby tarczycy –patofizjologia i leczenie.</w:t>
            </w:r>
          </w:p>
          <w:p w14:paraId="6859C635"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9. </w:t>
            </w:r>
            <w:r w:rsidRPr="00671614">
              <w:rPr>
                <w:rFonts w:ascii="Times" w:hAnsi="Times"/>
                <w:lang w:val="pl-PL"/>
              </w:rPr>
              <w:t>Cukrzyca i dyslipidemie.</w:t>
            </w:r>
          </w:p>
          <w:p w14:paraId="5715C082"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10. </w:t>
            </w:r>
            <w:r w:rsidRPr="00671614">
              <w:rPr>
                <w:rFonts w:ascii="Times" w:hAnsi="Times"/>
                <w:lang w:val="pl-PL"/>
              </w:rPr>
              <w:t>Antybiotykoterapia.</w:t>
            </w:r>
          </w:p>
          <w:p w14:paraId="78873296"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11. </w:t>
            </w:r>
            <w:r w:rsidRPr="00671614">
              <w:rPr>
                <w:rFonts w:ascii="Times" w:hAnsi="Times"/>
                <w:lang w:val="pl-PL"/>
              </w:rPr>
              <w:t xml:space="preserve">Konkurencja w wiązaniu leków i związków endogennych </w:t>
            </w:r>
          </w:p>
          <w:p w14:paraId="75AC8BE4" w14:textId="77777777" w:rsidR="002E3826" w:rsidRPr="00671614" w:rsidRDefault="002E3826" w:rsidP="002E3826">
            <w:pPr>
              <w:spacing w:after="0" w:line="240" w:lineRule="auto"/>
              <w:jc w:val="both"/>
              <w:rPr>
                <w:rFonts w:ascii="Times" w:hAnsi="Times"/>
                <w:lang w:val="pl-PL"/>
              </w:rPr>
            </w:pPr>
            <w:r w:rsidRPr="00671614">
              <w:rPr>
                <w:rFonts w:ascii="Times" w:hAnsi="Times"/>
                <w:lang w:val="pl-PL"/>
              </w:rPr>
              <w:t>z białkami transportującymi.</w:t>
            </w:r>
          </w:p>
          <w:p w14:paraId="777F9D24" w14:textId="77777777" w:rsidR="002E3826" w:rsidRPr="00671614" w:rsidRDefault="002E3826" w:rsidP="002E3826">
            <w:pPr>
              <w:spacing w:after="0" w:line="240" w:lineRule="auto"/>
              <w:jc w:val="both"/>
              <w:rPr>
                <w:rFonts w:ascii="Times" w:hAnsi="Times"/>
                <w:lang w:val="pl-PL"/>
              </w:rPr>
            </w:pPr>
            <w:r>
              <w:rPr>
                <w:rFonts w:ascii="Times" w:hAnsi="Times"/>
                <w:lang w:val="pl-PL"/>
              </w:rPr>
              <w:t xml:space="preserve">12. </w:t>
            </w:r>
            <w:r w:rsidRPr="00671614">
              <w:rPr>
                <w:rFonts w:ascii="Times" w:hAnsi="Times"/>
                <w:lang w:val="pl-PL"/>
              </w:rPr>
              <w:t>Interferencje leków z wynikami badań – faza przedlaboratoryjna i laboratoryjna.</w:t>
            </w:r>
          </w:p>
          <w:p w14:paraId="6A4BE4B4" w14:textId="5644AFE8" w:rsidR="00E120B2" w:rsidRPr="002E3826" w:rsidRDefault="002E3826" w:rsidP="00E120B2">
            <w:pPr>
              <w:spacing w:after="0" w:line="240" w:lineRule="auto"/>
              <w:jc w:val="both"/>
              <w:rPr>
                <w:rFonts w:ascii="Times" w:hAnsi="Times"/>
                <w:lang w:val="pl-PL"/>
              </w:rPr>
            </w:pPr>
            <w:r>
              <w:rPr>
                <w:rFonts w:ascii="Times" w:hAnsi="Times"/>
                <w:lang w:val="pl-PL"/>
              </w:rPr>
              <w:t xml:space="preserve">13. </w:t>
            </w:r>
            <w:r w:rsidRPr="00671614">
              <w:rPr>
                <w:rFonts w:ascii="Times" w:hAnsi="Times"/>
                <w:lang w:val="pl-PL"/>
              </w:rPr>
              <w:t>Terapia spersonalizowana.</w:t>
            </w:r>
          </w:p>
        </w:tc>
      </w:tr>
      <w:tr w:rsidR="00E120B2" w:rsidRPr="000703CA" w14:paraId="6B92C986" w14:textId="77777777" w:rsidTr="00E120B2">
        <w:trPr>
          <w:trHeight w:val="416"/>
          <w:jc w:val="center"/>
        </w:trPr>
        <w:tc>
          <w:tcPr>
            <w:tcW w:w="3369" w:type="dxa"/>
          </w:tcPr>
          <w:p w14:paraId="7FABBBD8"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Metody dydaktyczne</w:t>
            </w:r>
          </w:p>
        </w:tc>
        <w:tc>
          <w:tcPr>
            <w:tcW w:w="6066" w:type="dxa"/>
          </w:tcPr>
          <w:p w14:paraId="5C0CA13F" w14:textId="2C58DBF8" w:rsidR="00E120B2" w:rsidRPr="00732A81" w:rsidRDefault="002E3826"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Identycznie jak w części A.</w:t>
            </w:r>
          </w:p>
        </w:tc>
      </w:tr>
      <w:tr w:rsidR="00E120B2" w:rsidRPr="000703CA" w14:paraId="418FB6EA" w14:textId="77777777" w:rsidTr="00E120B2">
        <w:trPr>
          <w:jc w:val="center"/>
        </w:trPr>
        <w:tc>
          <w:tcPr>
            <w:tcW w:w="3369" w:type="dxa"/>
          </w:tcPr>
          <w:p w14:paraId="7949F923"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Literatura</w:t>
            </w:r>
          </w:p>
        </w:tc>
        <w:tc>
          <w:tcPr>
            <w:tcW w:w="6066" w:type="dxa"/>
          </w:tcPr>
          <w:p w14:paraId="25E79D7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169180F" w14:textId="77777777" w:rsidR="00E120B2" w:rsidRPr="00E120B2" w:rsidRDefault="00E120B2" w:rsidP="00E120B2">
      <w:pPr>
        <w:spacing w:after="0" w:line="240" w:lineRule="auto"/>
        <w:contextualSpacing/>
        <w:jc w:val="both"/>
        <w:rPr>
          <w:rFonts w:ascii="Times New Roman" w:hAnsi="Times New Roman"/>
          <w:i/>
          <w:lang w:val="pl-PL"/>
        </w:rPr>
      </w:pPr>
    </w:p>
    <w:p w14:paraId="32BF4936" w14:textId="77777777" w:rsidR="008140E0" w:rsidRDefault="008140E0">
      <w:pPr>
        <w:pStyle w:val="Domylnie"/>
        <w:spacing w:after="0" w:line="100" w:lineRule="atLeast"/>
        <w:jc w:val="center"/>
        <w:rPr>
          <w:rFonts w:cs="Times New Roman"/>
          <w:b/>
          <w:sz w:val="24"/>
        </w:rPr>
        <w:sectPr w:rsidR="008140E0" w:rsidSect="00EA2669">
          <w:pgSz w:w="11906" w:h="16838"/>
          <w:pgMar w:top="1077" w:right="1418" w:bottom="340" w:left="1418" w:header="709" w:footer="709" w:gutter="0"/>
          <w:cols w:space="708"/>
          <w:docGrid w:linePitch="360"/>
        </w:sectPr>
      </w:pPr>
    </w:p>
    <w:p w14:paraId="77CCC43F" w14:textId="2410C76C" w:rsidR="00E120B2" w:rsidRPr="008140E0" w:rsidRDefault="00AC7794" w:rsidP="0024436A">
      <w:pPr>
        <w:pStyle w:val="Nagwek2"/>
      </w:pPr>
      <w:bookmarkStart w:id="24" w:name="_Toc435357756"/>
      <w:bookmarkStart w:id="25" w:name="_Toc494704476"/>
      <w:r w:rsidRPr="008140E0">
        <w:lastRenderedPageBreak/>
        <w:t>Fizjologia</w:t>
      </w:r>
      <w:bookmarkEnd w:id="24"/>
      <w:bookmarkEnd w:id="25"/>
    </w:p>
    <w:p w14:paraId="0591AC10" w14:textId="77777777" w:rsidR="00AC7794" w:rsidRPr="007B13DE" w:rsidRDefault="00AC7794">
      <w:pPr>
        <w:pStyle w:val="Domylnie"/>
        <w:spacing w:after="0" w:line="100" w:lineRule="atLeast"/>
        <w:jc w:val="center"/>
        <w:rPr>
          <w:rFonts w:cs="Times New Roman"/>
        </w:rPr>
      </w:pPr>
    </w:p>
    <w:p w14:paraId="40828900" w14:textId="6F686153" w:rsidR="00E120B2" w:rsidRPr="007B13DE" w:rsidRDefault="008140E0" w:rsidP="008140E0">
      <w:pPr>
        <w:pStyle w:val="Domylnie"/>
        <w:spacing w:after="120" w:line="100" w:lineRule="atLeast"/>
        <w:jc w:val="both"/>
        <w:rPr>
          <w:rFonts w:cs="Times New Roman"/>
        </w:rPr>
      </w:pPr>
      <w:r>
        <w:rPr>
          <w:rFonts w:ascii="Times New Roman" w:hAnsi="Times New Roman" w:cs="Times New Roman"/>
          <w:b/>
          <w:bCs/>
          <w:lang w:eastAsia="pl-PL"/>
        </w:rPr>
        <w:t xml:space="preserve">A) </w:t>
      </w:r>
      <w:r w:rsidR="00E120B2" w:rsidRPr="007B13DE">
        <w:rPr>
          <w:rFonts w:ascii="Times New Roman" w:hAnsi="Times New Roman" w:cs="Times New Roman"/>
          <w:b/>
          <w:bCs/>
          <w:lang w:eastAsia="pl-PL"/>
        </w:rPr>
        <w:t xml:space="preserve">Ogólny opis przedmiotu </w:t>
      </w:r>
    </w:p>
    <w:p w14:paraId="6ACE9EC3" w14:textId="77777777" w:rsidR="00E120B2" w:rsidRPr="007B13DE" w:rsidRDefault="00E120B2">
      <w:pPr>
        <w:pStyle w:val="Domylnie"/>
        <w:spacing w:before="28" w:after="28" w:line="100" w:lineRule="atLeast"/>
        <w:ind w:left="1440"/>
        <w:jc w:val="both"/>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7B13DE" w:rsidRDefault="00E120B2">
            <w:pPr>
              <w:pStyle w:val="Domylnie"/>
              <w:spacing w:after="0" w:line="100" w:lineRule="atLeast"/>
              <w:jc w:val="center"/>
              <w:rPr>
                <w:rFonts w:cs="Times New Roman"/>
              </w:rPr>
            </w:pPr>
          </w:p>
          <w:p w14:paraId="047694DF"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p w14:paraId="5439DD77" w14:textId="77777777" w:rsidR="00E120B2" w:rsidRPr="007B13DE" w:rsidRDefault="00E120B2">
            <w:pPr>
              <w:pStyle w:val="Domylnie"/>
              <w:spacing w:after="0" w:line="100" w:lineRule="atLeast"/>
              <w:jc w:val="center"/>
              <w:rPr>
                <w:rFont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7B13DE" w:rsidRDefault="00E120B2">
            <w:pPr>
              <w:pStyle w:val="Domylnie"/>
              <w:spacing w:after="0" w:line="100" w:lineRule="atLeast"/>
              <w:jc w:val="center"/>
              <w:rPr>
                <w:rFonts w:cs="Times New Roman"/>
              </w:rPr>
            </w:pPr>
          </w:p>
          <w:p w14:paraId="4352F358"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7B13DE" w:rsidRDefault="00E120B2" w:rsidP="00E120B2">
            <w:pPr>
              <w:pStyle w:val="Domylnie"/>
              <w:spacing w:after="0" w:line="100" w:lineRule="atLeast"/>
              <w:jc w:val="center"/>
              <w:rPr>
                <w:rFonts w:ascii="Times New Roman" w:eastAsia="Times New Roman" w:hAnsi="Times New Roman"/>
                <w:b/>
                <w:sz w:val="24"/>
                <w:szCs w:val="24"/>
                <w:lang w:eastAsia="pl-PL"/>
              </w:rPr>
            </w:pPr>
            <w:r w:rsidRPr="007B13DE">
              <w:rPr>
                <w:rFonts w:ascii="Times New Roman" w:eastAsia="Times New Roman" w:hAnsi="Times New Roman"/>
                <w:b/>
                <w:sz w:val="24"/>
                <w:szCs w:val="24"/>
                <w:lang w:eastAsia="pl-PL"/>
              </w:rPr>
              <w:t xml:space="preserve">Fizjologia </w:t>
            </w:r>
          </w:p>
          <w:p w14:paraId="7E026C1A"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b/>
                <w:sz w:val="24"/>
                <w:szCs w:val="24"/>
                <w:lang w:eastAsia="pl-PL"/>
              </w:rPr>
              <w:t>(</w:t>
            </w:r>
            <w:r w:rsidRPr="00FA2D75">
              <w:rPr>
                <w:rFonts w:ascii="Times New Roman" w:eastAsia="Times New Roman" w:hAnsi="Times New Roman"/>
                <w:b/>
                <w:sz w:val="24"/>
                <w:szCs w:val="24"/>
                <w:lang w:val="en-GB" w:eastAsia="pl-PL"/>
              </w:rPr>
              <w:t>Physiology</w:t>
            </w:r>
            <w:r w:rsidRPr="007B13DE">
              <w:rPr>
                <w:rFonts w:ascii="Times New Roman" w:eastAsia="Times New Roman" w:hAnsi="Times New Roman"/>
                <w:b/>
                <w:sz w:val="24"/>
                <w:szCs w:val="24"/>
                <w:lang w:eastAsia="pl-PL"/>
              </w:rPr>
              <w:t>)</w:t>
            </w:r>
          </w:p>
        </w:tc>
      </w:tr>
      <w:tr w:rsidR="00E120B2" w:rsidRPr="000703CA"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Katedra Fizjologii</w:t>
            </w:r>
            <w:r>
              <w:rPr>
                <w:rFonts w:ascii="Times New Roman" w:eastAsia="Calibri" w:hAnsi="Times New Roman" w:cs="Times New Roman"/>
                <w:b/>
              </w:rPr>
              <w:t xml:space="preserve"> Człowieka</w:t>
            </w:r>
          </w:p>
          <w:p w14:paraId="5B6BF595" w14:textId="77777777" w:rsidR="00E120B2" w:rsidRPr="00F8118E" w:rsidRDefault="00E120B2" w:rsidP="00E120B2">
            <w:pPr>
              <w:jc w:val="center"/>
              <w:rPr>
                <w:rFonts w:ascii="Times New Roman" w:eastAsia="Calibri" w:hAnsi="Times New Roman" w:cs="Times New Roman"/>
                <w:b/>
                <w:lang w:val="pl-PL"/>
              </w:rPr>
            </w:pPr>
            <w:r w:rsidRPr="00F8118E">
              <w:rPr>
                <w:rFonts w:ascii="Times New Roman" w:eastAsia="Calibri" w:hAnsi="Times New Roman" w:cs="Times New Roman"/>
                <w:b/>
                <w:lang w:val="pl-PL"/>
              </w:rPr>
              <w:t>Wydział Lekarski</w:t>
            </w:r>
          </w:p>
          <w:p w14:paraId="57B94E5D"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Collegium Medicum im. Ludwika Rydygiera w Bydgoszczy</w:t>
            </w:r>
          </w:p>
          <w:p w14:paraId="7B001B93"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Calibri" w:hAnsi="Times New Roman" w:cs="Times New Roman"/>
                <w:b/>
              </w:rPr>
              <w:t>Uniwersytet Mikołaja Kopernika w Toruniu</w:t>
            </w:r>
          </w:p>
        </w:tc>
      </w:tr>
      <w:tr w:rsidR="00E120B2" w:rsidRPr="007B13DE"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Wydział Farmacji</w:t>
            </w:r>
          </w:p>
          <w:p w14:paraId="763A128B"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 xml:space="preserve">Kierunek: Analityka medyczna, jednolite studia magisterskie </w:t>
            </w:r>
          </w:p>
          <w:p w14:paraId="2CE65EED"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cs="Times New Roman"/>
                <w:b/>
                <w:iCs/>
              </w:rPr>
              <w:t>stacjonarne</w:t>
            </w:r>
          </w:p>
        </w:tc>
      </w:tr>
      <w:tr w:rsidR="00E120B2" w:rsidRPr="007B13DE"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7B13DE" w:rsidRDefault="00E120B2" w:rsidP="00E120B2">
            <w:pPr>
              <w:pStyle w:val="Domylnie"/>
              <w:spacing w:after="0" w:line="100" w:lineRule="atLeast"/>
              <w:jc w:val="center"/>
              <w:rPr>
                <w:rFonts w:cs="Times New Roman"/>
                <w:b/>
              </w:rPr>
            </w:pPr>
            <w:r w:rsidRPr="007B13DE">
              <w:rPr>
                <w:rFonts w:ascii="Times New Roman" w:hAnsi="Times New Roman" w:cs="Times New Roman"/>
                <w:b/>
              </w:rPr>
              <w:t>1700-A1-FIZJ-SJ</w:t>
            </w:r>
          </w:p>
        </w:tc>
      </w:tr>
      <w:tr w:rsidR="00E120B2" w:rsidRPr="007B13DE"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AD51E0" w:rsidRDefault="00E120B2" w:rsidP="00E120B2">
            <w:pPr>
              <w:pStyle w:val="Domylnie"/>
              <w:spacing w:after="0" w:line="100" w:lineRule="atLeast"/>
              <w:jc w:val="center"/>
              <w:rPr>
                <w:rFonts w:ascii="Times New Roman" w:hAnsi="Times New Roman" w:cs="Times New Roman"/>
                <w:b/>
              </w:rPr>
            </w:pPr>
            <w:r w:rsidRPr="00AD51E0">
              <w:rPr>
                <w:rFonts w:ascii="Times New Roman" w:hAnsi="Times New Roman" w:cs="Times New Roman"/>
                <w:b/>
              </w:rPr>
              <w:t>0914</w:t>
            </w:r>
          </w:p>
        </w:tc>
      </w:tr>
      <w:tr w:rsidR="00E120B2" w:rsidRPr="007B13DE"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FE404B" w:rsidRDefault="00E120B2" w:rsidP="00E120B2">
            <w:pPr>
              <w:pStyle w:val="Domylnie"/>
              <w:spacing w:after="0" w:line="100" w:lineRule="atLeast"/>
              <w:jc w:val="center"/>
              <w:rPr>
                <w:rFonts w:cs="Times New Roman"/>
                <w:b/>
                <w:color w:val="000000"/>
              </w:rPr>
            </w:pPr>
            <w:r>
              <w:rPr>
                <w:rFonts w:ascii="Times New Roman" w:eastAsia="Times New Roman" w:hAnsi="Times New Roman" w:cs="Times New Roman"/>
                <w:b/>
                <w:iCs/>
                <w:color w:val="000000"/>
              </w:rPr>
              <w:t>4</w:t>
            </w:r>
          </w:p>
        </w:tc>
      </w:tr>
      <w:tr w:rsidR="00E120B2" w:rsidRPr="007B13DE"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Egzamin</w:t>
            </w:r>
          </w:p>
        </w:tc>
      </w:tr>
      <w:tr w:rsidR="00E120B2" w:rsidRPr="007B13DE"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Polski</w:t>
            </w:r>
          </w:p>
        </w:tc>
      </w:tr>
      <w:tr w:rsidR="00E120B2" w:rsidRPr="007B13DE"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Nie </w:t>
            </w:r>
          </w:p>
        </w:tc>
      </w:tr>
      <w:tr w:rsidR="00E120B2" w:rsidRPr="000703CA"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Obligatoryjny</w:t>
            </w:r>
          </w:p>
          <w:p w14:paraId="53E9AF5B"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Grupa A</w:t>
            </w:r>
            <w:r>
              <w:rPr>
                <w:rFonts w:ascii="Times New Roman" w:eastAsia="Times New Roman" w:hAnsi="Times New Roman" w:cs="Times New Roman"/>
                <w:b/>
                <w:iCs/>
                <w:color w:val="000000"/>
              </w:rPr>
              <w:t>:</w:t>
            </w:r>
          </w:p>
          <w:p w14:paraId="46F91358"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Nauki biologiczno-medyczne </w:t>
            </w:r>
          </w:p>
        </w:tc>
      </w:tr>
      <w:tr w:rsidR="00E120B2" w:rsidRPr="007B13DE"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1. Nakład pracy związany z zajęciami wymagającymi</w:t>
            </w:r>
          </w:p>
          <w:p w14:paraId="77B68671" w14:textId="77777777" w:rsidR="00E120B2" w:rsidRPr="00F8118E" w:rsidRDefault="00E120B2" w:rsidP="00215038">
            <w:pPr>
              <w:autoSpaceDE w:val="0"/>
              <w:autoSpaceDN w:val="0"/>
              <w:adjustRightInd w:val="0"/>
              <w:spacing w:after="0" w:line="240" w:lineRule="auto"/>
              <w:ind w:left="242"/>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bezpośredniego udziału nauczycieli akademickich wynosi:</w:t>
            </w:r>
          </w:p>
          <w:p w14:paraId="30509AA2"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1F48FCD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New Roman" w:eastAsia="Calibri" w:hAnsi="Times New Roman" w:cs="Times New Roman"/>
                <w:b/>
                <w:iCs/>
                <w:color w:val="000000"/>
                <w:lang w:val="pl-PL"/>
              </w:rPr>
              <w:t>30 godzin</w:t>
            </w:r>
          </w:p>
          <w:p w14:paraId="4E1787BC"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77BF1EC5" w14:textId="777BBFA8"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7A0C65D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kolokwiów</w:t>
            </w:r>
            <w:r w:rsidRPr="00F8118E">
              <w:rPr>
                <w:rFonts w:ascii="Times New Roman" w:eastAsia="Calibri" w:hAnsi="Times New Roman" w:cs="Times New Roman"/>
                <w:b/>
                <w:iCs/>
                <w:color w:val="000000"/>
                <w:lang w:val="pl-PL"/>
              </w:rPr>
              <w:t>: 1 godzina</w:t>
            </w:r>
          </w:p>
          <w:p w14:paraId="48AC20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egzaminu:</w:t>
            </w:r>
            <w:r w:rsidRPr="00F8118E">
              <w:rPr>
                <w:rFonts w:ascii="Times New Roman" w:eastAsia="Calibri" w:hAnsi="Times New Roman" w:cs="Times New Roman"/>
                <w:b/>
                <w:iCs/>
                <w:color w:val="000000"/>
                <w:lang w:val="pl-PL"/>
              </w:rPr>
              <w:t xml:space="preserve"> 1 godzina.</w:t>
            </w:r>
          </w:p>
          <w:p w14:paraId="0E65EE4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Nakład pracy związany z zajęciami wymagającymi bezpośredniego udziału nauczycieli akademickich wynosi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63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2,52 punktu ECTS.</w:t>
            </w:r>
          </w:p>
          <w:p w14:paraId="77725E4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p>
          <w:p w14:paraId="79988144"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2. Bilans nakładu pracy studenta:</w:t>
            </w:r>
          </w:p>
          <w:p w14:paraId="6AA4110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332F099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laboratoriach:</w:t>
            </w:r>
            <w:r w:rsidRPr="00F8118E">
              <w:rPr>
                <w:rFonts w:ascii="Times New Roman" w:eastAsia="Calibri" w:hAnsi="Times New Roman" w:cs="Times New Roman"/>
                <w:b/>
                <w:iCs/>
                <w:color w:val="000000"/>
                <w:lang w:val="pl-PL"/>
              </w:rPr>
              <w:t xml:space="preserve"> 30 godzin</w:t>
            </w:r>
          </w:p>
          <w:p w14:paraId="2E8FFF4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65425389" w14:textId="61748D62"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3C8BA6CE" w14:textId="77777777" w:rsidR="00E120B2" w:rsidRPr="009160EA" w:rsidRDefault="00E120B2" w:rsidP="00215038">
            <w:pPr>
              <w:pStyle w:val="redniasiatka21"/>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7</w:t>
            </w:r>
            <w:r w:rsidRPr="009160EA">
              <w:rPr>
                <w:rFonts w:ascii="Times" w:hAnsi="Times"/>
                <w:b/>
              </w:rPr>
              <w:t xml:space="preserve"> godzin</w:t>
            </w:r>
          </w:p>
          <w:p w14:paraId="548B0639"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747AAD4B"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w:t>
            </w:r>
            <w:r w:rsidRPr="00F8118E">
              <w:rPr>
                <w:rFonts w:ascii="Times New Roman" w:eastAsia="Calibri" w:hAnsi="Times New Roman" w:cs="Times New Roman"/>
                <w:b/>
                <w:iCs/>
                <w:color w:val="000000"/>
                <w:lang w:val="pl-PL"/>
              </w:rPr>
              <w:lastRenderedPageBreak/>
              <w:t xml:space="preserve">godzin </w:t>
            </w:r>
          </w:p>
          <w:p w14:paraId="2157085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 w egzaminie:</w:t>
            </w:r>
            <w:r w:rsidRPr="00F8118E">
              <w:rPr>
                <w:rFonts w:ascii="Times New Roman" w:eastAsia="Calibri" w:hAnsi="Times New Roman" w:cs="Times New Roman"/>
                <w:b/>
                <w:iCs/>
                <w:color w:val="000000"/>
                <w:lang w:val="pl-PL"/>
              </w:rPr>
              <w:t xml:space="preserve"> 10+1=11 godzin.</w:t>
            </w:r>
          </w:p>
          <w:p w14:paraId="22E8A3D7"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Łączny nakład pracy studenta związany z realizacją przedmiotu wynosi </w:t>
            </w:r>
            <w:r w:rsidRPr="00F8118E">
              <w:rPr>
                <w:rFonts w:ascii="Times New Roman" w:eastAsia="Calibri" w:hAnsi="Times New Roman" w:cs="Times New Roman"/>
                <w:b/>
                <w:iCs/>
                <w:color w:val="000000"/>
                <w:lang w:val="pl-PL"/>
              </w:rPr>
              <w:t>100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4 punktom</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1E2309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029E66F" w14:textId="127CB2CE" w:rsidR="00E120B2" w:rsidRPr="0068469C" w:rsidRDefault="00E120B2" w:rsidP="0068469C">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3. Nakład pracy związany z pr</w:t>
            </w:r>
            <w:r w:rsidR="0068469C">
              <w:rPr>
                <w:rFonts w:ascii="Times New Roman" w:eastAsia="Calibri" w:hAnsi="Times New Roman" w:cs="Times New Roman"/>
                <w:iCs/>
                <w:color w:val="000000"/>
                <w:lang w:val="pl-PL"/>
              </w:rPr>
              <w:t>owadzonymi badaniami naukowymi:</w:t>
            </w:r>
          </w:p>
          <w:p w14:paraId="6279CF5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naukowo-badawczym: </w:t>
            </w:r>
            <w:r w:rsidRPr="00F8118E">
              <w:rPr>
                <w:rFonts w:ascii="Times New Roman" w:eastAsia="Calibri" w:hAnsi="Times New Roman" w:cs="Times New Roman"/>
                <w:b/>
                <w:iCs/>
                <w:color w:val="000000"/>
                <w:lang w:val="pl-PL"/>
              </w:rPr>
              <w:t>1 godzina</w:t>
            </w:r>
          </w:p>
          <w:p w14:paraId="0292E412"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4BE88356" w14:textId="353F3889"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prowadzonymi badaniami naukowymi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10</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68469C">
              <w:rPr>
                <w:rFonts w:ascii="Times New Roman" w:eastAsia="Calibri" w:hAnsi="Times New Roman" w:cs="Times New Roman"/>
                <w:b/>
                <w:iCs/>
                <w:color w:val="000000"/>
                <w:lang w:val="pl-PL"/>
              </w:rPr>
              <w:t>0,4</w:t>
            </w:r>
            <w:r w:rsidRPr="00F8118E">
              <w:rPr>
                <w:rFonts w:ascii="Times New Roman" w:eastAsia="Calibri" w:hAnsi="Times New Roman" w:cs="Times New Roman"/>
                <w:b/>
                <w:iCs/>
                <w:color w:val="000000"/>
                <w:lang w:val="pl-PL"/>
              </w:rPr>
              <w:t xml:space="preserve"> punktu ECTS. </w:t>
            </w:r>
            <w:r w:rsidRPr="00F8118E">
              <w:rPr>
                <w:rFonts w:ascii="Times New Roman" w:eastAsia="Calibri" w:hAnsi="Times New Roman" w:cs="Times New Roman"/>
                <w:iCs/>
                <w:color w:val="000000"/>
                <w:lang w:val="pl-PL"/>
              </w:rPr>
              <w:t xml:space="preserve"> </w:t>
            </w:r>
          </w:p>
          <w:p w14:paraId="32034A44" w14:textId="77777777" w:rsidR="00E120B2" w:rsidRPr="00F8118E" w:rsidRDefault="00E120B2" w:rsidP="00215038">
            <w:pPr>
              <w:widowControl w:val="0"/>
              <w:spacing w:after="0" w:line="240" w:lineRule="auto"/>
              <w:ind w:left="256"/>
              <w:jc w:val="both"/>
              <w:rPr>
                <w:rFonts w:ascii="Times New Roman" w:eastAsia="Calibri" w:hAnsi="Times New Roman" w:cs="Times New Roman"/>
                <w:b/>
                <w:iCs/>
                <w:color w:val="000000"/>
                <w:lang w:val="pl-PL"/>
              </w:rPr>
            </w:pPr>
          </w:p>
          <w:p w14:paraId="4344EC3E"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 xml:space="preserve">4. Czas wymagany do przygotowania się i uczestnictwa </w:t>
            </w:r>
            <w:r w:rsidRPr="00F8118E">
              <w:rPr>
                <w:rFonts w:ascii="Times New Roman" w:eastAsia="Calibri" w:hAnsi="Times New Roman" w:cs="Times New Roman"/>
                <w:iCs/>
                <w:color w:val="000000"/>
                <w:lang w:val="pl-PL"/>
              </w:rPr>
              <w:br/>
              <w:t>w procesie oceniania:</w:t>
            </w:r>
          </w:p>
          <w:p w14:paraId="4627E2A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godzin   </w:t>
            </w:r>
          </w:p>
          <w:p w14:paraId="03303D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w</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egzaminie:</w:t>
            </w:r>
            <w:r w:rsidRPr="00F8118E">
              <w:rPr>
                <w:rFonts w:ascii="Times New Roman" w:eastAsia="Calibri" w:hAnsi="Times New Roman" w:cs="Times New Roman"/>
                <w:b/>
                <w:iCs/>
                <w:color w:val="000000"/>
                <w:lang w:val="pl-PL"/>
              </w:rPr>
              <w:t xml:space="preserve"> 10+1=11 godzin.</w:t>
            </w:r>
          </w:p>
          <w:p w14:paraId="6CB2318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przygotowaniem się i uczestnictwem w procesie oceniania wynosi</w:t>
            </w:r>
            <w:r w:rsidRPr="00F8118E">
              <w:rPr>
                <w:rFonts w:ascii="Times New Roman" w:eastAsia="Calibri" w:hAnsi="Times New Roman" w:cs="Times New Roman"/>
                <w:b/>
                <w:iCs/>
                <w:color w:val="000000"/>
                <w:lang w:val="pl-PL"/>
              </w:rPr>
              <w:t xml:space="preserve"> 23 godziny</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 xml:space="preserve">co stanowi  0,92 punktu ECTS.    </w:t>
            </w:r>
          </w:p>
          <w:p w14:paraId="0B21FBB5"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31C21111"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5. Bilans nakładu pracy studenta o charakterze praktycznym:</w:t>
            </w:r>
          </w:p>
          <w:p w14:paraId="7D15897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w:hAnsi="Times"/>
                <w:bCs/>
                <w:iCs/>
                <w:lang w:val="pl-PL"/>
              </w:rPr>
              <w:t>(</w:t>
            </w:r>
            <w:r w:rsidRPr="00F8118E">
              <w:rPr>
                <w:rFonts w:ascii="Times New Roman" w:hAnsi="Times New Roman" w:cs="Times New Roman"/>
                <w:bCs/>
                <w:iCs/>
                <w:lang w:val="pl-PL"/>
              </w:rPr>
              <w:t>o charakterze praktycznym</w:t>
            </w:r>
            <w:r w:rsidRPr="00F8118E">
              <w:rPr>
                <w:rFonts w:ascii="Times" w:hAnsi="Times"/>
                <w:bCs/>
                <w:iCs/>
                <w:lang w:val="pl-PL"/>
              </w:rPr>
              <w:t>)</w:t>
            </w:r>
            <w:r w:rsidRPr="00F8118E">
              <w:rPr>
                <w:rFonts w:ascii="Times New Roman" w:eastAsia="Calibri" w:hAnsi="Times New Roman" w:cs="Times New Roman"/>
                <w:iCs/>
                <w:color w:val="000000"/>
                <w:lang w:val="pl-PL"/>
              </w:rPr>
              <w:t>:</w:t>
            </w:r>
            <w:r w:rsidRPr="00F8118E">
              <w:rPr>
                <w:rFonts w:ascii="Times New Roman" w:eastAsia="Calibri" w:hAnsi="Times New Roman" w:cs="Times New Roman"/>
                <w:b/>
                <w:iCs/>
                <w:color w:val="000000"/>
                <w:lang w:val="pl-PL"/>
              </w:rPr>
              <w:t xml:space="preserve"> 30 godzin</w:t>
            </w:r>
          </w:p>
          <w:p w14:paraId="0AAD7F5D" w14:textId="6266CCD3" w:rsidR="0068469C" w:rsidRPr="0068469C" w:rsidRDefault="00E120B2" w:rsidP="0068469C">
            <w:pPr>
              <w:pStyle w:val="redniasiatka21"/>
              <w:jc w:val="both"/>
              <w:rPr>
                <w:rFonts w:ascii="Times" w:hAnsi="Times"/>
              </w:rPr>
            </w:pPr>
            <w:r>
              <w:rPr>
                <w:rFonts w:ascii="Times New Roman" w:hAnsi="Times New Roman"/>
              </w:rPr>
              <w:t xml:space="preserve">- </w:t>
            </w:r>
            <w:r w:rsidR="0068469C" w:rsidRPr="009160EA">
              <w:rPr>
                <w:rFonts w:ascii="Times" w:hAnsi="Times"/>
              </w:rPr>
              <w:t xml:space="preserve">przygotowanie do laboratoriów: </w:t>
            </w:r>
            <w:r w:rsidR="0068469C">
              <w:rPr>
                <w:rFonts w:ascii="Times" w:hAnsi="Times"/>
                <w:b/>
              </w:rPr>
              <w:t>6</w:t>
            </w:r>
            <w:r w:rsidR="0068469C" w:rsidRPr="009160EA">
              <w:rPr>
                <w:rFonts w:ascii="Times" w:hAnsi="Times"/>
                <w:b/>
              </w:rPr>
              <w:t xml:space="preserve"> godzin</w:t>
            </w:r>
          </w:p>
          <w:p w14:paraId="3CFBD014" w14:textId="431B8E62"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w:t>
            </w:r>
            <w:r w:rsidRPr="00F8118E">
              <w:rPr>
                <w:rFonts w:ascii="Times New Roman" w:eastAsia="Calibri" w:hAnsi="Times New Roman" w:cs="Times New Roman"/>
                <w:b/>
                <w:iCs/>
                <w:color w:val="000000"/>
                <w:lang w:val="pl-PL"/>
              </w:rPr>
              <w:t xml:space="preserve">: </w:t>
            </w:r>
            <w:r>
              <w:rPr>
                <w:rFonts w:ascii="Times New Roman" w:eastAsia="Calibri" w:hAnsi="Times New Roman" w:cs="Times New Roman"/>
                <w:b/>
                <w:iCs/>
                <w:color w:val="000000"/>
                <w:lang w:val="pl-PL"/>
              </w:rPr>
              <w:t>1</w:t>
            </w:r>
            <w:r w:rsidR="00D5044B">
              <w:rPr>
                <w:rFonts w:ascii="Times New Roman" w:eastAsia="Calibri" w:hAnsi="Times New Roman" w:cs="Times New Roman"/>
                <w:b/>
                <w:iCs/>
                <w:color w:val="000000"/>
                <w:lang w:val="pl-PL"/>
              </w:rPr>
              <w:t>1</w:t>
            </w:r>
            <w:r w:rsidRPr="00F8118E">
              <w:rPr>
                <w:rFonts w:ascii="Times New Roman" w:eastAsia="Calibri" w:hAnsi="Times New Roman" w:cs="Times New Roman"/>
                <w:b/>
                <w:iCs/>
                <w:color w:val="000000"/>
                <w:lang w:val="pl-PL"/>
              </w:rPr>
              <w:t xml:space="preserve"> godzin </w:t>
            </w:r>
          </w:p>
          <w:p w14:paraId="236A5912" w14:textId="432450D0"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Pr>
                <w:rFonts w:ascii="Times New Roman" w:eastAsia="Calibri" w:hAnsi="Times New Roman" w:cs="Times New Roman"/>
                <w:iCs/>
                <w:color w:val="000000"/>
                <w:lang w:val="pl-PL"/>
              </w:rPr>
              <w:t xml:space="preserve">- przygotowanie do egzaminu: </w:t>
            </w:r>
            <w:r w:rsidRPr="00F8118E">
              <w:rPr>
                <w:rFonts w:ascii="Times New Roman" w:eastAsia="Calibri" w:hAnsi="Times New Roman" w:cs="Times New Roman"/>
                <w:b/>
                <w:iCs/>
                <w:color w:val="000000"/>
                <w:lang w:val="pl-PL"/>
              </w:rPr>
              <w:t>10</w:t>
            </w:r>
            <w:r>
              <w:rPr>
                <w:rFonts w:ascii="Times New Roman" w:eastAsia="Calibri" w:hAnsi="Times New Roman" w:cs="Times New Roman"/>
                <w:b/>
                <w:iCs/>
                <w:color w:val="000000"/>
                <w:lang w:val="pl-PL"/>
              </w:rPr>
              <w:t xml:space="preserve"> godzin.</w:t>
            </w:r>
          </w:p>
          <w:p w14:paraId="5BE750CC" w14:textId="20C2540B"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o charakterze praktycznym wy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5</w:t>
            </w:r>
            <w:r w:rsidR="00D5044B">
              <w:rPr>
                <w:rFonts w:ascii="Times New Roman" w:eastAsia="Calibri" w:hAnsi="Times New Roman" w:cs="Times New Roman"/>
                <w:b/>
                <w:iCs/>
                <w:color w:val="000000"/>
                <w:lang w:val="pl-PL"/>
              </w:rPr>
              <w:t>7</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D5044B">
              <w:rPr>
                <w:rFonts w:ascii="Times New Roman" w:eastAsia="Calibri" w:hAnsi="Times New Roman" w:cs="Times New Roman"/>
                <w:b/>
                <w:iCs/>
                <w:color w:val="000000"/>
                <w:lang w:val="pl-PL"/>
              </w:rPr>
              <w:t>2,28</w:t>
            </w:r>
            <w:r w:rsidRPr="00F8118E">
              <w:rPr>
                <w:rFonts w:ascii="Times New Roman" w:eastAsia="Calibri" w:hAnsi="Times New Roman" w:cs="Times New Roman"/>
                <w:b/>
                <w:iCs/>
                <w:color w:val="000000"/>
                <w:lang w:val="pl-PL"/>
              </w:rPr>
              <w:t xml:space="preserve">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41382FE"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B951EC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6. Bilans nakładu pracy studenta poświęcony zdobywaniu kompetencji społecznych w zakresie laboratoriów wynosi:</w:t>
            </w:r>
          </w:p>
          <w:p w14:paraId="72CB2763"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przygotowanie do laboratoriów: </w:t>
            </w:r>
            <w:r w:rsidRPr="00F8118E">
              <w:rPr>
                <w:rFonts w:ascii="Times New Roman" w:eastAsia="Calibri" w:hAnsi="Times New Roman" w:cs="Times New Roman"/>
                <w:b/>
                <w:iCs/>
                <w:color w:val="000000"/>
                <w:lang w:val="pl-PL"/>
              </w:rPr>
              <w:t>1 godzina.</w:t>
            </w:r>
          </w:p>
          <w:p w14:paraId="4A0A59EB" w14:textId="161D65BF"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poświęcony zdobywaniu kompetencji społecznych w zakresie laboratoriów wynosi</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b/>
                <w:iCs/>
                <w:color w:val="000000"/>
                <w:lang w:val="pl-PL"/>
              </w:rPr>
              <w:br/>
              <w:t>1 godzinę</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0,04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0A0B9775" w14:textId="77777777" w:rsidR="00205033" w:rsidRDefault="00205033" w:rsidP="00215038">
            <w:pPr>
              <w:pStyle w:val="Kolorowalistaakcent11"/>
              <w:spacing w:after="0" w:line="240" w:lineRule="auto"/>
              <w:ind w:left="0"/>
              <w:jc w:val="both"/>
              <w:rPr>
                <w:rFonts w:ascii="Times New Roman" w:hAnsi="Times New Roman"/>
                <w:color w:val="000000"/>
              </w:rPr>
            </w:pPr>
          </w:p>
          <w:p w14:paraId="0A2879FF" w14:textId="77777777" w:rsidR="00E120B2" w:rsidRPr="00FE404B" w:rsidRDefault="00E120B2" w:rsidP="00215038">
            <w:pPr>
              <w:pStyle w:val="Kolorowalistaakcent11"/>
              <w:spacing w:after="0" w:line="240" w:lineRule="auto"/>
              <w:ind w:left="0"/>
              <w:jc w:val="both"/>
              <w:rPr>
                <w:rFonts w:ascii="Times New Roman" w:hAnsi="Times New Roman"/>
                <w:color w:val="000000"/>
              </w:rPr>
            </w:pPr>
            <w:r>
              <w:rPr>
                <w:rFonts w:ascii="Times New Roman" w:hAnsi="Times New Roman"/>
                <w:color w:val="000000"/>
              </w:rPr>
              <w:t xml:space="preserve">7. </w:t>
            </w:r>
            <w:r w:rsidRPr="00FE404B">
              <w:rPr>
                <w:rFonts w:ascii="Times New Roman" w:hAnsi="Times New Roman"/>
                <w:color w:val="000000"/>
              </w:rPr>
              <w:t>Czas wymagany do odbycia obowiązkowej praktyki</w:t>
            </w:r>
            <w:r>
              <w:rPr>
                <w:rFonts w:ascii="Times New Roman" w:hAnsi="Times New Roman"/>
                <w:color w:val="000000"/>
              </w:rPr>
              <w:t>:</w:t>
            </w:r>
          </w:p>
          <w:p w14:paraId="4DDCD525" w14:textId="77777777" w:rsidR="00E120B2" w:rsidRPr="00FE404B" w:rsidRDefault="00E120B2" w:rsidP="00215038">
            <w:pPr>
              <w:widowControl w:val="0"/>
              <w:spacing w:after="0" w:line="240" w:lineRule="auto"/>
              <w:jc w:val="both"/>
              <w:rPr>
                <w:rFonts w:ascii="Times New Roman" w:eastAsia="Calibri" w:hAnsi="Times New Roman" w:cs="Times New Roman"/>
                <w:b/>
                <w:iCs/>
                <w:color w:val="000000"/>
              </w:rPr>
            </w:pPr>
            <w:r>
              <w:rPr>
                <w:rFonts w:ascii="Times New Roman" w:hAnsi="Times New Roman"/>
                <w:b/>
                <w:color w:val="000000"/>
              </w:rPr>
              <w:t xml:space="preserve">- </w:t>
            </w:r>
            <w:r w:rsidRPr="00FE404B">
              <w:rPr>
                <w:rFonts w:ascii="Times New Roman" w:hAnsi="Times New Roman"/>
                <w:b/>
                <w:color w:val="000000"/>
              </w:rPr>
              <w:t>nie dotyczy</w:t>
            </w:r>
            <w:r>
              <w:rPr>
                <w:rFonts w:ascii="Times New Roman" w:hAnsi="Times New Roman"/>
                <w:b/>
                <w:color w:val="000000"/>
              </w:rPr>
              <w:t>.</w:t>
            </w:r>
          </w:p>
        </w:tc>
      </w:tr>
      <w:tr w:rsidR="00E120B2" w:rsidRPr="007B13DE"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F8118E" w:rsidRDefault="00E120B2" w:rsidP="00215038">
            <w:pPr>
              <w:spacing w:after="0" w:line="240" w:lineRule="auto"/>
              <w:ind w:right="120"/>
              <w:jc w:val="both"/>
              <w:rPr>
                <w:rFonts w:ascii="Times New Roman" w:hAnsi="Times New Roman"/>
                <w:b/>
                <w:bCs/>
                <w:color w:val="000000"/>
                <w:lang w:val="pl-PL"/>
              </w:rPr>
            </w:pPr>
            <w:r w:rsidRPr="00F8118E">
              <w:rPr>
                <w:rFonts w:ascii="Times New Roman" w:hAnsi="Times New Roman" w:cs="Times New Roman"/>
                <w:b/>
                <w:lang w:val="pl-PL"/>
              </w:rPr>
              <w:t>S</w:t>
            </w:r>
            <w:r w:rsidRPr="00F8118E">
              <w:rPr>
                <w:rFonts w:ascii="Times" w:hAnsi="Times"/>
                <w:b/>
                <w:lang w:val="pl-PL"/>
              </w:rPr>
              <w:t>tudent zna i rozumie:</w:t>
            </w:r>
          </w:p>
          <w:p w14:paraId="47FB3C4C"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4FFB4D47"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lastRenderedPageBreak/>
              <w:t>W3: mechanizmy receptorowe w komórkach poszczególnych układów organizmu człowieka. A.W03.</w:t>
            </w:r>
          </w:p>
          <w:p w14:paraId="76D06ACA"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A333CE"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w:t>
            </w:r>
            <w:r>
              <w:rPr>
                <w:rFonts w:ascii="Times" w:hAnsi="Times" w:cs="Times New Roman"/>
                <w:color w:val="000000"/>
              </w:rPr>
              <w:t xml:space="preserve"> A.W.03.</w:t>
            </w:r>
          </w:p>
        </w:tc>
      </w:tr>
      <w:tr w:rsidR="00E120B2" w:rsidRPr="007B13DE"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087775C4" w14:textId="77777777" w:rsidR="00E120B2" w:rsidRPr="00A333CE" w:rsidRDefault="00E120B2" w:rsidP="00E120B2">
            <w:pPr>
              <w:jc w:val="both"/>
              <w:rPr>
                <w:rFonts w:ascii="Times" w:hAnsi="Times"/>
              </w:rPr>
            </w:pPr>
            <w:r w:rsidRPr="00F8118E">
              <w:rPr>
                <w:rFonts w:ascii="Times" w:hAnsi="Times"/>
                <w:lang w:val="pl-PL"/>
              </w:rPr>
              <w:t xml:space="preserve">U1: wskazywać różnice w  funkcjonowaniu organizmu na poszczególnych etapach rozwoju osobniczego. </w:t>
            </w:r>
            <w:r w:rsidRPr="00423DF3">
              <w:rPr>
                <w:rFonts w:ascii="Times" w:hAnsi="Times"/>
              </w:rPr>
              <w:t>A.U03.</w:t>
            </w:r>
          </w:p>
        </w:tc>
      </w:tr>
      <w:tr w:rsidR="00E120B2" w:rsidRPr="007B13DE"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F8118E" w:rsidRDefault="00E120B2" w:rsidP="00E120B2">
            <w:pPr>
              <w:jc w:val="both"/>
              <w:rPr>
                <w:rFonts w:ascii="Times" w:hAnsi="Times"/>
                <w:lang w:val="pl-PL"/>
              </w:rPr>
            </w:pPr>
            <w:r w:rsidRPr="00F8118E">
              <w:rPr>
                <w:rFonts w:ascii="Times New Roman" w:hAnsi="Times New Roman" w:cs="Times New Roman"/>
                <w:b/>
                <w:bCs/>
                <w:color w:val="000000"/>
                <w:lang w:val="pl-PL"/>
              </w:rPr>
              <w:t>S</w:t>
            </w:r>
            <w:r w:rsidRPr="00F8118E">
              <w:rPr>
                <w:rFonts w:ascii="Times" w:hAnsi="Times"/>
                <w:b/>
                <w:bCs/>
                <w:color w:val="000000"/>
                <w:lang w:val="pl-PL"/>
              </w:rPr>
              <w:t>tudent powinien być gotów do:</w:t>
            </w:r>
          </w:p>
          <w:p w14:paraId="7B263EA9" w14:textId="77777777" w:rsidR="00E120B2" w:rsidRPr="00A333CE"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tc>
      </w:tr>
      <w:tr w:rsidR="00E120B2" w:rsidRPr="000703CA"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b/>
                <w:lang w:val="pl-PL"/>
              </w:rPr>
              <w:t>Wykłady</w:t>
            </w:r>
            <w:r w:rsidRPr="00F8118E">
              <w:rPr>
                <w:rFonts w:ascii="Times New Roman" w:hAnsi="Times New Roman" w:cs="Times New Roman"/>
                <w:lang w:val="pl-PL"/>
              </w:rPr>
              <w:t xml:space="preserve">: </w:t>
            </w:r>
          </w:p>
          <w:p w14:paraId="5CF8841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lang w:val="pl-PL"/>
              </w:rPr>
              <w:t>- wykład informacyjny (konwencjonalny);</w:t>
            </w:r>
          </w:p>
          <w:p w14:paraId="44F13489" w14:textId="77777777" w:rsidR="00E120B2" w:rsidRPr="00F8118E" w:rsidRDefault="00E120B2" w:rsidP="00A5416F">
            <w:pPr>
              <w:spacing w:after="0" w:line="240" w:lineRule="auto"/>
              <w:rPr>
                <w:rFonts w:ascii="Times New Roman" w:hAnsi="Times New Roman" w:cs="Times New Roman"/>
                <w:bCs/>
                <w:iCs/>
                <w:lang w:val="pl-PL"/>
              </w:rPr>
            </w:pPr>
            <w:r w:rsidRPr="00F8118E">
              <w:rPr>
                <w:rFonts w:ascii="Times New Roman" w:hAnsi="Times New Roman" w:cs="Times New Roman"/>
                <w:lang w:val="pl-PL"/>
              </w:rPr>
              <w:t xml:space="preserve">- wykład problemowy </w:t>
            </w:r>
            <w:r w:rsidRPr="00F8118E">
              <w:rPr>
                <w:rFonts w:ascii="Times New Roman" w:hAnsi="Times New Roman" w:cs="Times New Roman"/>
                <w:bCs/>
                <w:iCs/>
                <w:lang w:val="pl-PL"/>
              </w:rPr>
              <w:t>z prezentacją multimedialną.</w:t>
            </w:r>
          </w:p>
          <w:p w14:paraId="74794A1A" w14:textId="77777777" w:rsidR="00E120B2" w:rsidRPr="00F8118E" w:rsidRDefault="00E120B2" w:rsidP="00A5416F">
            <w:pPr>
              <w:spacing w:after="0" w:line="240" w:lineRule="auto"/>
              <w:ind w:left="397" w:hanging="378"/>
              <w:rPr>
                <w:rFonts w:ascii="Times New Roman" w:hAnsi="Times New Roman" w:cs="Times New Roman"/>
                <w:lang w:val="pl-PL"/>
              </w:rPr>
            </w:pPr>
          </w:p>
          <w:p w14:paraId="6C1CBB95" w14:textId="77777777" w:rsidR="00E120B2" w:rsidRPr="007B13DE" w:rsidRDefault="00E120B2" w:rsidP="00A5416F">
            <w:pPr>
              <w:pStyle w:val="Domylnie"/>
              <w:spacing w:after="0" w:line="240" w:lineRule="auto"/>
              <w:ind w:left="397" w:hanging="378"/>
              <w:jc w:val="both"/>
              <w:rPr>
                <w:rFonts w:ascii="Times New Roman" w:hAnsi="Times New Roman" w:cs="Times New Roman"/>
              </w:rPr>
            </w:pPr>
            <w:r w:rsidRPr="007B13DE">
              <w:rPr>
                <w:rFonts w:ascii="Times New Roman" w:hAnsi="Times New Roman" w:cs="Times New Roman"/>
                <w:b/>
              </w:rPr>
              <w:t>Laboratoria</w:t>
            </w:r>
            <w:r w:rsidRPr="007B13DE">
              <w:rPr>
                <w:rFonts w:ascii="Times New Roman" w:hAnsi="Times New Roman" w:cs="Times New Roman"/>
              </w:rPr>
              <w:t>:</w:t>
            </w:r>
          </w:p>
          <w:p w14:paraId="255531F3"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laboratoryjna</w:t>
            </w:r>
            <w:r>
              <w:rPr>
                <w:rFonts w:ascii="Times New Roman" w:hAnsi="Times New Roman" w:cs="Times New Roman"/>
                <w:lang w:eastAsia="pl-PL"/>
              </w:rPr>
              <w:t>;</w:t>
            </w:r>
          </w:p>
          <w:p w14:paraId="506A03A1"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obserwacji</w:t>
            </w:r>
            <w:r>
              <w:rPr>
                <w:rFonts w:ascii="Times New Roman" w:hAnsi="Times New Roman" w:cs="Times New Roman"/>
                <w:lang w:eastAsia="pl-PL"/>
              </w:rPr>
              <w:t>;</w:t>
            </w:r>
          </w:p>
          <w:p w14:paraId="0E1A14DA"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hAnsi="Times New Roman" w:cs="Times New Roman"/>
                <w:lang w:eastAsia="pl-PL"/>
              </w:rPr>
              <w:t xml:space="preserve">- </w:t>
            </w:r>
            <w:r w:rsidRPr="007B13DE">
              <w:rPr>
                <w:rFonts w:ascii="Times New Roman" w:hAnsi="Times New Roman" w:cs="Times New Roman"/>
                <w:lang w:eastAsia="pl-PL"/>
              </w:rPr>
              <w:t>ćwiczeniowa</w:t>
            </w:r>
            <w:r w:rsidRPr="007B13DE">
              <w:rPr>
                <w:rFonts w:ascii="Times New Roman" w:eastAsia="Times New Roman" w:hAnsi="Times New Roman" w:cs="Times New Roman"/>
                <w:bCs/>
                <w:iCs/>
              </w:rPr>
              <w:t xml:space="preserve"> metoda klasyczna problemowa</w:t>
            </w:r>
            <w:r>
              <w:rPr>
                <w:rFonts w:ascii="Times New Roman" w:eastAsia="Times New Roman" w:hAnsi="Times New Roman" w:cs="Times New Roman"/>
                <w:bCs/>
                <w:iCs/>
              </w:rPr>
              <w:t>;</w:t>
            </w:r>
          </w:p>
          <w:p w14:paraId="199EAF1D"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dyskusji</w:t>
            </w:r>
            <w:r>
              <w:rPr>
                <w:rFonts w:ascii="Times New Roman" w:eastAsia="Times New Roman" w:hAnsi="Times New Roman" w:cs="Times New Roman"/>
                <w:bCs/>
                <w:iCs/>
              </w:rPr>
              <w:t>;</w:t>
            </w:r>
          </w:p>
          <w:p w14:paraId="77B09CAF"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pokazu</w:t>
            </w:r>
            <w:r>
              <w:rPr>
                <w:rFonts w:ascii="Times New Roman" w:eastAsia="Times New Roman" w:hAnsi="Times New Roman" w:cs="Times New Roman"/>
                <w:bCs/>
                <w:iCs/>
              </w:rPr>
              <w:t>.</w:t>
            </w:r>
          </w:p>
          <w:p w14:paraId="4D77EBC5"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p>
          <w:p w14:paraId="0C9CCAB2"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Seminaria</w:t>
            </w:r>
          </w:p>
          <w:p w14:paraId="7618D83E" w14:textId="77777777" w:rsidR="00E120B2" w:rsidRPr="00F8118E" w:rsidRDefault="00E120B2" w:rsidP="00A5416F">
            <w:pPr>
              <w:autoSpaceDE w:val="0"/>
              <w:autoSpaceDN w:val="0"/>
              <w:adjustRightInd w:val="0"/>
              <w:spacing w:after="0" w:line="240" w:lineRule="auto"/>
              <w:rPr>
                <w:rFonts w:ascii="Times New Roman" w:hAnsi="Times New Roman" w:cs="Times New Roman"/>
                <w:lang w:val="pl-PL"/>
              </w:rPr>
            </w:pPr>
            <w:r w:rsidRPr="00F8118E">
              <w:rPr>
                <w:rFonts w:ascii="Times New Roman" w:hAnsi="Times New Roman"/>
                <w:lang w:val="pl-PL"/>
              </w:rPr>
              <w:t>- nie dotyczy.</w:t>
            </w:r>
          </w:p>
        </w:tc>
      </w:tr>
      <w:tr w:rsidR="00E120B2" w:rsidRPr="000703CA"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Student rozpoczynający kształcenie z przedmiotu Fizjologia powinien posiadać podstawową wiedzę z zakresu anatomii </w:t>
            </w:r>
            <w:r>
              <w:rPr>
                <w:rFonts w:ascii="Times New Roman" w:hAnsi="Times New Roman"/>
              </w:rPr>
              <w:br/>
            </w:r>
            <w:r w:rsidRPr="007B13DE">
              <w:rPr>
                <w:rFonts w:ascii="Times New Roman" w:hAnsi="Times New Roman"/>
              </w:rPr>
              <w:t>i fizjologii układu krążenia, układu oddechowego, układu nerwowego, układu pokarmowego, wydzielania wewnętrznego oraz fizjologii nerki i krwi na poziomie rozszerzonym oraz chemii na poziomie rozszerzonym.</w:t>
            </w:r>
          </w:p>
        </w:tc>
      </w:tr>
      <w:tr w:rsidR="00E120B2" w:rsidRPr="000703CA"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Kurs fizjologii człowieka umożliwia </w:t>
            </w:r>
            <w:r>
              <w:rPr>
                <w:rFonts w:ascii="Times New Roman" w:hAnsi="Times New Roman"/>
              </w:rPr>
              <w:t>s</w:t>
            </w:r>
            <w:r w:rsidRPr="007B13DE">
              <w:rPr>
                <w:rFonts w:ascii="Times New Roman" w:hAnsi="Times New Roman"/>
              </w:rPr>
              <w:t xml:space="preserve">tudentowi poznanie podstawowych pojęć i zrozumienie procesów regulujących funkcjonowanie poszczególnych narządów, jak i układów. </w:t>
            </w:r>
            <w:r>
              <w:rPr>
                <w:rFonts w:ascii="Times New Roman" w:hAnsi="Times New Roman"/>
              </w:rPr>
              <w:t>Ponadto, p</w:t>
            </w:r>
            <w:r w:rsidRPr="007B13DE">
              <w:rPr>
                <w:rFonts w:ascii="Times New Roman" w:hAnsi="Times New Roman"/>
              </w:rPr>
              <w:t>ozwala na zrozumienie zależności zachodzących pomiędzy poszczególnymi elementami organizmu człowieka.</w:t>
            </w:r>
          </w:p>
        </w:tc>
      </w:tr>
      <w:tr w:rsidR="00E120B2" w:rsidRPr="007B13DE"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rPr>
              <w:t xml:space="preserve">Celem przedmiotu Fizjologia jest zapoznanie studentów </w:t>
            </w:r>
            <w:r>
              <w:rPr>
                <w:rFonts w:ascii="Times New Roman" w:hAnsi="Times New Roman"/>
              </w:rPr>
              <w:br/>
            </w:r>
            <w:r w:rsidRPr="007B13DE">
              <w:rPr>
                <w:rFonts w:ascii="Times New Roman" w:hAnsi="Times New Roman"/>
              </w:rPr>
              <w:t xml:space="preserve">z procesami fizjologicznymi i mechanizmami odpowiedzialnymi za homeostazę organizmu człowieka. </w:t>
            </w:r>
          </w:p>
          <w:p w14:paraId="5B61D11E" w14:textId="77777777" w:rsidR="00E120B2" w:rsidRPr="007B13DE" w:rsidRDefault="00E120B2" w:rsidP="00E120B2">
            <w:pPr>
              <w:pStyle w:val="Kolorowalistaakcent11"/>
              <w:spacing w:after="0" w:line="240" w:lineRule="auto"/>
              <w:ind w:left="0"/>
              <w:jc w:val="both"/>
              <w:rPr>
                <w:rFonts w:ascii="Times New Roman" w:hAnsi="Times New Roman"/>
              </w:rPr>
            </w:pPr>
          </w:p>
          <w:p w14:paraId="52A04FC7"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rPr>
              <w:t>Wykłady</w:t>
            </w:r>
            <w:r w:rsidRPr="007B13DE">
              <w:rPr>
                <w:rFonts w:ascii="Times New Roman" w:hAnsi="Times New Roman"/>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Pr>
                <w:rFonts w:ascii="Times New Roman" w:hAnsi="Times New Roman"/>
              </w:rPr>
              <w:br/>
            </w:r>
            <w:r w:rsidRPr="007B13DE">
              <w:rPr>
                <w:rFonts w:ascii="Times New Roman" w:hAnsi="Times New Roman"/>
              </w:rPr>
              <w:lastRenderedPageBreak/>
              <w:t xml:space="preserve">oraz przekaźnictwa synaptycznego. Następnie zapozna się </w:t>
            </w:r>
            <w:r>
              <w:rPr>
                <w:rFonts w:ascii="Times New Roman" w:hAnsi="Times New Roman"/>
              </w:rPr>
              <w:br/>
            </w:r>
            <w:r w:rsidRPr="007B13DE">
              <w:rPr>
                <w:rFonts w:ascii="Times New Roman" w:hAnsi="Times New Roman"/>
              </w:rPr>
              <w:t>z neurobiologicznymi podstawami odruchów oraz działaniem układu kontroli ruchu. Ponadto</w:t>
            </w:r>
            <w:r>
              <w:rPr>
                <w:rFonts w:ascii="Times New Roman" w:hAnsi="Times New Roman"/>
              </w:rPr>
              <w:t>,</w:t>
            </w:r>
            <w:r w:rsidRPr="007B13DE">
              <w:rPr>
                <w:rFonts w:ascii="Times New Roman" w:hAnsi="Times New Roman"/>
              </w:rPr>
              <w:t xml:space="preserve"> zdobędzie wiedzę </w:t>
            </w:r>
            <w:r>
              <w:rPr>
                <w:rFonts w:ascii="Times New Roman" w:hAnsi="Times New Roman"/>
              </w:rPr>
              <w:br/>
            </w:r>
            <w:r w:rsidRPr="007B13DE">
              <w:rPr>
                <w:rFonts w:ascii="Times New Roman" w:hAnsi="Times New Roman"/>
              </w:rPr>
              <w:t xml:space="preserve">o funkcjonowaniu układu krążenia i oddechowego </w:t>
            </w:r>
            <w:r>
              <w:rPr>
                <w:rFonts w:ascii="Times New Roman" w:hAnsi="Times New Roman"/>
              </w:rPr>
              <w:br/>
            </w:r>
            <w:r w:rsidRPr="007B13DE">
              <w:rPr>
                <w:rFonts w:ascii="Times New Roman" w:hAnsi="Times New Roman"/>
              </w:rP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7B13DE" w:rsidRDefault="00E120B2" w:rsidP="00E120B2">
            <w:pPr>
              <w:pStyle w:val="Kolorowalistaakcent11"/>
              <w:spacing w:after="0" w:line="240" w:lineRule="auto"/>
              <w:ind w:left="0"/>
              <w:jc w:val="both"/>
              <w:rPr>
                <w:rFonts w:ascii="Times New Roman" w:hAnsi="Times New Roman"/>
              </w:rPr>
            </w:pPr>
          </w:p>
          <w:p w14:paraId="7B06449D" w14:textId="77777777" w:rsidR="00E120B2"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noProof/>
              </w:rPr>
              <w:t>Laboratoria</w:t>
            </w:r>
            <w:r w:rsidRPr="007B13DE">
              <w:rPr>
                <w:rFonts w:ascii="Times New Roman" w:hAnsi="Times New Roman"/>
                <w:noProof/>
              </w:rPr>
              <w:t xml:space="preserve"> są częściowo powiązane z zagadnieniami omawianymi na wykładach. </w:t>
            </w:r>
            <w:r w:rsidRPr="007B13DE">
              <w:rPr>
                <w:rFonts w:ascii="Times New Roman" w:hAnsi="Times New Roman"/>
              </w:rPr>
              <w:t xml:space="preserve">Student zapozna się ze znaczeniem odpowiedniego składu płynu zewnątrzkomórkowego </w:t>
            </w:r>
            <w:r>
              <w:rPr>
                <w:rFonts w:ascii="Times New Roman" w:hAnsi="Times New Roman"/>
              </w:rPr>
              <w:br/>
            </w:r>
            <w:r w:rsidRPr="007B13DE">
              <w:rPr>
                <w:rFonts w:ascii="Times New Roman" w:hAnsi="Times New Roman"/>
              </w:rPr>
              <w:t>w powstawaniu i przekazywaniu informacji w układzie nerwowym oraz działaniem synapsy chemicznej i elektrycznej. Następnie Student pozna mechanizm skurczu mięśni szkieletowych, rodzaje skurczów oraz mechanizmy regulujące siłę skurczu tych mięśni. Ponadto</w:t>
            </w:r>
            <w:r>
              <w:rPr>
                <w:rFonts w:ascii="Times New Roman" w:hAnsi="Times New Roman"/>
              </w:rPr>
              <w:t>,</w:t>
            </w:r>
            <w:r w:rsidRPr="007B13DE">
              <w:rPr>
                <w:rFonts w:ascii="Times New Roman" w:hAnsi="Times New Roman"/>
              </w:rPr>
              <w:t xml:space="preserve"> na ćwiczeniach Student zdobędzie wiedzę z fizjologii układu krwiotwórczego </w:t>
            </w:r>
            <w:r>
              <w:rPr>
                <w:rFonts w:ascii="Times New Roman" w:hAnsi="Times New Roman"/>
              </w:rPr>
              <w:br/>
            </w:r>
            <w:r w:rsidRPr="007B13DE">
              <w:rPr>
                <w:rFonts w:ascii="Times New Roman" w:hAnsi="Times New Roman"/>
              </w:rPr>
              <w:t xml:space="preserve">oraz o podstawowych parametrach laboratoryjnych krwi. Celem ćwiczeń jest również zapoznanie się z badaniem EKG </w:t>
            </w:r>
            <w:r>
              <w:rPr>
                <w:rFonts w:ascii="Times New Roman" w:hAnsi="Times New Roman"/>
              </w:rPr>
              <w:br/>
            </w:r>
            <w:r w:rsidRPr="007B13DE">
              <w:rPr>
                <w:rFonts w:ascii="Times New Roman" w:hAnsi="Times New Roman"/>
              </w:rP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Pr>
                <w:rFonts w:ascii="Times New Roman" w:hAnsi="Times New Roman"/>
              </w:rPr>
              <w:br/>
            </w:r>
            <w:r w:rsidRPr="007B13DE">
              <w:rPr>
                <w:rFonts w:ascii="Times New Roman" w:hAnsi="Times New Roman"/>
              </w:rPr>
              <w:t xml:space="preserve">oraz znaczenie badania spirometrycznego w ocenie funkcjonowania układu oddechowego. Dowie się również </w:t>
            </w:r>
            <w:r>
              <w:rPr>
                <w:rFonts w:ascii="Times New Roman" w:hAnsi="Times New Roman"/>
              </w:rPr>
              <w:br/>
            </w:r>
            <w:r w:rsidRPr="007B13DE">
              <w:rPr>
                <w:rFonts w:ascii="Times New Roman" w:hAnsi="Times New Roman"/>
              </w:rPr>
              <w:t xml:space="preserve">o składzie masy ciała, a także neurohormonalnej kontroli masy ciała. </w:t>
            </w:r>
          </w:p>
          <w:p w14:paraId="3A833B8A" w14:textId="77777777" w:rsidR="00E120B2" w:rsidRDefault="00E120B2" w:rsidP="00E120B2">
            <w:pPr>
              <w:pStyle w:val="Kolorowalistaakcent11"/>
              <w:spacing w:after="0" w:line="240" w:lineRule="auto"/>
              <w:ind w:left="0"/>
              <w:jc w:val="both"/>
              <w:rPr>
                <w:rFonts w:ascii="Times New Roman" w:hAnsi="Times New Roman"/>
              </w:rPr>
            </w:pPr>
          </w:p>
          <w:p w14:paraId="578FE463" w14:textId="77777777" w:rsidR="00E120B2" w:rsidRDefault="00E120B2" w:rsidP="00E120B2">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4639A034" w14:textId="77777777" w:rsidR="00E120B2" w:rsidRPr="00E571C6" w:rsidRDefault="00E120B2" w:rsidP="00E120B2">
            <w:pPr>
              <w:pStyle w:val="Kolorowalistaakcent11"/>
              <w:spacing w:after="0" w:line="240" w:lineRule="auto"/>
              <w:ind w:left="0"/>
              <w:jc w:val="both"/>
              <w:rPr>
                <w:rFonts w:ascii="Times New Roman" w:hAnsi="Times New Roman"/>
              </w:rPr>
            </w:pPr>
            <w:r>
              <w:rPr>
                <w:rFonts w:ascii="Times New Roman" w:hAnsi="Times New Roman"/>
              </w:rPr>
              <w:t>- nie dotyczy.</w:t>
            </w:r>
          </w:p>
        </w:tc>
      </w:tr>
      <w:tr w:rsidR="00E120B2" w:rsidRPr="007B13DE"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obowiązkowa:</w:t>
            </w:r>
          </w:p>
          <w:p w14:paraId="1A2FA4BB"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Tafil-Klawe M, Klawe J (red.)</w:t>
            </w:r>
            <w:r>
              <w:rPr>
                <w:rFonts w:ascii="Times New Roman" w:hAnsi="Times New Roman" w:cs="Times New Roman"/>
              </w:rPr>
              <w:t>.</w:t>
            </w:r>
            <w:r w:rsidRPr="007B13DE">
              <w:rPr>
                <w:rFonts w:ascii="Times New Roman" w:hAnsi="Times New Roman" w:cs="Times New Roman"/>
              </w:rPr>
              <w:t xml:space="preserve"> Wykłady z fizjologii człowieka. Wydawnictwo Lekarskie PZWL, Warszawa 2011</w:t>
            </w:r>
          </w:p>
          <w:p w14:paraId="30CF504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2. </w:t>
            </w:r>
            <w:r w:rsidRPr="007B13DE">
              <w:rPr>
                <w:rFonts w:ascii="Times New Roman" w:hAnsi="Times New Roman" w:cs="Times New Roman"/>
              </w:rPr>
              <w:t>Konturek S (red.)</w:t>
            </w:r>
            <w:r>
              <w:rPr>
                <w:rFonts w:ascii="Times New Roman" w:hAnsi="Times New Roman" w:cs="Times New Roman"/>
              </w:rPr>
              <w:t>.</w:t>
            </w:r>
            <w:r w:rsidRPr="007B13DE">
              <w:rPr>
                <w:rFonts w:ascii="Times New Roman" w:hAnsi="Times New Roman" w:cs="Times New Roman"/>
              </w:rPr>
              <w:t xml:space="preserve"> Fizjologia człowieka. Podręcznik dla studentów medycyny, Elsevier, Urban &amp; Partner, Wrocław 2007</w:t>
            </w:r>
          </w:p>
          <w:p w14:paraId="1C46C1E8"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3. </w:t>
            </w:r>
            <w:r w:rsidRPr="007B13DE">
              <w:rPr>
                <w:rFonts w:ascii="Times New Roman" w:hAnsi="Times New Roman" w:cs="Times New Roman"/>
              </w:rPr>
              <w:t>Traczyk WZ, Trzebski A</w:t>
            </w:r>
            <w:r>
              <w:rPr>
                <w:rFonts w:ascii="Times New Roman" w:hAnsi="Times New Roman" w:cs="Times New Roman"/>
              </w:rPr>
              <w:t>.</w:t>
            </w:r>
            <w:r w:rsidRPr="007B13DE">
              <w:rPr>
                <w:rFonts w:ascii="Times New Roman" w:hAnsi="Times New Roman" w:cs="Times New Roman"/>
              </w:rPr>
              <w:t xml:space="preserve"> Fizjologia człowieka z elementami fizjologii stosowanej i klinicznej. PZWL, Warszawa 2004</w:t>
            </w:r>
          </w:p>
          <w:p w14:paraId="61899129" w14:textId="77777777" w:rsidR="00E120B2" w:rsidRDefault="00E120B2" w:rsidP="00E120B2">
            <w:pPr>
              <w:pStyle w:val="Domylnie"/>
              <w:spacing w:after="0" w:line="100" w:lineRule="atLeast"/>
              <w:jc w:val="both"/>
              <w:rPr>
                <w:rFonts w:ascii="Times New Roman" w:hAnsi="Times New Roman" w:cs="Times New Roman"/>
                <w:b/>
              </w:rPr>
            </w:pPr>
          </w:p>
          <w:p w14:paraId="7592AE5A"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uzupełniająca:</w:t>
            </w:r>
          </w:p>
          <w:p w14:paraId="1737B87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Górski J</w:t>
            </w:r>
            <w:r>
              <w:rPr>
                <w:rFonts w:ascii="Times New Roman" w:hAnsi="Times New Roman" w:cs="Times New Roman"/>
              </w:rPr>
              <w:t>.</w:t>
            </w:r>
            <w:r w:rsidRPr="007B13DE">
              <w:rPr>
                <w:rFonts w:ascii="Times New Roman" w:hAnsi="Times New Roman" w:cs="Times New Roman"/>
              </w:rPr>
              <w:t xml:space="preserve"> Fizjologiczne podstawy wysiłku fizycznego. PZWL, Warszawa 2006</w:t>
            </w:r>
          </w:p>
        </w:tc>
      </w:tr>
      <w:tr w:rsidR="00E120B2" w:rsidRPr="000703CA"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4B5277F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35D1AA88"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4787EEC9"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4E06485"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6F7D117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lastRenderedPageBreak/>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C12EEB3"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6D5C09FD"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523F166F" w14:textId="77777777" w:rsidTr="00E120B2">
              <w:trPr>
                <w:cantSplit/>
                <w:trHeight w:hRule="exact" w:val="284"/>
                <w:jc w:val="center"/>
              </w:trPr>
              <w:tc>
                <w:tcPr>
                  <w:tcW w:w="1871" w:type="dxa"/>
                  <w:shd w:val="clear" w:color="auto" w:fill="auto"/>
                </w:tcPr>
                <w:p w14:paraId="7EF81B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0F3A7FA2"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2D219B96" w14:textId="77777777" w:rsidTr="00E120B2">
              <w:trPr>
                <w:cantSplit/>
                <w:trHeight w:hRule="exact" w:val="284"/>
                <w:jc w:val="center"/>
              </w:trPr>
              <w:tc>
                <w:tcPr>
                  <w:tcW w:w="1871" w:type="dxa"/>
                  <w:shd w:val="clear" w:color="auto" w:fill="auto"/>
                </w:tcPr>
                <w:p w14:paraId="594C7D1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666789E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001763" w14:textId="77777777" w:rsidTr="00E120B2">
              <w:trPr>
                <w:cantSplit/>
                <w:trHeight w:hRule="exact" w:val="284"/>
                <w:jc w:val="center"/>
              </w:trPr>
              <w:tc>
                <w:tcPr>
                  <w:tcW w:w="1871" w:type="dxa"/>
                  <w:shd w:val="clear" w:color="auto" w:fill="auto"/>
                </w:tcPr>
                <w:p w14:paraId="7D5AA65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19ABC06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9966B19" w14:textId="77777777" w:rsidTr="00E120B2">
              <w:trPr>
                <w:cantSplit/>
                <w:trHeight w:hRule="exact" w:val="284"/>
                <w:jc w:val="center"/>
              </w:trPr>
              <w:tc>
                <w:tcPr>
                  <w:tcW w:w="1871" w:type="dxa"/>
                  <w:shd w:val="clear" w:color="auto" w:fill="auto"/>
                </w:tcPr>
                <w:p w14:paraId="378E1C1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61D954C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23574BD8" w14:textId="77777777" w:rsidTr="00E120B2">
              <w:trPr>
                <w:cantSplit/>
                <w:trHeight w:hRule="exact" w:val="284"/>
                <w:jc w:val="center"/>
              </w:trPr>
              <w:tc>
                <w:tcPr>
                  <w:tcW w:w="1871" w:type="dxa"/>
                  <w:shd w:val="clear" w:color="auto" w:fill="auto"/>
                </w:tcPr>
                <w:p w14:paraId="4A97943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341EF98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7D0E151F" w14:textId="77777777" w:rsidTr="00E120B2">
              <w:trPr>
                <w:cantSplit/>
                <w:trHeight w:hRule="exact" w:val="284"/>
                <w:jc w:val="center"/>
              </w:trPr>
              <w:tc>
                <w:tcPr>
                  <w:tcW w:w="1871" w:type="dxa"/>
                  <w:shd w:val="clear" w:color="auto" w:fill="auto"/>
                </w:tcPr>
                <w:p w14:paraId="67055FD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543B2B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B67F4B" w14:textId="77777777" w:rsidTr="00E120B2">
              <w:trPr>
                <w:cantSplit/>
                <w:trHeight w:hRule="exact" w:val="284"/>
                <w:jc w:val="center"/>
              </w:trPr>
              <w:tc>
                <w:tcPr>
                  <w:tcW w:w="1871" w:type="dxa"/>
                  <w:shd w:val="clear" w:color="auto" w:fill="auto"/>
                </w:tcPr>
                <w:p w14:paraId="204D38A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4D842CC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0E3E5882" w14:textId="77777777" w:rsidR="00E120B2" w:rsidRPr="00F8118E" w:rsidRDefault="00E120B2" w:rsidP="00E120B2">
            <w:pPr>
              <w:shd w:val="clear" w:color="auto" w:fill="FFFFFF"/>
              <w:ind w:right="117"/>
              <w:jc w:val="both"/>
              <w:rPr>
                <w:rFonts w:ascii="Times New Roman" w:hAnsi="Times New Roman"/>
                <w:lang w:val="pl-PL"/>
              </w:rPr>
            </w:pPr>
          </w:p>
          <w:p w14:paraId="08D63B29"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DA855C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5DEEC05A"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076F531B" w14:textId="77777777" w:rsidTr="00E120B2">
              <w:trPr>
                <w:cantSplit/>
                <w:trHeight w:hRule="exact" w:val="284"/>
              </w:trPr>
              <w:tc>
                <w:tcPr>
                  <w:tcW w:w="1871" w:type="dxa"/>
                  <w:shd w:val="clear" w:color="auto" w:fill="auto"/>
                </w:tcPr>
                <w:p w14:paraId="2B56247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22C1FF64"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69060A6F" w14:textId="77777777" w:rsidTr="00E120B2">
              <w:trPr>
                <w:cantSplit/>
                <w:trHeight w:hRule="exact" w:val="284"/>
              </w:trPr>
              <w:tc>
                <w:tcPr>
                  <w:tcW w:w="1871" w:type="dxa"/>
                  <w:shd w:val="clear" w:color="auto" w:fill="auto"/>
                </w:tcPr>
                <w:p w14:paraId="54D3F9F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632A4E2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72527EFA" w14:textId="77777777" w:rsidTr="00E120B2">
              <w:trPr>
                <w:cantSplit/>
                <w:trHeight w:hRule="exact" w:val="284"/>
              </w:trPr>
              <w:tc>
                <w:tcPr>
                  <w:tcW w:w="1871" w:type="dxa"/>
                  <w:shd w:val="clear" w:color="auto" w:fill="auto"/>
                </w:tcPr>
                <w:p w14:paraId="27CB28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37D7F15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7F6D4529" w14:textId="77777777" w:rsidTr="00E120B2">
              <w:trPr>
                <w:cantSplit/>
                <w:trHeight w:hRule="exact" w:val="284"/>
              </w:trPr>
              <w:tc>
                <w:tcPr>
                  <w:tcW w:w="1871" w:type="dxa"/>
                  <w:shd w:val="clear" w:color="auto" w:fill="auto"/>
                </w:tcPr>
                <w:p w14:paraId="61DE3D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25FD3F2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5A332136" w14:textId="77777777" w:rsidTr="00E120B2">
              <w:trPr>
                <w:cantSplit/>
                <w:trHeight w:hRule="exact" w:val="284"/>
              </w:trPr>
              <w:tc>
                <w:tcPr>
                  <w:tcW w:w="1871" w:type="dxa"/>
                  <w:shd w:val="clear" w:color="auto" w:fill="auto"/>
                </w:tcPr>
                <w:p w14:paraId="1E032F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7B3C7A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32BAB817" w14:textId="77777777" w:rsidTr="00E120B2">
              <w:trPr>
                <w:cantSplit/>
                <w:trHeight w:hRule="exact" w:val="284"/>
              </w:trPr>
              <w:tc>
                <w:tcPr>
                  <w:tcW w:w="1871" w:type="dxa"/>
                  <w:shd w:val="clear" w:color="auto" w:fill="auto"/>
                </w:tcPr>
                <w:p w14:paraId="768E09B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18211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1A6565AC" w14:textId="77777777" w:rsidTr="00E120B2">
              <w:trPr>
                <w:cantSplit/>
                <w:trHeight w:hRule="exact" w:val="284"/>
              </w:trPr>
              <w:tc>
                <w:tcPr>
                  <w:tcW w:w="1871" w:type="dxa"/>
                  <w:shd w:val="clear" w:color="auto" w:fill="auto"/>
                </w:tcPr>
                <w:p w14:paraId="4035156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4F841D5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3EFA48A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22C13DD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6DB2B9"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D6E52B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5C6781A8"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9E5E1B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5310576F"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34F71B2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06D8D114"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46D9AB0E" w14:textId="77777777" w:rsidR="00E120B2" w:rsidRPr="007B13DE" w:rsidRDefault="00E120B2" w:rsidP="00E120B2">
            <w:pPr>
              <w:pStyle w:val="Domylnie"/>
              <w:spacing w:after="0" w:line="240" w:lineRule="auto"/>
              <w:jc w:val="both"/>
              <w:rPr>
                <w:rFonts w:cs="Times New Roman"/>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7B13DE" w:rsidRDefault="00E120B2" w:rsidP="00E120B2">
            <w:pPr>
              <w:pStyle w:val="Domylnie"/>
              <w:spacing w:after="0" w:line="100" w:lineRule="atLeast"/>
              <w:rPr>
                <w:rFonts w:cs="Times New Roman"/>
              </w:rPr>
            </w:pPr>
            <w:r w:rsidRPr="007B13DE">
              <w:rPr>
                <w:rFonts w:ascii="Times New Roman" w:eastAsia="Times New Roman" w:hAnsi="Times New Roman" w:cs="Times New Roman"/>
                <w:iCs/>
              </w:rPr>
              <w:t>Nie dotyczy</w:t>
            </w:r>
            <w:r>
              <w:rPr>
                <w:rFonts w:ascii="Times New Roman" w:eastAsia="Times New Roman" w:hAnsi="Times New Roman" w:cs="Times New Roman"/>
                <w:iCs/>
              </w:rPr>
              <w:t>.</w:t>
            </w:r>
          </w:p>
        </w:tc>
      </w:tr>
    </w:tbl>
    <w:p w14:paraId="4B99D6C6" w14:textId="77777777" w:rsidR="00E120B2" w:rsidRPr="007B13DE" w:rsidRDefault="00E120B2" w:rsidP="00E120B2">
      <w:pPr>
        <w:pStyle w:val="Domylnie"/>
        <w:spacing w:after="120" w:line="100" w:lineRule="atLeast"/>
        <w:jc w:val="both"/>
        <w:rPr>
          <w:rFonts w:cs="Times New Roman"/>
        </w:rPr>
      </w:pPr>
    </w:p>
    <w:p w14:paraId="05BBA5C6" w14:textId="77777777" w:rsidR="00830D15" w:rsidRDefault="00830D15" w:rsidP="00830D15">
      <w:pPr>
        <w:pStyle w:val="Domylnie"/>
        <w:spacing w:after="120" w:line="100" w:lineRule="atLeast"/>
        <w:jc w:val="both"/>
        <w:rPr>
          <w:rFonts w:ascii="Times New Roman" w:hAnsi="Times New Roman" w:cs="Times New Roman"/>
          <w:b/>
          <w:bCs/>
          <w:lang w:eastAsia="pl-PL"/>
        </w:rPr>
      </w:pPr>
    </w:p>
    <w:p w14:paraId="67D1591F" w14:textId="0AD345FE" w:rsidR="00E120B2" w:rsidRPr="007B13DE" w:rsidRDefault="00830D15" w:rsidP="00830D15">
      <w:pPr>
        <w:pStyle w:val="Domylnie"/>
        <w:spacing w:after="120" w:line="100" w:lineRule="atLeast"/>
        <w:jc w:val="both"/>
        <w:rPr>
          <w:rFonts w:cs="Times New Roman"/>
        </w:rPr>
      </w:pPr>
      <w:r>
        <w:rPr>
          <w:rFonts w:ascii="Times New Roman" w:hAnsi="Times New Roman" w:cs="Times New Roman"/>
          <w:b/>
          <w:bCs/>
          <w:lang w:eastAsia="pl-PL"/>
        </w:rPr>
        <w:t xml:space="preserve">B) </w:t>
      </w:r>
      <w:r w:rsidR="00E120B2" w:rsidRPr="007B13DE">
        <w:rPr>
          <w:rFonts w:ascii="Times New Roman" w:hAnsi="Times New Roman" w:cs="Times New Roman"/>
          <w:b/>
          <w:bCs/>
          <w:lang w:eastAsia="pl-PL"/>
        </w:rPr>
        <w:t xml:space="preserve">Opis przedmiotu cyklu </w:t>
      </w:r>
    </w:p>
    <w:p w14:paraId="6554E961" w14:textId="77777777" w:rsidR="00E120B2" w:rsidRPr="007B13DE" w:rsidRDefault="00E120B2" w:rsidP="00E120B2">
      <w:pPr>
        <w:pStyle w:val="Domylnie"/>
        <w:spacing w:after="0" w:line="100" w:lineRule="atLeast"/>
        <w:ind w:left="1080"/>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iCs/>
                <w:lang w:eastAsia="pl-PL"/>
              </w:rPr>
              <w:t xml:space="preserve">Semestr II, rok </w:t>
            </w:r>
            <w:r>
              <w:rPr>
                <w:rFonts w:ascii="Times New Roman" w:hAnsi="Times New Roman" w:cs="Times New Roman"/>
                <w:b/>
                <w:iCs/>
                <w:lang w:eastAsia="pl-PL"/>
              </w:rPr>
              <w:t>I</w:t>
            </w:r>
          </w:p>
        </w:tc>
      </w:tr>
      <w:tr w:rsidR="00E120B2" w:rsidRPr="000703CA"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7B13DE" w:rsidRDefault="00E120B2" w:rsidP="00E120B2">
            <w:pPr>
              <w:pStyle w:val="Domylnie"/>
              <w:spacing w:after="0" w:line="100" w:lineRule="atLeast"/>
              <w:jc w:val="both"/>
              <w:rPr>
                <w:rFonts w:ascii="Times New Roman" w:hAnsi="Times New Roman" w:cs="Times New Roman"/>
                <w:b/>
                <w:iCs/>
                <w:lang w:eastAsia="pl-PL"/>
              </w:rPr>
            </w:pPr>
            <w:r w:rsidRPr="007B13DE">
              <w:rPr>
                <w:rFonts w:ascii="Times New Roman" w:hAnsi="Times New Roman" w:cs="Times New Roman"/>
                <w:b/>
                <w:iCs/>
                <w:lang w:eastAsia="pl-PL"/>
              </w:rPr>
              <w:t xml:space="preserve">Wykłady: </w:t>
            </w:r>
            <w:r w:rsidRPr="007B13DE">
              <w:rPr>
                <w:rFonts w:ascii="Times New Roman" w:hAnsi="Times New Roman" w:cs="Times New Roman"/>
                <w:iCs/>
                <w:lang w:eastAsia="pl-PL"/>
              </w:rPr>
              <w:t xml:space="preserve">egzamin </w:t>
            </w:r>
          </w:p>
          <w:p w14:paraId="48EE2C63" w14:textId="77777777" w:rsidR="00E120B2" w:rsidRDefault="00E120B2" w:rsidP="00E120B2">
            <w:pPr>
              <w:pStyle w:val="Domylnie"/>
              <w:spacing w:after="0" w:line="100" w:lineRule="atLeast"/>
              <w:jc w:val="both"/>
              <w:rPr>
                <w:rFonts w:ascii="Times New Roman" w:hAnsi="Times New Roman" w:cs="Times New Roman"/>
                <w:iCs/>
                <w:lang w:eastAsia="pl-PL"/>
              </w:rPr>
            </w:pPr>
            <w:r w:rsidRPr="007B13DE">
              <w:rPr>
                <w:rFonts w:ascii="Times New Roman" w:hAnsi="Times New Roman" w:cs="Times New Roman"/>
                <w:b/>
                <w:iCs/>
                <w:lang w:eastAsia="pl-PL"/>
              </w:rPr>
              <w:t xml:space="preserve">Laboratoria: </w:t>
            </w:r>
            <w:r w:rsidRPr="007B13DE">
              <w:rPr>
                <w:rFonts w:ascii="Times New Roman" w:hAnsi="Times New Roman" w:cs="Times New Roman"/>
                <w:iCs/>
                <w:lang w:eastAsia="pl-PL"/>
              </w:rPr>
              <w:t>zaliczenie</w:t>
            </w:r>
          </w:p>
          <w:p w14:paraId="7429B53E"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F8118E" w:rsidRDefault="00E120B2" w:rsidP="00E120B2">
            <w:pPr>
              <w:widowControl w:val="0"/>
              <w:jc w:val="both"/>
              <w:rPr>
                <w:rFonts w:ascii="Times New Roman" w:eastAsia="Calibri" w:hAnsi="Times New Roman" w:cs="Times New Roman"/>
                <w:iCs/>
                <w:lang w:val="pl-PL"/>
              </w:rPr>
            </w:pPr>
            <w:r w:rsidRPr="00F8118E">
              <w:rPr>
                <w:rFonts w:ascii="Times New Roman" w:eastAsia="Calibri" w:hAnsi="Times New Roman" w:cs="Times New Roman"/>
                <w:b/>
                <w:iCs/>
                <w:lang w:val="pl-PL"/>
              </w:rPr>
              <w:t xml:space="preserve">Wykłady: </w:t>
            </w:r>
            <w:r w:rsidRPr="00F8118E">
              <w:rPr>
                <w:rFonts w:ascii="Times New Roman" w:eastAsia="Calibri" w:hAnsi="Times New Roman" w:cs="Times New Roman"/>
                <w:iCs/>
                <w:lang w:val="pl-PL"/>
              </w:rPr>
              <w:t>30 godzin - egzamin</w:t>
            </w:r>
          </w:p>
          <w:p w14:paraId="2E66543E" w14:textId="77777777" w:rsidR="00E120B2" w:rsidRPr="00F8118E" w:rsidRDefault="00E120B2" w:rsidP="00E120B2">
            <w:pPr>
              <w:widowControl w:val="0"/>
              <w:jc w:val="both"/>
              <w:rPr>
                <w:rFonts w:ascii="Times New Roman" w:eastAsia="Calibri" w:hAnsi="Times New Roman" w:cs="Times New Roman"/>
                <w:b/>
                <w:iCs/>
                <w:lang w:val="pl-PL"/>
              </w:rPr>
            </w:pPr>
            <w:r w:rsidRPr="00F8118E">
              <w:rPr>
                <w:rFonts w:ascii="Times New Roman" w:eastAsia="Calibri" w:hAnsi="Times New Roman" w:cs="Times New Roman"/>
                <w:b/>
                <w:iCs/>
                <w:lang w:val="pl-PL"/>
              </w:rPr>
              <w:t xml:space="preserve">Laboratoria: </w:t>
            </w:r>
            <w:r w:rsidRPr="00F8118E">
              <w:rPr>
                <w:rFonts w:ascii="Times New Roman" w:eastAsia="Calibri" w:hAnsi="Times New Roman" w:cs="Times New Roman"/>
                <w:iCs/>
                <w:lang w:val="pl-PL"/>
              </w:rPr>
              <w:t>30 godzin - zaliczenie</w:t>
            </w:r>
            <w:r w:rsidRPr="00F8118E">
              <w:rPr>
                <w:rFonts w:ascii="Times New Roman" w:eastAsia="Calibri" w:hAnsi="Times New Roman" w:cs="Times New Roman"/>
                <w:b/>
                <w:iCs/>
                <w:lang w:val="pl-PL"/>
              </w:rPr>
              <w:t xml:space="preserve"> </w:t>
            </w:r>
          </w:p>
          <w:p w14:paraId="26BAA2D2" w14:textId="77777777" w:rsidR="00E120B2" w:rsidRPr="007B13DE" w:rsidRDefault="00E120B2" w:rsidP="00E120B2">
            <w:pPr>
              <w:pStyle w:val="ListParagraph1"/>
              <w:autoSpaceDE w:val="0"/>
              <w:autoSpaceDN w:val="0"/>
              <w:adjustRightInd w:val="0"/>
              <w:spacing w:after="0" w:line="240" w:lineRule="auto"/>
              <w:ind w:left="397" w:hanging="378"/>
              <w:rPr>
                <w:rFonts w:ascii="Times New Roman" w:eastAsia="Calibri" w:hAnsi="Times New Roman"/>
                <w:b/>
                <w:iCs/>
                <w:lang w:eastAsia="en-US"/>
              </w:rPr>
            </w:pPr>
            <w:r>
              <w:rPr>
                <w:rFonts w:ascii="Times New Roman" w:hAnsi="Times New Roman"/>
                <w:b/>
              </w:rPr>
              <w:t xml:space="preserve">Seminaria: </w:t>
            </w:r>
            <w:r>
              <w:rPr>
                <w:rFonts w:ascii="Times New Roman" w:hAnsi="Times New Roman"/>
              </w:rPr>
              <w:t>nie dotyczy</w:t>
            </w:r>
          </w:p>
        </w:tc>
      </w:tr>
      <w:tr w:rsidR="00E120B2" w:rsidRPr="000703CA"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F8118E" w:rsidRDefault="00E120B2" w:rsidP="00E120B2">
            <w:pPr>
              <w:jc w:val="both"/>
              <w:rPr>
                <w:rFonts w:cs="Times New Roman"/>
                <w:b/>
                <w:lang w:val="pl-PL"/>
              </w:rPr>
            </w:pPr>
            <w:r w:rsidRPr="00F8118E">
              <w:rPr>
                <w:rFonts w:ascii="Times New Roman" w:hAnsi="Times New Roman"/>
                <w:b/>
                <w:lang w:val="pl-PL"/>
              </w:rPr>
              <w:t>Prof. dr hab. Małgorzata Tafil- Klawe</w:t>
            </w:r>
          </w:p>
        </w:tc>
      </w:tr>
      <w:tr w:rsidR="00E120B2" w:rsidRPr="000703CA"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Wykłady:</w:t>
            </w:r>
          </w:p>
          <w:p w14:paraId="022CB3B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Prof. dr hab. Małgorzata Tafil- Klawe</w:t>
            </w:r>
          </w:p>
          <w:p w14:paraId="07F7B1E1" w14:textId="1BC00552"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 xml:space="preserve">Dr hab. </w:t>
            </w:r>
            <w:r w:rsidR="00495F20">
              <w:rPr>
                <w:rFonts w:ascii="Times New Roman" w:hAnsi="Times New Roman" w:cs="Times New Roman"/>
                <w:iCs/>
              </w:rPr>
              <w:t xml:space="preserve">Prof. </w:t>
            </w:r>
            <w:r w:rsidRPr="007B13DE">
              <w:rPr>
                <w:rFonts w:ascii="Times New Roman" w:hAnsi="Times New Roman" w:cs="Times New Roman"/>
                <w:iCs/>
              </w:rPr>
              <w:t>Dariusz Soszyński</w:t>
            </w:r>
          </w:p>
          <w:p w14:paraId="446FA6E8"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A62FC8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Katarzyna Dmitruk</w:t>
            </w:r>
          </w:p>
          <w:p w14:paraId="127E5A9A"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1466891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3CA5BA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3CFF11D2"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Piotr Złomańczuk</w:t>
            </w:r>
          </w:p>
          <w:p w14:paraId="205B7517" w14:textId="77777777" w:rsidR="00E120B2" w:rsidRPr="007B13DE" w:rsidRDefault="00E120B2" w:rsidP="00E120B2">
            <w:pPr>
              <w:pStyle w:val="Domylnie"/>
              <w:spacing w:after="0" w:line="100" w:lineRule="atLeast"/>
              <w:ind w:left="88" w:hanging="88"/>
              <w:rPr>
                <w:rFonts w:ascii="Times New Roman" w:hAnsi="Times New Roman" w:cs="Times New Roman"/>
                <w:b/>
                <w:iCs/>
              </w:rPr>
            </w:pPr>
          </w:p>
          <w:p w14:paraId="6FA7B7FD"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Laboratoria:</w:t>
            </w:r>
          </w:p>
          <w:p w14:paraId="104A4D7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D898427"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6F9F841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559A46F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1AA1FE0D" w14:textId="77777777" w:rsidR="00E120B2" w:rsidRPr="007B13DE" w:rsidRDefault="00E120B2" w:rsidP="00E120B2">
            <w:pPr>
              <w:pStyle w:val="Domylnie"/>
              <w:spacing w:after="0" w:line="100" w:lineRule="atLeast"/>
              <w:ind w:left="88" w:hanging="88"/>
              <w:rPr>
                <w:rFonts w:ascii="Times New Roman" w:eastAsia="Times New Roman" w:hAnsi="Times New Roman" w:cs="Times New Roman"/>
                <w:iCs/>
              </w:rPr>
            </w:pPr>
            <w:r w:rsidRPr="007B13DE">
              <w:rPr>
                <w:rFonts w:ascii="Times New Roman" w:eastAsia="Times New Roman" w:hAnsi="Times New Roman" w:cs="Times New Roman"/>
                <w:iCs/>
              </w:rPr>
              <w:t>Mgr Małgorzata Nadolska</w:t>
            </w:r>
          </w:p>
          <w:p w14:paraId="539BFDA8"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p>
          <w:p w14:paraId="225EF412"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r>
              <w:rPr>
                <w:rFonts w:ascii="Times New Roman" w:hAnsi="Times New Roman"/>
                <w:b/>
              </w:rPr>
              <w:t>Seminaria:</w:t>
            </w:r>
          </w:p>
          <w:p w14:paraId="2FC60871" w14:textId="77777777" w:rsidR="00E120B2" w:rsidRPr="007B13DE" w:rsidRDefault="00E120B2" w:rsidP="00E120B2">
            <w:pPr>
              <w:pStyle w:val="ListParagraph1"/>
              <w:tabs>
                <w:tab w:val="left" w:pos="230"/>
              </w:tabs>
              <w:autoSpaceDE w:val="0"/>
              <w:autoSpaceDN w:val="0"/>
              <w:adjustRightInd w:val="0"/>
              <w:spacing w:after="0" w:line="240" w:lineRule="auto"/>
              <w:ind w:left="0"/>
              <w:rPr>
                <w:rFonts w:ascii="Times New Roman" w:hAnsi="Times New Roman"/>
                <w:b/>
                <w:iCs/>
              </w:rPr>
            </w:pPr>
            <w:r>
              <w:rPr>
                <w:rFonts w:ascii="Times New Roman" w:hAnsi="Times New Roman"/>
              </w:rPr>
              <w:t>- nie dotyczy.</w:t>
            </w:r>
          </w:p>
        </w:tc>
      </w:tr>
      <w:tr w:rsidR="00E120B2" w:rsidRPr="007B13DE"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7B13DE" w:rsidRDefault="00E120B2" w:rsidP="00E120B2">
            <w:pPr>
              <w:spacing w:line="276" w:lineRule="auto"/>
              <w:ind w:left="223" w:hanging="223"/>
              <w:rPr>
                <w:rFonts w:ascii="Times New Roman" w:hAnsi="Times New Roman" w:cs="Times New Roman"/>
                <w:b/>
              </w:rPr>
            </w:pPr>
            <w:r w:rsidRPr="007B13DE">
              <w:rPr>
                <w:rFonts w:ascii="Times New Roman" w:hAnsi="Times New Roman" w:cs="Times New Roman"/>
                <w:b/>
              </w:rPr>
              <w:t>Przedmiot obligatoryjny</w:t>
            </w:r>
          </w:p>
        </w:tc>
      </w:tr>
      <w:tr w:rsidR="00E120B2" w:rsidRPr="007B13DE"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7B13DE" w:rsidRDefault="00E120B2" w:rsidP="00E120B2">
            <w:pPr>
              <w:pStyle w:val="Domylnie"/>
              <w:spacing w:after="0" w:line="100" w:lineRule="atLeast"/>
              <w:rPr>
                <w:rFonts w:ascii="Times New Roman" w:eastAsia="Calibri" w:hAnsi="Times New Roman" w:cs="Times New Roman"/>
                <w:b/>
              </w:rPr>
            </w:pPr>
            <w:r w:rsidRPr="007B13DE">
              <w:rPr>
                <w:rFonts w:ascii="Times New Roman" w:eastAsia="Calibri" w:hAnsi="Times New Roman" w:cs="Times New Roman"/>
                <w:b/>
              </w:rPr>
              <w:t xml:space="preserve">Wykłady: </w:t>
            </w:r>
            <w:r w:rsidRPr="007B13DE">
              <w:rPr>
                <w:rFonts w:ascii="Times New Roman" w:eastAsia="Calibri" w:hAnsi="Times New Roman" w:cs="Times New Roman"/>
              </w:rPr>
              <w:t>cały rok</w:t>
            </w:r>
          </w:p>
          <w:p w14:paraId="5FFD0C59" w14:textId="77777777" w:rsidR="00E120B2" w:rsidRDefault="00E120B2" w:rsidP="00E120B2">
            <w:pPr>
              <w:pStyle w:val="Domylnie"/>
              <w:spacing w:after="0" w:line="100" w:lineRule="atLeast"/>
              <w:rPr>
                <w:rFonts w:ascii="Times New Roman" w:eastAsia="Calibri" w:hAnsi="Times New Roman" w:cs="Times New Roman"/>
              </w:rPr>
            </w:pPr>
            <w:r w:rsidRPr="007B13DE">
              <w:rPr>
                <w:rFonts w:ascii="Times New Roman" w:eastAsia="Calibri" w:hAnsi="Times New Roman" w:cs="Times New Roman"/>
                <w:b/>
              </w:rPr>
              <w:t xml:space="preserve">Laboratoria: </w:t>
            </w:r>
            <w:r w:rsidRPr="00F774E8">
              <w:rPr>
                <w:rFonts w:ascii="Times New Roman" w:eastAsia="Calibri" w:hAnsi="Times New Roman" w:cs="Times New Roman"/>
              </w:rPr>
              <w:t>grupy</w:t>
            </w:r>
            <w:r>
              <w:rPr>
                <w:rFonts w:ascii="Times New Roman" w:eastAsia="Calibri" w:hAnsi="Times New Roman" w:cs="Times New Roman"/>
                <w:b/>
              </w:rPr>
              <w:t xml:space="preserve"> </w:t>
            </w:r>
            <w:r>
              <w:rPr>
                <w:rFonts w:ascii="Times New Roman" w:eastAsia="Calibri" w:hAnsi="Times New Roman" w:cs="Times New Roman"/>
              </w:rPr>
              <w:t>8-12 osobowe</w:t>
            </w:r>
          </w:p>
          <w:p w14:paraId="09CF9730"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Wykłady:</w:t>
            </w:r>
          </w:p>
          <w:p w14:paraId="2E071DDD" w14:textId="73C5DA7F"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 xml:space="preserve">Sale wykładowe Collegium Medicum im. L. Rydygiera w Bydgoszczy Uniwersytetu Mikołaja Kopernika w Toruniu, w terminach podawanych przez Dział </w:t>
            </w:r>
            <w:r w:rsidR="00495F20">
              <w:rPr>
                <w:rFonts w:ascii="Times New Roman" w:hAnsi="Times New Roman" w:cs="Times New Roman"/>
                <w:bCs/>
              </w:rPr>
              <w:t>Kształcenia</w:t>
            </w:r>
            <w:r w:rsidRPr="007B13DE">
              <w:rPr>
                <w:rFonts w:ascii="Times New Roman" w:hAnsi="Times New Roman" w:cs="Times New Roman"/>
                <w:bCs/>
              </w:rPr>
              <w:t>.</w:t>
            </w:r>
          </w:p>
          <w:p w14:paraId="621174FC" w14:textId="77777777" w:rsidR="00E120B2" w:rsidRPr="007B13DE" w:rsidRDefault="00E120B2" w:rsidP="00E120B2">
            <w:pPr>
              <w:pStyle w:val="Domylnie"/>
              <w:spacing w:after="0" w:line="100" w:lineRule="atLeast"/>
              <w:jc w:val="both"/>
              <w:rPr>
                <w:rFonts w:ascii="Times New Roman" w:hAnsi="Times New Roman" w:cs="Times New Roman"/>
                <w:bCs/>
              </w:rPr>
            </w:pPr>
          </w:p>
          <w:p w14:paraId="52C1CF3F"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Laboratoria:</w:t>
            </w:r>
          </w:p>
          <w:p w14:paraId="70388CB5" w14:textId="5636C1C4"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 xml:space="preserve">Sale ćwiczeń Katedry Fizjologii Collegium Medicum im. L. Rydygiera w Bydgoszczy Uniwersytetu Mikołaja Kopernika w Toruniu, w terminach podawanych przez Dział </w:t>
            </w:r>
            <w:r w:rsidR="00495F20">
              <w:rPr>
                <w:rFonts w:ascii="Times New Roman" w:hAnsi="Times New Roman" w:cs="Times New Roman"/>
                <w:bCs/>
              </w:rPr>
              <w:t>Kształcenia</w:t>
            </w:r>
            <w:r w:rsidRPr="007B13DE">
              <w:rPr>
                <w:rFonts w:ascii="Times New Roman" w:hAnsi="Times New Roman" w:cs="Times New Roman"/>
                <w:bCs/>
              </w:rPr>
              <w:t>.</w:t>
            </w:r>
          </w:p>
          <w:p w14:paraId="447B0061"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p>
          <w:p w14:paraId="3DCA5032"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 xml:space="preserve">Seminaria: </w:t>
            </w:r>
          </w:p>
          <w:p w14:paraId="15736888"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lastRenderedPageBreak/>
              <w:t>- nie dotyczy.</w:t>
            </w:r>
          </w:p>
        </w:tc>
      </w:tr>
      <w:tr w:rsidR="00E120B2" w:rsidRPr="007B13DE"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7B13DE" w:rsidRDefault="00E120B2" w:rsidP="00E120B2">
            <w:pPr>
              <w:pStyle w:val="Domylnie"/>
              <w:spacing w:after="0" w:line="100" w:lineRule="atLeast"/>
              <w:jc w:val="both"/>
              <w:rPr>
                <w:rFonts w:ascii="Times New Roman" w:hAnsi="Times New Roman" w:cs="Times New Roman"/>
                <w:b/>
                <w:lang w:eastAsia="pl-PL"/>
              </w:rPr>
            </w:pPr>
            <w:r w:rsidRPr="007B13DE">
              <w:rPr>
                <w:rFonts w:ascii="Times New Roman" w:hAnsi="Times New Roman" w:cs="Times New Roman"/>
                <w:b/>
                <w:lang w:eastAsia="pl-PL"/>
              </w:rPr>
              <w:lastRenderedPageBreak/>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7B13DE" w:rsidRDefault="00E120B2" w:rsidP="00E120B2">
            <w:pPr>
              <w:pStyle w:val="Domylnie"/>
              <w:spacing w:after="0" w:line="100" w:lineRule="atLeast"/>
              <w:jc w:val="both"/>
              <w:rPr>
                <w:rFonts w:ascii="Times New Roman" w:hAnsi="Times New Roman" w:cs="Times New Roman"/>
                <w:lang w:eastAsia="pl-PL"/>
              </w:rPr>
            </w:pPr>
            <w:r w:rsidRPr="007B13D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F8118E" w:rsidRDefault="00E120B2" w:rsidP="00E120B2">
            <w:pPr>
              <w:ind w:right="120"/>
              <w:jc w:val="both"/>
              <w:rPr>
                <w:rFonts w:ascii="Times New Roman" w:hAnsi="Times New Roman"/>
                <w:b/>
                <w:bCs/>
                <w:color w:val="000000"/>
                <w:lang w:val="pl-PL"/>
              </w:rPr>
            </w:pPr>
            <w:r w:rsidRPr="00F8118E">
              <w:rPr>
                <w:rFonts w:ascii="Times" w:hAnsi="Times"/>
                <w:b/>
                <w:lang w:val="pl-PL"/>
              </w:rPr>
              <w:t>Wykłady student zna i rozumie:</w:t>
            </w:r>
          </w:p>
          <w:p w14:paraId="1153919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1529CCE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7FA7775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4BC90036" w14:textId="77777777" w:rsidR="00E120B2" w:rsidRPr="00F8118E" w:rsidRDefault="00E120B2" w:rsidP="00E120B2">
            <w:pPr>
              <w:jc w:val="both"/>
              <w:rPr>
                <w:rFonts w:ascii="Times" w:hAnsi="Times"/>
                <w:lang w:val="pl-PL"/>
              </w:rPr>
            </w:pPr>
            <w:r w:rsidRPr="00F8118E">
              <w:rPr>
                <w:rFonts w:ascii="Times" w:hAnsi="Times"/>
                <w:lang w:val="pl-PL"/>
              </w:rPr>
              <w:t>U1: wskazywać różnice w  funkcjonowaniu organizmu na poszczególnych etapach rozwoju osobniczego. A.U03.</w:t>
            </w:r>
          </w:p>
          <w:p w14:paraId="791A060F" w14:textId="77777777" w:rsidR="00E120B2" w:rsidRPr="00F8118E" w:rsidRDefault="00E120B2" w:rsidP="00E120B2">
            <w:pPr>
              <w:ind w:right="120"/>
              <w:jc w:val="both"/>
              <w:rPr>
                <w:rFonts w:ascii="Times" w:hAnsi="Times"/>
                <w:iCs/>
                <w:lang w:val="pl-PL"/>
              </w:rPr>
            </w:pPr>
            <w:r w:rsidRPr="00F8118E">
              <w:rPr>
                <w:rFonts w:ascii="Times" w:hAnsi="Times"/>
                <w:b/>
                <w:lang w:val="pl-PL"/>
              </w:rPr>
              <w:t>Laboratoria student zna i rozumie:</w:t>
            </w:r>
          </w:p>
          <w:p w14:paraId="7667639C"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02BE6299"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5CD92687"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 (A.W.03)</w:t>
            </w:r>
          </w:p>
          <w:p w14:paraId="70D1BF9C" w14:textId="77777777" w:rsidR="00E120B2" w:rsidRPr="00F8118E" w:rsidRDefault="00E120B2" w:rsidP="00E120B2">
            <w:pPr>
              <w:jc w:val="both"/>
              <w:rPr>
                <w:rFonts w:ascii="Times" w:hAnsi="Times"/>
                <w:b/>
                <w:lang w:val="pl-PL"/>
              </w:rPr>
            </w:pPr>
            <w:r w:rsidRPr="00F8118E">
              <w:rPr>
                <w:rFonts w:ascii="Times" w:hAnsi="Times"/>
                <w:b/>
                <w:lang w:val="pl-PL"/>
              </w:rPr>
              <w:t>Laboratoria student potrafi:</w:t>
            </w:r>
          </w:p>
          <w:p w14:paraId="39B0BBA2" w14:textId="77777777" w:rsidR="00E120B2" w:rsidRPr="00F8118E" w:rsidRDefault="00E120B2" w:rsidP="00E120B2">
            <w:pPr>
              <w:jc w:val="both"/>
              <w:rPr>
                <w:rFonts w:ascii="Times" w:hAnsi="Times"/>
                <w:lang w:val="pl-PL"/>
              </w:rPr>
            </w:pPr>
            <w:r w:rsidRPr="00F8118E">
              <w:rPr>
                <w:rFonts w:ascii="Times" w:hAnsi="Times"/>
                <w:lang w:val="pl-PL"/>
              </w:rPr>
              <w:t>U1: wskazywać różnice                           i funkcjonowaniu organizmu na poszczególnych etapach rozwoju osobniczego. A.U03.</w:t>
            </w:r>
          </w:p>
          <w:p w14:paraId="4C1B0859" w14:textId="77777777" w:rsidR="00E120B2" w:rsidRPr="00F8118E" w:rsidRDefault="00E120B2" w:rsidP="00E120B2">
            <w:pPr>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441C17A6" w14:textId="77777777" w:rsidR="00E120B2" w:rsidRPr="00423DF3"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p w14:paraId="04C40291"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sidRPr="00423DF3">
              <w:rPr>
                <w:rFonts w:ascii="Times" w:hAnsi="Times"/>
                <w:b/>
              </w:rPr>
              <w:lastRenderedPageBreak/>
              <w:t xml:space="preserve">Praktyki zawodowe: </w:t>
            </w:r>
            <w:r w:rsidRPr="003D5577">
              <w:rPr>
                <w:rFonts w:ascii="Times" w:hAnsi="Times"/>
              </w:rPr>
              <w:t>nie dotyczy.</w:t>
            </w:r>
          </w:p>
        </w:tc>
      </w:tr>
      <w:tr w:rsidR="00E120B2" w:rsidRPr="000703CA"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2C3DB145"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55C6645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3704CB0E"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DEEA35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56FC1BFD"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0CA9047"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160DC5B1"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44059A45" w14:textId="77777777" w:rsidTr="00E120B2">
              <w:trPr>
                <w:cantSplit/>
                <w:trHeight w:hRule="exact" w:val="284"/>
                <w:jc w:val="center"/>
              </w:trPr>
              <w:tc>
                <w:tcPr>
                  <w:tcW w:w="1871" w:type="dxa"/>
                  <w:shd w:val="clear" w:color="auto" w:fill="auto"/>
                </w:tcPr>
                <w:p w14:paraId="2965DF3C"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4431C2A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00D22CB3" w14:textId="77777777" w:rsidTr="00E120B2">
              <w:trPr>
                <w:cantSplit/>
                <w:trHeight w:hRule="exact" w:val="284"/>
                <w:jc w:val="center"/>
              </w:trPr>
              <w:tc>
                <w:tcPr>
                  <w:tcW w:w="1871" w:type="dxa"/>
                  <w:shd w:val="clear" w:color="auto" w:fill="auto"/>
                </w:tcPr>
                <w:p w14:paraId="25FC30D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56EA97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674DE2" w14:textId="77777777" w:rsidTr="00E120B2">
              <w:trPr>
                <w:cantSplit/>
                <w:trHeight w:hRule="exact" w:val="284"/>
                <w:jc w:val="center"/>
              </w:trPr>
              <w:tc>
                <w:tcPr>
                  <w:tcW w:w="1871" w:type="dxa"/>
                  <w:shd w:val="clear" w:color="auto" w:fill="auto"/>
                </w:tcPr>
                <w:p w14:paraId="1A096F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7714A0B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E9F9AAA" w14:textId="77777777" w:rsidTr="00E120B2">
              <w:trPr>
                <w:cantSplit/>
                <w:trHeight w:hRule="exact" w:val="284"/>
                <w:jc w:val="center"/>
              </w:trPr>
              <w:tc>
                <w:tcPr>
                  <w:tcW w:w="1871" w:type="dxa"/>
                  <w:shd w:val="clear" w:color="auto" w:fill="auto"/>
                </w:tcPr>
                <w:p w14:paraId="2F23C9D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0B02345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7683C60" w14:textId="77777777" w:rsidTr="00E120B2">
              <w:trPr>
                <w:cantSplit/>
                <w:trHeight w:hRule="exact" w:val="284"/>
                <w:jc w:val="center"/>
              </w:trPr>
              <w:tc>
                <w:tcPr>
                  <w:tcW w:w="1871" w:type="dxa"/>
                  <w:shd w:val="clear" w:color="auto" w:fill="auto"/>
                </w:tcPr>
                <w:p w14:paraId="7BFD658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432C593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51083D5D" w14:textId="77777777" w:rsidTr="00E120B2">
              <w:trPr>
                <w:cantSplit/>
                <w:trHeight w:hRule="exact" w:val="284"/>
                <w:jc w:val="center"/>
              </w:trPr>
              <w:tc>
                <w:tcPr>
                  <w:tcW w:w="1871" w:type="dxa"/>
                  <w:shd w:val="clear" w:color="auto" w:fill="auto"/>
                </w:tcPr>
                <w:p w14:paraId="14E0DFB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11F3CC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24F8749A" w14:textId="77777777" w:rsidTr="00E120B2">
              <w:trPr>
                <w:cantSplit/>
                <w:trHeight w:hRule="exact" w:val="284"/>
                <w:jc w:val="center"/>
              </w:trPr>
              <w:tc>
                <w:tcPr>
                  <w:tcW w:w="1871" w:type="dxa"/>
                  <w:shd w:val="clear" w:color="auto" w:fill="auto"/>
                </w:tcPr>
                <w:p w14:paraId="442700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2741DE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6A9DFDA0" w14:textId="77777777" w:rsidR="00E120B2" w:rsidRPr="00F8118E" w:rsidRDefault="00E120B2" w:rsidP="00E120B2">
            <w:pPr>
              <w:shd w:val="clear" w:color="auto" w:fill="FFFFFF"/>
              <w:ind w:right="117"/>
              <w:jc w:val="both"/>
              <w:rPr>
                <w:rFonts w:ascii="Times New Roman" w:hAnsi="Times New Roman"/>
                <w:lang w:val="pl-PL"/>
              </w:rPr>
            </w:pPr>
          </w:p>
          <w:p w14:paraId="4A17E07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10BA41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06A355FC"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18552B54" w14:textId="77777777" w:rsidTr="00E120B2">
              <w:trPr>
                <w:cantSplit/>
                <w:trHeight w:hRule="exact" w:val="284"/>
              </w:trPr>
              <w:tc>
                <w:tcPr>
                  <w:tcW w:w="1871" w:type="dxa"/>
                  <w:shd w:val="clear" w:color="auto" w:fill="auto"/>
                </w:tcPr>
                <w:p w14:paraId="4326648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32EBBA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45497FEF" w14:textId="77777777" w:rsidTr="00E120B2">
              <w:trPr>
                <w:cantSplit/>
                <w:trHeight w:hRule="exact" w:val="284"/>
              </w:trPr>
              <w:tc>
                <w:tcPr>
                  <w:tcW w:w="1871" w:type="dxa"/>
                  <w:shd w:val="clear" w:color="auto" w:fill="auto"/>
                </w:tcPr>
                <w:p w14:paraId="166BF59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46B9143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3C1D1870" w14:textId="77777777" w:rsidTr="00E120B2">
              <w:trPr>
                <w:cantSplit/>
                <w:trHeight w:hRule="exact" w:val="284"/>
              </w:trPr>
              <w:tc>
                <w:tcPr>
                  <w:tcW w:w="1871" w:type="dxa"/>
                  <w:shd w:val="clear" w:color="auto" w:fill="auto"/>
                </w:tcPr>
                <w:p w14:paraId="2FBDDAA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21790E0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53C36A33" w14:textId="77777777" w:rsidTr="00E120B2">
              <w:trPr>
                <w:cantSplit/>
                <w:trHeight w:hRule="exact" w:val="284"/>
              </w:trPr>
              <w:tc>
                <w:tcPr>
                  <w:tcW w:w="1871" w:type="dxa"/>
                  <w:shd w:val="clear" w:color="auto" w:fill="auto"/>
                </w:tcPr>
                <w:p w14:paraId="433F430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6CFA275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5184142" w14:textId="77777777" w:rsidTr="00E120B2">
              <w:trPr>
                <w:cantSplit/>
                <w:trHeight w:hRule="exact" w:val="284"/>
              </w:trPr>
              <w:tc>
                <w:tcPr>
                  <w:tcW w:w="1871" w:type="dxa"/>
                  <w:shd w:val="clear" w:color="auto" w:fill="auto"/>
                </w:tcPr>
                <w:p w14:paraId="0ACE18A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1F943DE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65A801B7" w14:textId="77777777" w:rsidTr="00E120B2">
              <w:trPr>
                <w:cantSplit/>
                <w:trHeight w:hRule="exact" w:val="284"/>
              </w:trPr>
              <w:tc>
                <w:tcPr>
                  <w:tcW w:w="1871" w:type="dxa"/>
                  <w:shd w:val="clear" w:color="auto" w:fill="auto"/>
                </w:tcPr>
                <w:p w14:paraId="5E8C2F2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F900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292609" w14:textId="77777777" w:rsidTr="00E120B2">
              <w:trPr>
                <w:cantSplit/>
                <w:trHeight w:hRule="exact" w:val="284"/>
              </w:trPr>
              <w:tc>
                <w:tcPr>
                  <w:tcW w:w="1871" w:type="dxa"/>
                  <w:shd w:val="clear" w:color="auto" w:fill="auto"/>
                </w:tcPr>
                <w:p w14:paraId="7956A3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0BCA123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5FA51C9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5C47516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3709E5BC"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11BF1B9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B913AF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3D907697"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lastRenderedPageBreak/>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225CBD"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434CAF5A"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FEFF0B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62F2F206"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C31AFB" w:rsidRDefault="00E120B2">
            <w:pPr>
              <w:pStyle w:val="Domylnie"/>
              <w:spacing w:after="0" w:line="100" w:lineRule="atLeast"/>
              <w:jc w:val="both"/>
              <w:rPr>
                <w:rFonts w:cs="Times New Roman"/>
                <w:b/>
              </w:rPr>
            </w:pPr>
            <w:r w:rsidRPr="00C31AFB">
              <w:rPr>
                <w:rFonts w:ascii="Times New Roman" w:hAnsi="Times New Roman"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7B13DE" w:rsidRDefault="00E120B2" w:rsidP="00A5416F">
            <w:pPr>
              <w:pStyle w:val="NormalnyWeb"/>
              <w:spacing w:before="0" w:beforeAutospacing="0" w:after="0" w:afterAutospacing="0"/>
              <w:rPr>
                <w:sz w:val="22"/>
                <w:szCs w:val="22"/>
              </w:rPr>
            </w:pPr>
            <w:r w:rsidRPr="007B13DE">
              <w:rPr>
                <w:b/>
                <w:bCs/>
                <w:sz w:val="22"/>
                <w:szCs w:val="22"/>
              </w:rPr>
              <w:t>Tematy wykładów</w:t>
            </w:r>
            <w:r w:rsidRPr="007B13DE">
              <w:rPr>
                <w:sz w:val="22"/>
                <w:szCs w:val="22"/>
              </w:rPr>
              <w:t xml:space="preserve">: </w:t>
            </w:r>
          </w:p>
          <w:p w14:paraId="5F077C4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Szlaki przekazywania sygnałów w układzie nerwowym.</w:t>
            </w:r>
          </w:p>
          <w:p w14:paraId="3D36E431"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Przewodnictwo synaptyczne.</w:t>
            </w:r>
          </w:p>
          <w:p w14:paraId="7DDCFB1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3. Fizjologia mięśni szkieletowych i gładkich.</w:t>
            </w:r>
          </w:p>
          <w:p w14:paraId="2198E87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Aktywność elektryczna serca. Mechanizm skurczu mięśnia sercowego i regulacja jego siły.</w:t>
            </w:r>
          </w:p>
          <w:p w14:paraId="021BBC2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Ośrodkowa regulacja układu oddechowego.</w:t>
            </w:r>
          </w:p>
          <w:p w14:paraId="7D0D2B1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Mechanizmy hemostatyczne. Równowaga i zaburzenia układu hemostazy.</w:t>
            </w:r>
          </w:p>
          <w:p w14:paraId="7D3AB07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Mechanizmy autoregulacyjne w nerce.</w:t>
            </w:r>
          </w:p>
          <w:p w14:paraId="4F902B3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8. Fizjologia układu krążenia. Regulacja ciśnienia tętniczego krwi.</w:t>
            </w:r>
          </w:p>
          <w:p w14:paraId="68D74F39"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Regulacja czynności układu pokarmowego.</w:t>
            </w:r>
          </w:p>
          <w:p w14:paraId="270720E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Regulacja wydzielania wewnętrznego. Znaczenie osi podwzgórze- przysadka w regulacji hormonalnej.</w:t>
            </w:r>
          </w:p>
          <w:p w14:paraId="5786775D" w14:textId="77777777" w:rsidR="00E120B2" w:rsidRPr="00F8118E" w:rsidRDefault="00E120B2" w:rsidP="00A5416F">
            <w:pPr>
              <w:spacing w:after="0" w:line="240" w:lineRule="auto"/>
              <w:ind w:left="360"/>
              <w:rPr>
                <w:rFonts w:ascii="Times New Roman" w:hAnsi="Times New Roman" w:cs="Times New Roman"/>
                <w:lang w:val="pl-PL"/>
              </w:rPr>
            </w:pPr>
            <w:r w:rsidRPr="00F8118E">
              <w:rPr>
                <w:rFonts w:ascii="Times New Roman" w:hAnsi="Times New Roman" w:cs="Times New Roman"/>
                <w:lang w:val="pl-PL"/>
              </w:rPr>
              <w:t xml:space="preserve"> </w:t>
            </w:r>
          </w:p>
          <w:p w14:paraId="5C9E1A21" w14:textId="77777777" w:rsidR="00E120B2" w:rsidRPr="007B13DE" w:rsidRDefault="00E120B2" w:rsidP="00A5416F">
            <w:pPr>
              <w:pStyle w:val="NormalnyWeb"/>
              <w:spacing w:before="0" w:beforeAutospacing="0" w:after="0" w:afterAutospacing="0"/>
              <w:rPr>
                <w:b/>
                <w:sz w:val="22"/>
              </w:rPr>
            </w:pPr>
            <w:r w:rsidRPr="007B13DE">
              <w:rPr>
                <w:b/>
                <w:sz w:val="22"/>
              </w:rPr>
              <w:t>Tematy laboratoriów:</w:t>
            </w:r>
          </w:p>
          <w:p w14:paraId="385D3AA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Podstawy pobudzenia i przewodzenia w układzie nerwowym.</w:t>
            </w:r>
          </w:p>
          <w:p w14:paraId="6BA1051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Potencjał czynnościowy i spoczynkowy.</w:t>
            </w:r>
          </w:p>
          <w:p w14:paraId="1B4E3CEC"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3. Fizjologia mięśni szkieletowych i gładkich. </w:t>
            </w:r>
          </w:p>
          <w:p w14:paraId="2383E84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Fizjologia narządów zmysłu (wzrok, słuch, smak, węch).</w:t>
            </w:r>
          </w:p>
          <w:p w14:paraId="16739F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Hormonalna regulacja stężenia glukozy we krwi.</w:t>
            </w:r>
          </w:p>
          <w:p w14:paraId="6CAD521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Hormony tarczycy a metabolizm.</w:t>
            </w:r>
          </w:p>
          <w:p w14:paraId="50331BA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Fizjologia układu krwiotwórczego.</w:t>
            </w:r>
          </w:p>
          <w:p w14:paraId="53B9246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Spontaniczna aktywność mięśnia sercowego. Rola jonów wapnia w skurczu mięśnia sercowego. Wpływ układu autonomicznego na pracę układu krążenia.</w:t>
            </w:r>
          </w:p>
          <w:p w14:paraId="00B616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Wpływ wysiłku fizycznego na pracę układ krążenia.</w:t>
            </w:r>
          </w:p>
          <w:p w14:paraId="647C9960"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11. Elektrokardiografia.</w:t>
            </w:r>
          </w:p>
          <w:p w14:paraId="1B14F57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Mechanika oddychania.</w:t>
            </w:r>
          </w:p>
          <w:p w14:paraId="0E1958E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13. Badanie spirometryczne w ocenie czynności układu oddechowego.</w:t>
            </w:r>
          </w:p>
          <w:p w14:paraId="7D756A9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14. Gospodarka wodno-elektrolitowa. Fizjologia układu moczowego.</w:t>
            </w:r>
          </w:p>
          <w:p w14:paraId="1C88062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15. Fizjologia układu pokarmowego oraz metabolizm.</w:t>
            </w:r>
          </w:p>
          <w:p w14:paraId="29616049" w14:textId="77777777" w:rsidR="00E120B2" w:rsidRPr="007B13DE" w:rsidRDefault="00E120B2" w:rsidP="00A5416F">
            <w:pPr>
              <w:spacing w:after="0" w:line="240" w:lineRule="auto"/>
              <w:jc w:val="both"/>
            </w:pPr>
            <w:r>
              <w:rPr>
                <w:rFonts w:ascii="Times New Roman" w:hAnsi="Times New Roman" w:cs="Times New Roman"/>
              </w:rPr>
              <w:t xml:space="preserve">16. </w:t>
            </w:r>
            <w:r w:rsidRPr="007B13DE">
              <w:rPr>
                <w:rFonts w:ascii="Times New Roman" w:hAnsi="Times New Roman" w:cs="Times New Roman"/>
              </w:rPr>
              <w:t>Równowaga kwasowo- zasadowa.</w:t>
            </w:r>
          </w:p>
        </w:tc>
      </w:tr>
      <w:tr w:rsidR="00E120B2" w:rsidRPr="000703CA"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7B13DE" w:rsidRDefault="00E120B2" w:rsidP="00E120B2">
            <w:pPr>
              <w:pStyle w:val="Domylnie"/>
              <w:spacing w:after="0" w:line="240" w:lineRule="auto"/>
              <w:rPr>
                <w:rFonts w:ascii="Times New Roman" w:eastAsia="Times New Roman" w:hAnsi="Times New Roman" w:cs="Times New Roman"/>
                <w:bCs/>
                <w:iCs/>
              </w:rPr>
            </w:pPr>
            <w:r w:rsidRPr="007B13DE">
              <w:rPr>
                <w:rFonts w:ascii="Times New Roman" w:hAnsi="Times New Roman" w:cs="Times New Roman"/>
              </w:rPr>
              <w:t>Identycznie jak w części A</w:t>
            </w:r>
            <w:r>
              <w:rPr>
                <w:rFonts w:ascii="Times New Roman" w:hAnsi="Times New Roman" w:cs="Times New Roman"/>
              </w:rPr>
              <w:t>.</w:t>
            </w:r>
          </w:p>
        </w:tc>
      </w:tr>
      <w:tr w:rsidR="00E120B2" w:rsidRPr="000703CA"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7B13DE" w:rsidRDefault="00E120B2" w:rsidP="00E120B2">
            <w:pPr>
              <w:pStyle w:val="Domylnie"/>
              <w:spacing w:after="0" w:line="100" w:lineRule="atLeast"/>
              <w:rPr>
                <w:rFonts w:ascii="Times New Roman" w:hAnsi="Times New Roman" w:cs="Times New Roman"/>
              </w:rPr>
            </w:pPr>
            <w:r w:rsidRPr="007B13DE">
              <w:rPr>
                <w:rFonts w:ascii="Times New Roman" w:hAnsi="Times New Roman" w:cs="Times New Roman"/>
              </w:rPr>
              <w:t>Identycznie jak w części A</w:t>
            </w:r>
            <w:r>
              <w:rPr>
                <w:rFonts w:ascii="Times New Roman" w:hAnsi="Times New Roman" w:cs="Times New Roman"/>
              </w:rPr>
              <w:t>.</w:t>
            </w:r>
          </w:p>
        </w:tc>
      </w:tr>
    </w:tbl>
    <w:p w14:paraId="3CEC1B91" w14:textId="77777777" w:rsidR="00E120B2" w:rsidRPr="00BF58F4" w:rsidRDefault="00E120B2" w:rsidP="00E120B2">
      <w:pPr>
        <w:pStyle w:val="Domylnie"/>
        <w:spacing w:after="0" w:line="100" w:lineRule="atLeast"/>
        <w:jc w:val="both"/>
        <w:rPr>
          <w:rFonts w:ascii="Times New Roman" w:hAnsi="Times New Roman" w:cs="Times New Roman"/>
        </w:rPr>
      </w:pPr>
    </w:p>
    <w:p w14:paraId="258ADFF9" w14:textId="77777777" w:rsidR="00A5416F" w:rsidRDefault="00A5416F" w:rsidP="00E120B2">
      <w:pPr>
        <w:spacing w:after="0" w:line="240" w:lineRule="auto"/>
        <w:jc w:val="right"/>
        <w:outlineLvl w:val="0"/>
        <w:rPr>
          <w:rFonts w:ascii="Times New Roman" w:hAnsi="Times New Roman"/>
          <w:b/>
          <w:sz w:val="24"/>
          <w:szCs w:val="16"/>
          <w:lang w:val="pl-PL"/>
        </w:rPr>
        <w:sectPr w:rsidR="00A5416F" w:rsidSect="00EA2669">
          <w:pgSz w:w="11906" w:h="16838"/>
          <w:pgMar w:top="1077" w:right="1418" w:bottom="340" w:left="1418" w:header="709" w:footer="709" w:gutter="0"/>
          <w:cols w:space="708"/>
          <w:docGrid w:linePitch="360"/>
        </w:sectPr>
      </w:pPr>
    </w:p>
    <w:p w14:paraId="48EA6144" w14:textId="0C153B26" w:rsidR="00E120B2" w:rsidRPr="00620B1A" w:rsidRDefault="00AC7794" w:rsidP="0024436A">
      <w:pPr>
        <w:pStyle w:val="Nagwek2"/>
      </w:pPr>
      <w:bookmarkStart w:id="26" w:name="_Toc435357757"/>
      <w:bookmarkStart w:id="27" w:name="_Toc494704477"/>
      <w:r w:rsidRPr="00620B1A">
        <w:lastRenderedPageBreak/>
        <w:t>Histologia</w:t>
      </w:r>
      <w:bookmarkEnd w:id="26"/>
      <w:bookmarkEnd w:id="27"/>
    </w:p>
    <w:p w14:paraId="62A25481" w14:textId="77777777" w:rsidR="00AC7794" w:rsidRPr="00AC7794" w:rsidRDefault="00AC7794" w:rsidP="00E120B2">
      <w:pPr>
        <w:spacing w:after="0" w:line="240" w:lineRule="auto"/>
        <w:jc w:val="right"/>
        <w:outlineLvl w:val="0"/>
        <w:rPr>
          <w:rFonts w:ascii="Times New Roman" w:hAnsi="Times New Roman"/>
          <w:b/>
          <w:sz w:val="24"/>
          <w:szCs w:val="16"/>
        </w:rPr>
      </w:pPr>
    </w:p>
    <w:p w14:paraId="0890BACC" w14:textId="27FB55FF" w:rsidR="00E120B2" w:rsidRPr="00811935" w:rsidRDefault="00620B1A" w:rsidP="00620B1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335AE719"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D9155DF" w14:textId="77777777">
        <w:trPr>
          <w:jc w:val="center"/>
        </w:trPr>
        <w:tc>
          <w:tcPr>
            <w:tcW w:w="3369" w:type="dxa"/>
          </w:tcPr>
          <w:p w14:paraId="41606C65" w14:textId="77777777" w:rsidR="00E120B2" w:rsidRPr="00811935" w:rsidRDefault="00E120B2" w:rsidP="00E120B2">
            <w:pPr>
              <w:spacing w:after="0" w:line="240" w:lineRule="auto"/>
              <w:jc w:val="center"/>
              <w:rPr>
                <w:rFonts w:ascii="Times New Roman" w:hAnsi="Times New Roman"/>
                <w:b/>
              </w:rPr>
            </w:pPr>
          </w:p>
          <w:p w14:paraId="2B2B2F0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B77B81" w14:textId="77777777" w:rsidR="00E120B2" w:rsidRPr="00811935" w:rsidRDefault="00E120B2" w:rsidP="00E120B2">
            <w:pPr>
              <w:spacing w:after="0" w:line="240" w:lineRule="auto"/>
              <w:jc w:val="center"/>
              <w:rPr>
                <w:rFonts w:ascii="Times New Roman" w:hAnsi="Times New Roman"/>
                <w:b/>
              </w:rPr>
            </w:pPr>
          </w:p>
        </w:tc>
        <w:tc>
          <w:tcPr>
            <w:tcW w:w="6095" w:type="dxa"/>
          </w:tcPr>
          <w:p w14:paraId="4409CF8A" w14:textId="77777777" w:rsidR="00E120B2" w:rsidRPr="00811935" w:rsidRDefault="00E120B2" w:rsidP="00E120B2">
            <w:pPr>
              <w:spacing w:after="0" w:line="240" w:lineRule="auto"/>
              <w:jc w:val="center"/>
              <w:rPr>
                <w:rFonts w:ascii="Times New Roman" w:hAnsi="Times New Roman"/>
                <w:b/>
              </w:rPr>
            </w:pPr>
          </w:p>
          <w:p w14:paraId="476BCC8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151E11A2" w14:textId="77777777">
        <w:trPr>
          <w:jc w:val="center"/>
        </w:trPr>
        <w:tc>
          <w:tcPr>
            <w:tcW w:w="3369" w:type="dxa"/>
          </w:tcPr>
          <w:p w14:paraId="1B97F9C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3056B9E9"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Histologia </w:t>
            </w:r>
          </w:p>
          <w:p w14:paraId="0A26FF55" w14:textId="6E1CE740" w:rsidR="00E120B2" w:rsidRPr="00355521" w:rsidRDefault="00620B1A" w:rsidP="00E120B2">
            <w:pPr>
              <w:autoSpaceDE w:val="0"/>
              <w:autoSpaceDN w:val="0"/>
              <w:adjustRightInd w:val="0"/>
              <w:spacing w:after="0" w:line="240" w:lineRule="auto"/>
              <w:jc w:val="center"/>
              <w:rPr>
                <w:rFonts w:ascii="Times New Roman" w:hAnsi="Times New Roman"/>
                <w:b/>
              </w:rPr>
            </w:pPr>
            <w:r>
              <w:rPr>
                <w:rFonts w:ascii="Times New Roman" w:hAnsi="Times New Roman"/>
                <w:b/>
                <w:lang w:val="en-GB"/>
              </w:rPr>
              <w:t>(</w:t>
            </w:r>
            <w:r w:rsidR="00E120B2">
              <w:rPr>
                <w:rFonts w:ascii="Times New Roman" w:hAnsi="Times New Roman"/>
                <w:b/>
                <w:lang w:val="en-GB"/>
              </w:rPr>
              <w:t>Histology</w:t>
            </w:r>
            <w:r>
              <w:rPr>
                <w:rFonts w:ascii="Times New Roman" w:hAnsi="Times New Roman"/>
                <w:b/>
                <w:lang w:val="en-GB"/>
              </w:rPr>
              <w:t>)</w:t>
            </w:r>
          </w:p>
        </w:tc>
      </w:tr>
      <w:tr w:rsidR="00E120B2" w:rsidRPr="000703CA" w14:paraId="42179146" w14:textId="77777777">
        <w:trPr>
          <w:trHeight w:val="1156"/>
          <w:jc w:val="center"/>
        </w:trPr>
        <w:tc>
          <w:tcPr>
            <w:tcW w:w="3369" w:type="dxa"/>
          </w:tcPr>
          <w:p w14:paraId="3D973E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E4D6AD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Histologii i Embriologii</w:t>
            </w:r>
          </w:p>
          <w:p w14:paraId="2B087FB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00185F9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6B2AFC2E" w14:textId="77777777">
        <w:trPr>
          <w:jc w:val="center"/>
        </w:trPr>
        <w:tc>
          <w:tcPr>
            <w:tcW w:w="3369" w:type="dxa"/>
          </w:tcPr>
          <w:p w14:paraId="1D2D027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62C4AD7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40132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3B4DF032" w14:textId="77777777">
        <w:trPr>
          <w:trHeight w:val="334"/>
          <w:jc w:val="center"/>
        </w:trPr>
        <w:tc>
          <w:tcPr>
            <w:tcW w:w="3369" w:type="dxa"/>
          </w:tcPr>
          <w:p w14:paraId="6B19621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D46C5C" w14:textId="77777777" w:rsidR="00E120B2" w:rsidRPr="006D1337" w:rsidRDefault="00E120B2" w:rsidP="00E120B2">
            <w:pPr>
              <w:pStyle w:val="Default"/>
              <w:widowControl w:val="0"/>
              <w:ind w:left="601"/>
              <w:jc w:val="center"/>
              <w:rPr>
                <w:b/>
                <w:color w:val="auto"/>
                <w:sz w:val="22"/>
                <w:szCs w:val="22"/>
              </w:rPr>
            </w:pPr>
            <w:r w:rsidRPr="004F4A82">
              <w:rPr>
                <w:rStyle w:val="wrtext"/>
                <w:b/>
                <w:sz w:val="22"/>
                <w:szCs w:val="22"/>
              </w:rPr>
              <w:t>1700-A2-HISTOLZ-SJ</w:t>
            </w:r>
          </w:p>
        </w:tc>
      </w:tr>
      <w:tr w:rsidR="00E120B2" w:rsidRPr="00811935" w14:paraId="66B6BDBB" w14:textId="77777777">
        <w:trPr>
          <w:trHeight w:val="334"/>
          <w:jc w:val="center"/>
        </w:trPr>
        <w:tc>
          <w:tcPr>
            <w:tcW w:w="3369" w:type="dxa"/>
          </w:tcPr>
          <w:p w14:paraId="380481C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1FF3CAC5" w14:textId="77777777" w:rsidR="00E120B2" w:rsidRPr="004F4A82" w:rsidRDefault="00E120B2" w:rsidP="00E120B2">
            <w:pPr>
              <w:pStyle w:val="Default"/>
              <w:widowControl w:val="0"/>
              <w:jc w:val="center"/>
              <w:rPr>
                <w:b/>
                <w:color w:val="FF0000"/>
                <w:sz w:val="22"/>
              </w:rPr>
            </w:pPr>
            <w:r w:rsidRPr="00E06353">
              <w:rPr>
                <w:b/>
                <w:color w:val="auto"/>
                <w:sz w:val="22"/>
              </w:rPr>
              <w:t>0914</w:t>
            </w:r>
          </w:p>
        </w:tc>
      </w:tr>
      <w:tr w:rsidR="00E120B2" w:rsidRPr="0042037A" w14:paraId="45F4E8B2" w14:textId="77777777">
        <w:trPr>
          <w:trHeight w:val="300"/>
          <w:jc w:val="center"/>
        </w:trPr>
        <w:tc>
          <w:tcPr>
            <w:tcW w:w="3369" w:type="dxa"/>
          </w:tcPr>
          <w:p w14:paraId="0B99AAC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2139EAE4"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7CDFA3D4" w14:textId="77777777" w:rsidTr="00E120B2">
        <w:trPr>
          <w:trHeight w:val="406"/>
          <w:jc w:val="center"/>
        </w:trPr>
        <w:tc>
          <w:tcPr>
            <w:tcW w:w="3369" w:type="dxa"/>
          </w:tcPr>
          <w:p w14:paraId="5F8FD38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2BB293D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00994109" w14:textId="77777777" w:rsidTr="00E120B2">
        <w:trPr>
          <w:trHeight w:val="338"/>
          <w:jc w:val="center"/>
        </w:trPr>
        <w:tc>
          <w:tcPr>
            <w:tcW w:w="3369" w:type="dxa"/>
          </w:tcPr>
          <w:p w14:paraId="2A9D09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58A2AC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E8282E1" w14:textId="77777777" w:rsidTr="00E120B2">
        <w:trPr>
          <w:jc w:val="center"/>
        </w:trPr>
        <w:tc>
          <w:tcPr>
            <w:tcW w:w="3369" w:type="dxa"/>
          </w:tcPr>
          <w:p w14:paraId="1260B71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35C7F0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81A9A78" w14:textId="77777777">
        <w:trPr>
          <w:jc w:val="center"/>
        </w:trPr>
        <w:tc>
          <w:tcPr>
            <w:tcW w:w="3369" w:type="dxa"/>
          </w:tcPr>
          <w:p w14:paraId="5FE3C49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FF8FA8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4DAFFB5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349FA7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36BE9DC0" w14:textId="77777777">
        <w:trPr>
          <w:trHeight w:val="4173"/>
          <w:jc w:val="center"/>
        </w:trPr>
        <w:tc>
          <w:tcPr>
            <w:tcW w:w="3369" w:type="dxa"/>
            <w:shd w:val="clear" w:color="auto" w:fill="FFFFFF"/>
          </w:tcPr>
          <w:p w14:paraId="2FA4D58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7FBB957"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6F0228C7"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0E342E5"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698A148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10</w:t>
            </w:r>
            <w:r w:rsidRPr="006D1337">
              <w:rPr>
                <w:rFonts w:ascii="Times New Roman" w:hAnsi="Times New Roman" w:cs="Times New Roman"/>
                <w:b/>
                <w:iCs/>
              </w:rPr>
              <w:t xml:space="preserve"> godzin</w:t>
            </w:r>
          </w:p>
          <w:p w14:paraId="71431207" w14:textId="5BBCFF2D"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620B1A">
              <w:rPr>
                <w:rFonts w:ascii="Times New Roman" w:hAnsi="Times New Roman" w:cs="Times New Roman"/>
                <w:b/>
                <w:iCs/>
              </w:rPr>
              <w:t>.</w:t>
            </w:r>
          </w:p>
          <w:p w14:paraId="35178836" w14:textId="6BC0BA6E" w:rsidR="00E120B2" w:rsidRPr="00620B1A" w:rsidRDefault="00E120B2" w:rsidP="00E120B2">
            <w:pPr>
              <w:pStyle w:val="Domylnie"/>
              <w:spacing w:after="0" w:line="100" w:lineRule="atLeast"/>
              <w:jc w:val="both"/>
              <w:rPr>
                <w:ins w:id="28"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71</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Pr>
                <w:rFonts w:ascii="Times New Roman" w:hAnsi="Times New Roman" w:cs="Times New Roman"/>
                <w:b/>
                <w:iCs/>
              </w:rPr>
              <w:t>2,8</w:t>
            </w:r>
            <w:r w:rsidRPr="004A7130">
              <w:rPr>
                <w:rFonts w:ascii="Times New Roman" w:hAnsi="Times New Roman" w:cs="Times New Roman"/>
                <w:b/>
                <w:iCs/>
              </w:rPr>
              <w:t>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620B1A">
              <w:rPr>
                <w:rFonts w:ascii="Times New Roman" w:hAnsi="Times New Roman" w:cs="Times New Roman"/>
                <w:b/>
                <w:iCs/>
              </w:rPr>
              <w:t>ECTS</w:t>
            </w:r>
            <w:r w:rsidR="00620B1A">
              <w:rPr>
                <w:rFonts w:ascii="Times New Roman" w:hAnsi="Times New Roman" w:cs="Times New Roman"/>
                <w:b/>
                <w:iCs/>
              </w:rPr>
              <w:t>.</w:t>
            </w:r>
          </w:p>
          <w:p w14:paraId="62D14839" w14:textId="77777777" w:rsidR="00E120B2" w:rsidRPr="00DF3B24" w:rsidRDefault="00E120B2" w:rsidP="00E120B2">
            <w:pPr>
              <w:pStyle w:val="Domylnie"/>
              <w:spacing w:after="0" w:line="100" w:lineRule="atLeast"/>
              <w:jc w:val="both"/>
              <w:rPr>
                <w:rFonts w:ascii="Times New Roman" w:hAnsi="Times New Roman" w:cs="Times New Roman"/>
                <w:iCs/>
              </w:rPr>
            </w:pPr>
          </w:p>
          <w:p w14:paraId="11CC8CED"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6F4707E2"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1306544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74DAEB7F" w14:textId="77777777" w:rsidR="00E120B2" w:rsidRPr="002349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0D895596"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234966">
              <w:rPr>
                <w:rFonts w:ascii="Times" w:hAnsi="Times" w:cs="Times New Roman"/>
                <w:iCs/>
              </w:rPr>
              <w:t>udział w konsultacjach:</w:t>
            </w:r>
            <w:r>
              <w:rPr>
                <w:rFonts w:ascii="Times" w:hAnsi="Times" w:cs="Times New Roman"/>
                <w:b/>
                <w:iCs/>
              </w:rPr>
              <w:t xml:space="preserve"> 10 godzin</w:t>
            </w:r>
          </w:p>
          <w:p w14:paraId="68A5051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7</w:t>
            </w:r>
            <w:r w:rsidRPr="00E120B2">
              <w:rPr>
                <w:rFonts w:ascii="Times New Roman" w:hAnsi="Times New Roman"/>
                <w:lang w:val="pl-PL"/>
              </w:rPr>
              <w:t xml:space="preserve"> </w:t>
            </w:r>
            <w:r w:rsidRPr="00E120B2">
              <w:rPr>
                <w:rFonts w:ascii="Times New Roman" w:hAnsi="Times New Roman"/>
                <w:b/>
                <w:lang w:val="pl-PL"/>
              </w:rPr>
              <w:t xml:space="preserve">godzin </w:t>
            </w:r>
          </w:p>
          <w:p w14:paraId="1DC0A2D7" w14:textId="77777777" w:rsidR="00E120B2" w:rsidRPr="000A21C5" w:rsidRDefault="00E120B2" w:rsidP="00E120B2">
            <w:pPr>
              <w:pStyle w:val="Domylnie"/>
              <w:spacing w:after="0" w:line="100" w:lineRule="atLeast"/>
              <w:jc w:val="both"/>
              <w:rPr>
                <w:rFonts w:ascii="Times New Roman" w:hAnsi="Times New Roman" w:cs="Times New Roman"/>
                <w:iCs/>
              </w:rPr>
            </w:pPr>
            <w:r>
              <w:rPr>
                <w:rFonts w:ascii="Times New Roman" w:hAnsi="Times New Roman"/>
                <w:b/>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w:t>
            </w:r>
            <w:r>
              <w:rPr>
                <w:rFonts w:ascii="Times" w:hAnsi="Times"/>
                <w:b/>
                <w:bCs/>
                <w:iCs/>
              </w:rPr>
              <w:t>in</w:t>
            </w:r>
          </w:p>
          <w:p w14:paraId="0233CC0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1826EBAE" w14:textId="3649932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r w:rsidR="00620B1A">
              <w:rPr>
                <w:rFonts w:ascii="Times New Roman" w:hAnsi="Times New Roman"/>
                <w:b/>
                <w:color w:val="000000"/>
                <w:lang w:val="pl-PL"/>
              </w:rPr>
              <w:t>.</w:t>
            </w:r>
          </w:p>
          <w:p w14:paraId="282C4277" w14:textId="533513E8" w:rsidR="00E120B2" w:rsidRPr="00A91694" w:rsidRDefault="00E120B2" w:rsidP="00E120B2">
            <w:pPr>
              <w:pStyle w:val="Domylnie"/>
              <w:spacing w:after="0" w:line="100" w:lineRule="atLeast"/>
              <w:jc w:val="both"/>
              <w:rPr>
                <w:ins w:id="29" w:author="user" w:date="2018-09-08T19:54:00Z"/>
                <w:rFonts w:ascii="Times New Roman" w:hAnsi="Times New Roman" w:cs="Times New Roman"/>
                <w:iCs/>
              </w:rPr>
            </w:pPr>
            <w:r w:rsidRPr="00A91694">
              <w:rPr>
                <w:rFonts w:ascii="Times New Roman" w:hAnsi="Times New Roman" w:cs="Times New Roman"/>
                <w:iCs/>
              </w:rPr>
              <w:lastRenderedPageBreak/>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w:t>
            </w:r>
            <w:r>
              <w:rPr>
                <w:rFonts w:ascii="Times New Roman" w:hAnsi="Times New Roman" w:cs="Times New Roman"/>
                <w:b/>
                <w:iCs/>
              </w:rPr>
              <w:t>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4</w:t>
            </w:r>
            <w:r w:rsidRPr="00DF3E3E">
              <w:rPr>
                <w:rFonts w:ascii="Times New Roman" w:hAnsi="Times New Roman" w:cs="Times New Roman"/>
                <w:b/>
                <w:iCs/>
              </w:rPr>
              <w:t xml:space="preserve"> punktom ECTS</w:t>
            </w:r>
            <w:r w:rsidR="00620B1A">
              <w:rPr>
                <w:rFonts w:ascii="Times New Roman" w:hAnsi="Times New Roman" w:cs="Times New Roman"/>
                <w:b/>
                <w:iCs/>
              </w:rPr>
              <w:t>.</w:t>
            </w:r>
          </w:p>
          <w:p w14:paraId="44FE87F4" w14:textId="77777777" w:rsidR="00E120B2" w:rsidRPr="00DF3B24" w:rsidRDefault="00E120B2" w:rsidP="00E120B2">
            <w:pPr>
              <w:pStyle w:val="Domylnie"/>
              <w:spacing w:after="0" w:line="100" w:lineRule="atLeast"/>
              <w:jc w:val="both"/>
              <w:rPr>
                <w:rFonts w:ascii="Times New Roman" w:hAnsi="Times New Roman" w:cs="Times New Roman"/>
                <w:b/>
                <w:iCs/>
              </w:rPr>
            </w:pPr>
          </w:p>
          <w:p w14:paraId="73B2625F"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D74C256" w14:textId="77777777" w:rsidR="00E120B2" w:rsidRPr="004C1F4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godzina</w:t>
            </w:r>
          </w:p>
          <w:p w14:paraId="7190E13D" w14:textId="1467431F" w:rsidR="00E120B2" w:rsidRPr="00E120B2" w:rsidRDefault="00E120B2" w:rsidP="00E120B2">
            <w:pPr>
              <w:pStyle w:val="Default"/>
              <w:jc w:val="both"/>
              <w:rPr>
                <w:sz w:val="22"/>
                <w:szCs w:val="22"/>
                <w:lang w:val="pl-PL"/>
              </w:rPr>
            </w:pPr>
            <w:r w:rsidRPr="00E120B2">
              <w:rPr>
                <w:sz w:val="22"/>
                <w:szCs w:val="22"/>
                <w:lang w:val="pl-PL"/>
              </w:rPr>
              <w:t xml:space="preserve">- konsultacje z uwzględnieniem opracowań naukowych z zakresu </w:t>
            </w:r>
            <w:r w:rsidRPr="00E120B2">
              <w:rPr>
                <w:bCs/>
                <w:iCs/>
                <w:sz w:val="22"/>
                <w:szCs w:val="22"/>
                <w:lang w:val="pl-PL"/>
              </w:rPr>
              <w:t xml:space="preserve">aktualnego stanu wiedzy </w:t>
            </w:r>
            <w:r w:rsidRPr="00E120B2">
              <w:rPr>
                <w:bCs/>
                <w:iCs/>
                <w:color w:val="auto"/>
                <w:sz w:val="22"/>
                <w:szCs w:val="22"/>
                <w:lang w:val="pl-PL"/>
              </w:rPr>
              <w:t xml:space="preserve">dotyczącego histologii: </w:t>
            </w:r>
            <w:r w:rsidR="0068469C">
              <w:rPr>
                <w:b/>
                <w:bCs/>
                <w:iCs/>
                <w:color w:val="auto"/>
                <w:sz w:val="22"/>
                <w:szCs w:val="22"/>
                <w:lang w:val="pl-PL"/>
              </w:rPr>
              <w:t>2</w:t>
            </w:r>
            <w:r w:rsidRPr="00E120B2">
              <w:rPr>
                <w:b/>
                <w:bCs/>
                <w:iCs/>
                <w:color w:val="auto"/>
                <w:sz w:val="22"/>
                <w:szCs w:val="22"/>
                <w:lang w:val="pl-PL"/>
              </w:rPr>
              <w:t xml:space="preserve"> godzin</w:t>
            </w:r>
            <w:r w:rsidR="0068469C">
              <w:rPr>
                <w:b/>
                <w:bCs/>
                <w:iCs/>
                <w:color w:val="auto"/>
                <w:sz w:val="22"/>
                <w:szCs w:val="22"/>
                <w:lang w:val="pl-PL"/>
              </w:rPr>
              <w:t>y</w:t>
            </w:r>
            <w:r w:rsidR="00620B1A">
              <w:rPr>
                <w:b/>
                <w:bCs/>
                <w:iCs/>
                <w:color w:val="auto"/>
                <w:sz w:val="22"/>
                <w:szCs w:val="22"/>
                <w:lang w:val="pl-PL"/>
              </w:rPr>
              <w:t>.</w:t>
            </w:r>
          </w:p>
          <w:p w14:paraId="5E1DC903" w14:textId="239DC3C5" w:rsidR="00E120B2" w:rsidRPr="004C1F46" w:rsidRDefault="00E120B2" w:rsidP="00E120B2">
            <w:pPr>
              <w:pStyle w:val="Domylnie"/>
              <w:spacing w:after="0" w:line="100" w:lineRule="atLeast"/>
              <w:jc w:val="both"/>
              <w:rPr>
                <w:rFonts w:ascii="Times New Roman" w:hAnsi="Times New Roman" w:cs="Times New Roman"/>
                <w:b/>
                <w:iCs/>
              </w:rPr>
            </w:pPr>
            <w:r w:rsidRPr="004C1F46">
              <w:rPr>
                <w:rFonts w:ascii="Times New Roman" w:hAnsi="Times New Roman" w:cs="Times New Roman"/>
                <w:iCs/>
              </w:rPr>
              <w:t>Łączny nakład pracy studenta wynosi</w:t>
            </w:r>
            <w:r w:rsidRPr="004C1F46">
              <w:rPr>
                <w:rFonts w:ascii="Times New Roman" w:hAnsi="Times New Roman" w:cs="Times New Roman"/>
                <w:b/>
                <w:iCs/>
              </w:rPr>
              <w:t xml:space="preserve"> </w:t>
            </w:r>
            <w:r w:rsidR="0068469C">
              <w:rPr>
                <w:rFonts w:ascii="Times New Roman" w:hAnsi="Times New Roman" w:cs="Times New Roman"/>
                <w:b/>
                <w:iCs/>
              </w:rPr>
              <w:t>7</w:t>
            </w:r>
            <w:r w:rsidRPr="004C1F46">
              <w:rPr>
                <w:rFonts w:ascii="Times New Roman" w:hAnsi="Times New Roman" w:cs="Times New Roman"/>
                <w:b/>
                <w:iCs/>
              </w:rPr>
              <w:t xml:space="preserve"> godzin,</w:t>
            </w:r>
            <w:r w:rsidRPr="004C1F46">
              <w:rPr>
                <w:rFonts w:ascii="Times New Roman" w:hAnsi="Times New Roman" w:cs="Times New Roman"/>
                <w:iCs/>
              </w:rPr>
              <w:t xml:space="preserve"> co odpowiada </w:t>
            </w:r>
            <w:r w:rsidR="0068469C">
              <w:rPr>
                <w:rFonts w:ascii="Times New Roman" w:hAnsi="Times New Roman" w:cs="Times New Roman"/>
                <w:b/>
                <w:iCs/>
              </w:rPr>
              <w:t>0,28</w:t>
            </w:r>
            <w:r w:rsidRPr="004C1F46">
              <w:rPr>
                <w:rFonts w:ascii="Times New Roman" w:hAnsi="Times New Roman" w:cs="Times New Roman"/>
                <w:b/>
                <w:iCs/>
                <w:color w:val="FF0000"/>
              </w:rPr>
              <w:t xml:space="preserve"> </w:t>
            </w:r>
            <w:r w:rsidRPr="004C1F46">
              <w:rPr>
                <w:rFonts w:ascii="Times New Roman" w:hAnsi="Times New Roman" w:cs="Times New Roman"/>
                <w:b/>
                <w:iCs/>
              </w:rPr>
              <w:t>punkt</w:t>
            </w:r>
            <w:r>
              <w:rPr>
                <w:rFonts w:ascii="Times New Roman" w:hAnsi="Times New Roman" w:cs="Times New Roman"/>
                <w:b/>
                <w:iCs/>
              </w:rPr>
              <w:t>u</w:t>
            </w:r>
            <w:r w:rsidRPr="004C1F46">
              <w:rPr>
                <w:rFonts w:ascii="Times New Roman" w:hAnsi="Times New Roman" w:cs="Times New Roman"/>
                <w:b/>
                <w:iCs/>
              </w:rPr>
              <w:t xml:space="preserve"> ECTS</w:t>
            </w:r>
            <w:r w:rsidR="00620B1A">
              <w:rPr>
                <w:rFonts w:ascii="Times New Roman" w:hAnsi="Times New Roman" w:cs="Times New Roman"/>
                <w:b/>
                <w:iCs/>
              </w:rPr>
              <w:t>.</w:t>
            </w:r>
          </w:p>
          <w:p w14:paraId="37B55F91" w14:textId="77777777" w:rsidR="00E120B2" w:rsidRDefault="00E120B2" w:rsidP="00E120B2">
            <w:pPr>
              <w:pStyle w:val="Domylnie"/>
              <w:spacing w:after="0" w:line="100" w:lineRule="atLeast"/>
              <w:jc w:val="both"/>
              <w:rPr>
                <w:rFonts w:ascii="Times New Roman" w:hAnsi="Times New Roman" w:cs="Times New Roman"/>
                <w:b/>
                <w:iCs/>
              </w:rPr>
            </w:pPr>
          </w:p>
          <w:p w14:paraId="44201198"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D4FDED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Cs/>
                <w:iCs/>
                <w:lang w:val="pl-PL"/>
              </w:rPr>
              <w:t xml:space="preserve">- </w:t>
            </w:r>
            <w:r w:rsidRPr="00E120B2">
              <w:rPr>
                <w:rFonts w:ascii="Times New Roman" w:hAnsi="Times New Roman"/>
                <w:lang w:val="pl-PL"/>
              </w:rPr>
              <w:t>przygotowanie do zaliczenia praktycznego (oglądanie preparatów histologicznych):</w:t>
            </w:r>
            <w:r w:rsidRPr="00E120B2">
              <w:rPr>
                <w:rFonts w:ascii="Times New Roman" w:hAnsi="Times New Roman"/>
                <w:b/>
                <w:lang w:val="pl-PL"/>
              </w:rPr>
              <w:t xml:space="preserve"> 8 godzin</w:t>
            </w:r>
          </w:p>
          <w:p w14:paraId="1C24CA2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p>
          <w:p w14:paraId="4A6C1129"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18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0,72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2EDB2750" w14:textId="77777777" w:rsidR="00E120B2" w:rsidRPr="00DF3B24" w:rsidRDefault="00E120B2" w:rsidP="00E120B2">
            <w:pPr>
              <w:pStyle w:val="Domylnie"/>
              <w:spacing w:after="0" w:line="100" w:lineRule="atLeast"/>
              <w:jc w:val="both"/>
              <w:rPr>
                <w:rFonts w:ascii="Times New Roman" w:hAnsi="Times New Roman" w:cs="Times New Roman"/>
                <w:iCs/>
              </w:rPr>
            </w:pPr>
          </w:p>
          <w:p w14:paraId="2880049A"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523D47EF" w14:textId="77777777" w:rsidR="00E120B2" w:rsidRDefault="00E120B2" w:rsidP="00E120B2">
            <w:pPr>
              <w:tabs>
                <w:tab w:val="left" w:pos="406"/>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30 godzin</w:t>
            </w:r>
          </w:p>
          <w:p w14:paraId="4C156AD4" w14:textId="77777777" w:rsidR="0068469C" w:rsidRPr="00E120B2" w:rsidRDefault="0068469C" w:rsidP="0068469C">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0436A01D" w14:textId="17258951" w:rsidR="0068469C" w:rsidRPr="00E120B2" w:rsidRDefault="0068469C" w:rsidP="0068469C">
            <w:pPr>
              <w:tabs>
                <w:tab w:val="left" w:pos="406"/>
              </w:tabs>
              <w:spacing w:after="0" w:line="240" w:lineRule="auto"/>
              <w:jc w:val="both"/>
              <w:rPr>
                <w:rFonts w:ascii="Times New Roman" w:hAnsi="Times New Roman"/>
                <w:iCs/>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9 godzin</w:t>
            </w:r>
          </w:p>
          <w:p w14:paraId="7E4A0468" w14:textId="707BE2A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aspekcie praktycznym): </w:t>
            </w:r>
            <w:r w:rsidR="0068469C">
              <w:rPr>
                <w:rFonts w:ascii="Times New Roman" w:hAnsi="Times New Roman"/>
                <w:b/>
                <w:iCs/>
                <w:lang w:val="pl-PL"/>
              </w:rPr>
              <w:t>7</w:t>
            </w:r>
            <w:r w:rsidRPr="00E120B2">
              <w:rPr>
                <w:rFonts w:ascii="Times New Roman" w:hAnsi="Times New Roman"/>
                <w:b/>
                <w:iCs/>
                <w:lang w:val="pl-PL"/>
              </w:rPr>
              <w:t xml:space="preserve"> godzin</w:t>
            </w:r>
          </w:p>
          <w:p w14:paraId="78981692" w14:textId="4AD4A1F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iCs/>
                <w:lang w:val="pl-PL"/>
              </w:rPr>
              <w:br/>
            </w:r>
            <w:r w:rsidR="0068469C">
              <w:rPr>
                <w:rFonts w:ascii="Times New Roman" w:hAnsi="Times New Roman"/>
                <w:b/>
                <w:iCs/>
                <w:lang w:val="pl-PL"/>
              </w:rPr>
              <w:t>6</w:t>
            </w:r>
            <w:r w:rsidRPr="00E120B2">
              <w:rPr>
                <w:rFonts w:ascii="Times New Roman" w:hAnsi="Times New Roman"/>
                <w:b/>
                <w:iCs/>
                <w:lang w:val="pl-PL"/>
              </w:rPr>
              <w:t xml:space="preserve"> godzin.</w:t>
            </w:r>
          </w:p>
          <w:p w14:paraId="7DA6C490" w14:textId="3A1C5A96" w:rsidR="00E120B2" w:rsidRPr="00E120B2" w:rsidRDefault="00E120B2" w:rsidP="00E120B2">
            <w:pPr>
              <w:tabs>
                <w:tab w:val="left" w:pos="406"/>
              </w:tabs>
              <w:spacing w:line="240" w:lineRule="auto"/>
              <w:ind w:left="-58"/>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68469C">
              <w:rPr>
                <w:rFonts w:ascii="Times New Roman" w:hAnsi="Times New Roman"/>
                <w:b/>
                <w:iCs/>
                <w:lang w:val="pl-PL"/>
              </w:rPr>
              <w:t>60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68469C">
              <w:rPr>
                <w:rFonts w:ascii="Times New Roman" w:hAnsi="Times New Roman"/>
                <w:b/>
                <w:iCs/>
                <w:lang w:val="pl-PL"/>
              </w:rPr>
              <w:t xml:space="preserve">2,4 </w:t>
            </w:r>
            <w:r w:rsidRPr="00E120B2">
              <w:rPr>
                <w:rFonts w:ascii="Times New Roman" w:hAnsi="Times New Roman"/>
                <w:b/>
                <w:iCs/>
                <w:lang w:val="pl-PL"/>
              </w:rPr>
              <w:t>punkt</w:t>
            </w:r>
            <w:r w:rsidR="0068469C">
              <w:rPr>
                <w:rFonts w:ascii="Times New Roman" w:hAnsi="Times New Roman"/>
                <w:b/>
                <w:iCs/>
                <w:lang w:val="pl-PL"/>
              </w:rPr>
              <w:t>u</w:t>
            </w:r>
            <w:r w:rsidRPr="00E120B2">
              <w:rPr>
                <w:rFonts w:ascii="Times New Roman" w:hAnsi="Times New Roman"/>
                <w:b/>
                <w:iCs/>
                <w:lang w:val="pl-PL"/>
              </w:rPr>
              <w:t xml:space="preserve"> ECTS.</w:t>
            </w:r>
          </w:p>
          <w:p w14:paraId="01CFCD50" w14:textId="77777777" w:rsidR="00E120B2" w:rsidRPr="005262BD" w:rsidRDefault="00E120B2" w:rsidP="00E120B2">
            <w:pPr>
              <w:pStyle w:val="Domylnie"/>
              <w:spacing w:after="0" w:line="100" w:lineRule="atLeast"/>
              <w:ind w:left="406"/>
              <w:jc w:val="both"/>
              <w:rPr>
                <w:rFonts w:ascii="Times New Roman" w:hAnsi="Times New Roman" w:cs="Times New Roman"/>
                <w:iCs/>
              </w:rPr>
            </w:pPr>
            <w:r w:rsidRPr="005262BD">
              <w:rPr>
                <w:rFonts w:ascii="Times New Roman" w:hAnsi="Times New Roman" w:cs="Times New Roman"/>
                <w:iCs/>
              </w:rPr>
              <w:t xml:space="preserve"> </w:t>
            </w:r>
          </w:p>
          <w:p w14:paraId="1C04396D"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691BC963" w14:textId="77777777" w:rsidR="00E120B2" w:rsidRPr="00E120B2" w:rsidRDefault="00E120B2" w:rsidP="00E120B2">
            <w:pPr>
              <w:tabs>
                <w:tab w:val="left" w:pos="327"/>
                <w:tab w:val="left" w:pos="600"/>
              </w:tabs>
              <w:spacing w:after="0" w:line="240" w:lineRule="auto"/>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6A09D40C"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p>
          <w:p w14:paraId="1618BE95"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4E541506"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B7582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37AAD0D0" w14:textId="77777777" w:rsidTr="00E120B2">
        <w:trPr>
          <w:trHeight w:val="2798"/>
          <w:jc w:val="center"/>
        </w:trPr>
        <w:tc>
          <w:tcPr>
            <w:tcW w:w="3369" w:type="dxa"/>
            <w:shd w:val="clear" w:color="auto" w:fill="FFFFFF"/>
          </w:tcPr>
          <w:p w14:paraId="49B69BB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D8010C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zna i rozumie:</w:t>
            </w:r>
          </w:p>
          <w:p w14:paraId="3510413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mianownictwo histologiczne. A.W01.</w:t>
            </w:r>
          </w:p>
          <w:p w14:paraId="4BA39BC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5E9ADF6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67862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przedstawia prawidłową budowę oraz funkcję narządów i układów organizmu ludzkiego. A.W03.</w:t>
            </w:r>
          </w:p>
          <w:p w14:paraId="037264A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etapy cyklu komórkowego, białka regulujące cykl komórkowy. A.W04.</w:t>
            </w:r>
          </w:p>
          <w:p w14:paraId="568B4389" w14:textId="77777777" w:rsidR="00E120B2" w:rsidRPr="00C36E07" w:rsidRDefault="00E120B2" w:rsidP="00E120B2">
            <w:pPr>
              <w:spacing w:after="0" w:line="240" w:lineRule="auto"/>
              <w:jc w:val="both"/>
              <w:rPr>
                <w:rFonts w:ascii="Times" w:hAnsi="Times"/>
              </w:rPr>
            </w:pPr>
            <w:r w:rsidRPr="00E120B2">
              <w:rPr>
                <w:rFonts w:ascii="Times" w:hAnsi="Times"/>
                <w:color w:val="000000"/>
                <w:lang w:val="pl-PL"/>
              </w:rPr>
              <w:t xml:space="preserve">W6: techniki przygotowania i barwienia preparatów histologicznych (m.in. metoda HE). </w:t>
            </w:r>
            <w:r w:rsidRPr="00C36E07">
              <w:rPr>
                <w:rFonts w:ascii="Times" w:hAnsi="Times"/>
                <w:color w:val="000000"/>
              </w:rPr>
              <w:t>A.W10</w:t>
            </w:r>
            <w:r>
              <w:rPr>
                <w:rFonts w:ascii="Times" w:hAnsi="Times"/>
                <w:color w:val="000000"/>
              </w:rPr>
              <w:t>.</w:t>
            </w:r>
          </w:p>
        </w:tc>
      </w:tr>
      <w:tr w:rsidR="00E120B2" w:rsidRPr="00811935" w14:paraId="57E0288A" w14:textId="77777777" w:rsidTr="00E120B2">
        <w:trPr>
          <w:trHeight w:val="981"/>
          <w:jc w:val="center"/>
        </w:trPr>
        <w:tc>
          <w:tcPr>
            <w:tcW w:w="3369" w:type="dxa"/>
            <w:shd w:val="clear" w:color="auto" w:fill="FFFFFF"/>
          </w:tcPr>
          <w:p w14:paraId="2F19809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066460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potrafi:</w:t>
            </w:r>
          </w:p>
          <w:p w14:paraId="6E99E823"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3509E698" w14:textId="77777777" w:rsidR="00E120B2" w:rsidRPr="00EB39C4" w:rsidRDefault="00E120B2" w:rsidP="00E120B2">
            <w:pPr>
              <w:spacing w:after="0" w:line="240" w:lineRule="auto"/>
              <w:jc w:val="both"/>
              <w:rPr>
                <w:rFonts w:ascii="Times" w:hAnsi="Times"/>
              </w:rPr>
            </w:pPr>
            <w:r w:rsidRPr="00E120B2">
              <w:rPr>
                <w:rFonts w:ascii="Times" w:hAnsi="Times"/>
                <w:color w:val="000000"/>
                <w:lang w:val="pl-PL"/>
              </w:rPr>
              <w:t xml:space="preserve">U3: potrafi stosować techniki histologiczne w celu opisu charakterystycznych cech morfologicznych komórek i tkanek. </w:t>
            </w:r>
            <w:r w:rsidRPr="00E5127F">
              <w:rPr>
                <w:rFonts w:ascii="Times" w:hAnsi="Times"/>
                <w:color w:val="000000"/>
              </w:rPr>
              <w:t>A.U13.</w:t>
            </w:r>
          </w:p>
        </w:tc>
      </w:tr>
      <w:tr w:rsidR="00E120B2" w:rsidRPr="00811935" w14:paraId="220091D8" w14:textId="77777777" w:rsidTr="00E120B2">
        <w:trPr>
          <w:trHeight w:val="798"/>
          <w:jc w:val="center"/>
        </w:trPr>
        <w:tc>
          <w:tcPr>
            <w:tcW w:w="3369" w:type="dxa"/>
            <w:shd w:val="clear" w:color="auto" w:fill="FFFFFF"/>
          </w:tcPr>
          <w:p w14:paraId="4D800F5F"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4DA9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gotów jest do:</w:t>
            </w:r>
          </w:p>
          <w:p w14:paraId="10BF9D41" w14:textId="77777777" w:rsidR="00E120B2" w:rsidRPr="002F0BB6"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2F0BB6">
              <w:rPr>
                <w:rFonts w:ascii="Times" w:hAnsi="Times"/>
                <w:color w:val="000000"/>
              </w:rPr>
              <w:t>A.K01.</w:t>
            </w:r>
          </w:p>
        </w:tc>
      </w:tr>
      <w:tr w:rsidR="00E120B2" w:rsidRPr="00B91112" w14:paraId="402002EA" w14:textId="77777777" w:rsidTr="00E120B2">
        <w:trPr>
          <w:trHeight w:val="1654"/>
          <w:jc w:val="center"/>
        </w:trPr>
        <w:tc>
          <w:tcPr>
            <w:tcW w:w="3369" w:type="dxa"/>
            <w:shd w:val="clear" w:color="auto" w:fill="FFFFFF"/>
          </w:tcPr>
          <w:p w14:paraId="0AE7CD09"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9B18345"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2A05E65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xml:space="preserve">- wykład z prezentacją multimedialną; </w:t>
            </w:r>
          </w:p>
          <w:p w14:paraId="3F61EC8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problemowy;</w:t>
            </w:r>
          </w:p>
          <w:p w14:paraId="2ABB9983"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konwersatoryjny.</w:t>
            </w:r>
          </w:p>
          <w:p w14:paraId="79FCFF58"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79DCBB1E"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obserwacji;</w:t>
            </w:r>
          </w:p>
          <w:p w14:paraId="24035A52"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ćwiczenia praktyczne;</w:t>
            </w:r>
          </w:p>
          <w:p w14:paraId="2FACCF5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analiza wyników przeprowadzonych doświadczeń;</w:t>
            </w:r>
          </w:p>
          <w:p w14:paraId="139ADE07"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klasyczna problemowa;</w:t>
            </w:r>
          </w:p>
          <w:p w14:paraId="37446678"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dyskusja.</w:t>
            </w:r>
          </w:p>
          <w:p w14:paraId="561BDEB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63BD326" w14:textId="77777777" w:rsidR="00E120B2" w:rsidRPr="00800DDD" w:rsidRDefault="00E120B2" w:rsidP="00E120B2">
            <w:pPr>
              <w:autoSpaceDE w:val="0"/>
              <w:autoSpaceDN w:val="0"/>
              <w:adjustRightInd w:val="0"/>
              <w:spacing w:after="0" w:line="240" w:lineRule="auto"/>
              <w:contextualSpacing/>
              <w:jc w:val="both"/>
              <w:rPr>
                <w:rFonts w:ascii="Times New Roman" w:hAnsi="Times New Roman"/>
              </w:rPr>
            </w:pPr>
            <w:r>
              <w:rPr>
                <w:rFonts w:ascii="Times New Roman" w:hAnsi="Times New Roman"/>
              </w:rPr>
              <w:t>- nie dotyczy.</w:t>
            </w:r>
          </w:p>
        </w:tc>
      </w:tr>
      <w:tr w:rsidR="00E120B2" w:rsidRPr="000703CA" w14:paraId="037A8FAA" w14:textId="77777777" w:rsidTr="00E120B2">
        <w:trPr>
          <w:trHeight w:val="838"/>
          <w:jc w:val="center"/>
        </w:trPr>
        <w:tc>
          <w:tcPr>
            <w:tcW w:w="3369" w:type="dxa"/>
            <w:shd w:val="clear" w:color="auto" w:fill="FFFFFF"/>
          </w:tcPr>
          <w:p w14:paraId="271CA7FF"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1165A513"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05B3F7EE" w14:textId="77777777" w:rsidTr="00E120B2">
        <w:trPr>
          <w:trHeight w:val="684"/>
          <w:jc w:val="center"/>
        </w:trPr>
        <w:tc>
          <w:tcPr>
            <w:tcW w:w="3369" w:type="dxa"/>
            <w:shd w:val="clear" w:color="auto" w:fill="FFFFFF"/>
          </w:tcPr>
          <w:p w14:paraId="0FE6245C"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0B0D885C" w14:textId="77777777" w:rsidR="00E120B2" w:rsidRPr="00E120B2" w:rsidRDefault="00E120B2" w:rsidP="00E120B2">
            <w:pPr>
              <w:spacing w:after="0" w:line="240" w:lineRule="auto"/>
              <w:jc w:val="both"/>
              <w:rPr>
                <w:rStyle w:val="wrtext"/>
                <w:rFonts w:ascii="Times New Roman" w:hAnsi="Times New Roman"/>
                <w:lang w:val="pl-PL"/>
              </w:rPr>
            </w:pPr>
            <w:r w:rsidRPr="00E120B2">
              <w:rPr>
                <w:rStyle w:val="wrtext"/>
                <w:rFonts w:ascii="Times New Roman" w:hAnsi="Times New Roman"/>
                <w:lang w:val="pl-PL"/>
              </w:rPr>
              <w:t xml:space="preserve">Przedmiot Histologia ma na celu zapoznanie studentów </w:t>
            </w:r>
          </w:p>
          <w:p w14:paraId="2134E7F9"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z prawidłową budową komórek, tkanek i narządów człowieka.</w:t>
            </w:r>
          </w:p>
        </w:tc>
      </w:tr>
      <w:tr w:rsidR="00E120B2" w:rsidRPr="000703CA" w14:paraId="464796C9" w14:textId="77777777" w:rsidTr="00E120B2">
        <w:trPr>
          <w:trHeight w:val="4196"/>
          <w:jc w:val="center"/>
        </w:trPr>
        <w:tc>
          <w:tcPr>
            <w:tcW w:w="3369" w:type="dxa"/>
            <w:shd w:val="clear" w:color="auto" w:fill="FFFFFF"/>
          </w:tcPr>
          <w:p w14:paraId="643B08F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47D43C68"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Wykłady</w:t>
            </w:r>
            <w:r w:rsidRPr="00E120B2">
              <w:rPr>
                <w:rFonts w:ascii="Times New Roman" w:eastAsia="Calibri" w:hAnsi="Times New Roman"/>
                <w:lang w:val="pl-PL"/>
              </w:rPr>
              <w:t xml:space="preserve"> z przedmiotu Histologia</w:t>
            </w:r>
            <w:r w:rsidRPr="00E120B2">
              <w:rPr>
                <w:rFonts w:ascii="Times New Roman" w:eastAsia="Calibri" w:hAnsi="Times New Roman"/>
                <w:sz w:val="20"/>
                <w:lang w:val="pl-PL"/>
              </w:rPr>
              <w:t xml:space="preserve"> </w:t>
            </w:r>
            <w:r w:rsidRPr="00E120B2">
              <w:rPr>
                <w:rFonts w:ascii="Times New Roman" w:eastAsia="Calibri" w:hAnsi="Times New Roman"/>
                <w:lang w:val="pl-PL"/>
              </w:rPr>
              <w:t xml:space="preserve">mają zapoznać studenta </w:t>
            </w:r>
            <w:r w:rsidRPr="00E120B2">
              <w:rPr>
                <w:rFonts w:ascii="Times New Roman" w:eastAsia="Calibri" w:hAnsi="Times New Roman"/>
                <w:lang w:val="pl-PL"/>
              </w:rPr>
              <w:br/>
            </w:r>
            <w:r w:rsidRPr="00E120B2">
              <w:rPr>
                <w:rFonts w:ascii="Times New Roman" w:eastAsia="Calibri" w:hAnsi="Times New Roman"/>
                <w:bCs/>
                <w:lang w:val="pl-PL"/>
              </w:rPr>
              <w:t xml:space="preserve">z prawidłową budową i funkcją komórek, tkanek, narządów </w:t>
            </w:r>
            <w:r w:rsidRPr="00E120B2">
              <w:rPr>
                <w:rFonts w:ascii="Times New Roman" w:eastAsia="Calibri" w:hAnsi="Times New Roman"/>
                <w:bCs/>
                <w:lang w:val="pl-PL"/>
              </w:rPr>
              <w:br/>
              <w:t xml:space="preserve">i układów człowieka. </w:t>
            </w:r>
          </w:p>
          <w:p w14:paraId="341E369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p>
          <w:p w14:paraId="06217D1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Laboratoria</w:t>
            </w:r>
            <w:r w:rsidRPr="00E120B2">
              <w:rPr>
                <w:rFonts w:ascii="Times New Roman" w:eastAsia="Calibri" w:hAnsi="Times New Roman"/>
                <w:lang w:val="pl-PL"/>
              </w:rPr>
              <w:t xml:space="preserve"> pogłębiają i uzupełniają wiedzę prezentowaną </w:t>
            </w:r>
            <w:r w:rsidRPr="00E120B2">
              <w:rPr>
                <w:rFonts w:ascii="Times New Roman" w:eastAsia="Calibri" w:hAnsi="Times New Roman"/>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E120B2">
              <w:rPr>
                <w:rFonts w:ascii="Times New Roman" w:eastAsia="Calibri" w:hAnsi="Times New Roman"/>
                <w:bCs/>
                <w:lang w:val="pl-PL"/>
              </w:rPr>
              <w:t xml:space="preserve">Poznanie i doskonalenie zasad prawidłowego prowadzenia obserwacji mikroskopowych i poprawnej interpretacji obrazu spod mikroskopu stanowi również podstawę do poszerzania wiedzy </w:t>
            </w:r>
            <w:r w:rsidRPr="00E120B2">
              <w:rPr>
                <w:rFonts w:ascii="Times New Roman" w:eastAsia="Calibri" w:hAnsi="Times New Roman"/>
                <w:bCs/>
                <w:lang w:val="pl-PL"/>
              </w:rPr>
              <w:br/>
              <w:t>z innych przedmiotów, np. patomorfologii czy fizjologii. Student nabywa również umiejętność pracy indywidualnej oraz w grupach.</w:t>
            </w:r>
          </w:p>
          <w:p w14:paraId="4DC9090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
                <w:bCs/>
                <w:lang w:val="pl-PL"/>
              </w:rPr>
            </w:pPr>
            <w:r w:rsidRPr="00E120B2">
              <w:rPr>
                <w:rFonts w:ascii="Times New Roman" w:eastAsia="Calibri" w:hAnsi="Times New Roman"/>
                <w:b/>
                <w:bCs/>
                <w:lang w:val="pl-PL"/>
              </w:rPr>
              <w:t>Seminaria</w:t>
            </w:r>
          </w:p>
          <w:p w14:paraId="346CA01F" w14:textId="77777777" w:rsidR="00E120B2" w:rsidRPr="00A965CA" w:rsidRDefault="00E120B2" w:rsidP="00E120B2">
            <w:pPr>
              <w:pStyle w:val="NormalnyWeb"/>
              <w:spacing w:before="0" w:beforeAutospacing="0" w:after="0" w:afterAutospacing="0"/>
              <w:jc w:val="both"/>
              <w:rPr>
                <w:sz w:val="22"/>
                <w:szCs w:val="22"/>
              </w:rPr>
            </w:pPr>
            <w:r>
              <w:t>- nie dotyczy.</w:t>
            </w:r>
          </w:p>
        </w:tc>
      </w:tr>
      <w:tr w:rsidR="00E120B2" w:rsidRPr="00B91112" w14:paraId="75162037" w14:textId="77777777" w:rsidTr="00E120B2">
        <w:trPr>
          <w:trHeight w:val="699"/>
          <w:jc w:val="center"/>
        </w:trPr>
        <w:tc>
          <w:tcPr>
            <w:tcW w:w="3369" w:type="dxa"/>
            <w:shd w:val="clear" w:color="auto" w:fill="FFFFFF"/>
          </w:tcPr>
          <w:p w14:paraId="4370687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A64C06D"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1636E09B" w14:textId="3F9E4FC0" w:rsidR="00E120B2" w:rsidRPr="00F8118E" w:rsidRDefault="00620B1A" w:rsidP="00620B1A">
            <w:pPr>
              <w:autoSpaceDE w:val="0"/>
              <w:autoSpaceDN w:val="0"/>
              <w:adjustRightInd w:val="0"/>
              <w:spacing w:after="200" w:line="240" w:lineRule="auto"/>
              <w:jc w:val="both"/>
              <w:rPr>
                <w:rFonts w:ascii="Times New Roman" w:eastAsia="Calibri" w:hAnsi="Times New Roman"/>
                <w:b/>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 xml:space="preserve">Sawicki W, Malejczyk J. Histologia. </w:t>
            </w:r>
            <w:r w:rsidR="00E120B2" w:rsidRPr="00F8118E">
              <w:rPr>
                <w:rFonts w:ascii="Times New Roman" w:eastAsia="Calibri" w:hAnsi="Times New Roman"/>
                <w:lang w:val="pl-PL"/>
              </w:rPr>
              <w:t>PZWL, Warszawa 2012</w:t>
            </w:r>
          </w:p>
          <w:p w14:paraId="525346F7" w14:textId="77777777" w:rsidR="00E120B2" w:rsidRPr="00F8118E" w:rsidRDefault="00E120B2" w:rsidP="00E120B2">
            <w:pPr>
              <w:autoSpaceDE w:val="0"/>
              <w:autoSpaceDN w:val="0"/>
              <w:adjustRightInd w:val="0"/>
              <w:spacing w:after="0" w:line="240" w:lineRule="auto"/>
              <w:ind w:left="34"/>
              <w:rPr>
                <w:rFonts w:ascii="Times New Roman" w:eastAsia="Calibri" w:hAnsi="Times New Roman"/>
                <w:b/>
                <w:lang w:val="pl-PL"/>
              </w:rPr>
            </w:pPr>
            <w:r w:rsidRPr="00F8118E">
              <w:rPr>
                <w:rFonts w:ascii="Times New Roman" w:eastAsia="Calibri" w:hAnsi="Times New Roman"/>
                <w:b/>
                <w:lang w:val="pl-PL"/>
              </w:rPr>
              <w:t xml:space="preserve">Literatura uzupełniająca: </w:t>
            </w:r>
          </w:p>
          <w:p w14:paraId="5FD65575" w14:textId="309C4880" w:rsidR="00E120B2" w:rsidRPr="00F8118E" w:rsidRDefault="00620B1A" w:rsidP="00620B1A">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1. </w:t>
            </w:r>
            <w:r w:rsidR="00E120B2" w:rsidRPr="00F8118E">
              <w:rPr>
                <w:rFonts w:ascii="Times New Roman" w:eastAsia="Calibri" w:hAnsi="Times New Roman"/>
                <w:lang w:val="pl-PL"/>
              </w:rPr>
              <w:t xml:space="preserve">Young B, Lowe JS, Stevens A, Heath JW (red. wyd. pol. </w:t>
            </w:r>
            <w:r w:rsidR="00E120B2" w:rsidRPr="00F8118E">
              <w:rPr>
                <w:rFonts w:ascii="Times New Roman" w:eastAsia="Calibri" w:hAnsi="Times New Roman"/>
                <w:lang w:val="pl-PL"/>
              </w:rPr>
              <w:br/>
            </w:r>
            <w:r w:rsidR="00E120B2" w:rsidRPr="00E120B2">
              <w:rPr>
                <w:rFonts w:ascii="Times New Roman" w:eastAsia="Calibri" w:hAnsi="Times New Roman"/>
                <w:lang w:val="pl-PL"/>
              </w:rPr>
              <w:t xml:space="preserve">Malejczyk J), WHEATER Histologia. Podręcznik i atlas. </w:t>
            </w:r>
            <w:r w:rsidR="00E120B2" w:rsidRPr="00F8118E">
              <w:rPr>
                <w:rFonts w:ascii="Times New Roman" w:eastAsia="Calibri" w:hAnsi="Times New Roman"/>
                <w:lang w:val="pl-PL"/>
              </w:rPr>
              <w:t xml:space="preserve">Elsevier Urban &amp; Partner, Wrocław 2010 </w:t>
            </w:r>
          </w:p>
          <w:p w14:paraId="631D4613" w14:textId="376FFD36" w:rsidR="00E120B2" w:rsidRPr="00501177" w:rsidRDefault="00620B1A" w:rsidP="00501177">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lang w:val="pl-PL"/>
              </w:rPr>
              <w:t xml:space="preserve">2. </w:t>
            </w:r>
            <w:r w:rsidR="00E120B2" w:rsidRPr="00E120B2">
              <w:rPr>
                <w:rFonts w:ascii="Times New Roman" w:eastAsia="Calibri" w:hAnsi="Times New Roman"/>
                <w:lang w:val="pl-PL"/>
              </w:rPr>
              <w:t xml:space="preserve">Kawiak J, Zabel M. Seminaria z cytofizjologii dla studentów medycyny, weterynarii i biologii. </w:t>
            </w:r>
            <w:r w:rsidR="00E120B2" w:rsidRPr="00800DDD">
              <w:rPr>
                <w:rFonts w:ascii="Times New Roman" w:eastAsia="Calibri" w:hAnsi="Times New Roman"/>
              </w:rPr>
              <w:t>Elsevier Urban &amp; Partner, Wrocław 2014</w:t>
            </w:r>
            <w:r>
              <w:rPr>
                <w:rFonts w:ascii="Times New Roman" w:eastAsia="Calibri" w:hAnsi="Times New Roman"/>
              </w:rPr>
              <w:t>.</w:t>
            </w:r>
          </w:p>
        </w:tc>
      </w:tr>
      <w:tr w:rsidR="00E120B2" w:rsidRPr="000703CA" w14:paraId="2CA8814B" w14:textId="77777777" w:rsidTr="00E120B2">
        <w:trPr>
          <w:trHeight w:val="1124"/>
          <w:jc w:val="center"/>
        </w:trPr>
        <w:tc>
          <w:tcPr>
            <w:tcW w:w="3369" w:type="dxa"/>
            <w:shd w:val="clear" w:color="auto" w:fill="FFFFFF"/>
          </w:tcPr>
          <w:p w14:paraId="6CDECB99"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A35A2E5"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 60% (W1, W2, W3, W4, W5, W6)</w:t>
            </w:r>
          </w:p>
          <w:p w14:paraId="36B6FDD7"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Zaliczenie praktyczne przedmiotu</w:t>
            </w:r>
            <w:r w:rsidRPr="00E120B2">
              <w:rPr>
                <w:rFonts w:ascii="Times New Roman" w:hAnsi="Times New Roman"/>
                <w:lang w:val="pl-PL"/>
              </w:rPr>
              <w:t>: ≥ 60% (W1, W2, W3, W4, W5, W6, U1, U2, U3)</w:t>
            </w:r>
          </w:p>
          <w:p w14:paraId="2534E1FF"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Sprawdziany pisemne:</w:t>
            </w:r>
            <w:r w:rsidRPr="00E120B2">
              <w:rPr>
                <w:rFonts w:ascii="Times New Roman" w:hAnsi="Times New Roman"/>
                <w:lang w:val="pl-PL"/>
              </w:rPr>
              <w:t xml:space="preserve"> 1-3 punkty; ≥2 punkty = zal (W1, W2, W3, W4, W5, W6)</w:t>
            </w:r>
          </w:p>
          <w:p w14:paraId="78CEB2A6" w14:textId="57C2FC5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eastAsia="Calibri" w:hAnsi="Times New Roman"/>
                <w:b/>
                <w:lang w:val="pl-PL"/>
              </w:rPr>
              <w:t xml:space="preserve">Przedłużona obserwacja/Aktywność </w:t>
            </w:r>
            <w:r w:rsidRPr="00E120B2">
              <w:rPr>
                <w:rFonts w:ascii="Times New Roman" w:eastAsia="Calibri" w:hAnsi="Times New Roman"/>
                <w:lang w:val="pl-PL"/>
              </w:rPr>
              <w:t xml:space="preserve">(1-3 punkty; </w:t>
            </w:r>
            <w:r w:rsidRPr="00E120B2">
              <w:rPr>
                <w:rFonts w:ascii="Times New Roman" w:hAnsi="Times New Roman"/>
                <w:lang w:val="pl-PL"/>
              </w:rPr>
              <w:t>≥2 punkty = zal</w:t>
            </w:r>
            <w:r w:rsidRPr="00E120B2">
              <w:rPr>
                <w:rFonts w:ascii="Times New Roman" w:eastAsia="Calibri" w:hAnsi="Times New Roman"/>
                <w:lang w:val="pl-PL"/>
              </w:rPr>
              <w:t>) (W1, W2, W3, W4, W5, W6, U1, U2, U3, K1)</w:t>
            </w:r>
            <w:r w:rsidR="00620B1A">
              <w:rPr>
                <w:rFonts w:ascii="Times New Roman" w:eastAsia="Calibri" w:hAnsi="Times New Roman"/>
                <w:lang w:val="pl-PL"/>
              </w:rPr>
              <w:t>.</w:t>
            </w:r>
          </w:p>
        </w:tc>
      </w:tr>
      <w:tr w:rsidR="00E120B2" w:rsidRPr="00B91112" w14:paraId="0D28F734" w14:textId="77777777">
        <w:trPr>
          <w:trHeight w:val="628"/>
          <w:jc w:val="center"/>
        </w:trPr>
        <w:tc>
          <w:tcPr>
            <w:tcW w:w="3369" w:type="dxa"/>
            <w:shd w:val="clear" w:color="auto" w:fill="FFFFFF"/>
          </w:tcPr>
          <w:p w14:paraId="5774DEC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39946665"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7A03671" w14:textId="77777777" w:rsidR="00E120B2" w:rsidRPr="00B91112" w:rsidRDefault="00E120B2" w:rsidP="00E120B2">
      <w:pPr>
        <w:spacing w:after="120" w:line="240" w:lineRule="auto"/>
        <w:ind w:left="1440"/>
        <w:contextualSpacing/>
        <w:jc w:val="both"/>
        <w:rPr>
          <w:rFonts w:ascii="Times New Roman" w:hAnsi="Times New Roman"/>
          <w:b/>
        </w:rPr>
      </w:pPr>
    </w:p>
    <w:p w14:paraId="6C3495A2" w14:textId="77777777" w:rsidR="00620B1A" w:rsidRDefault="00620B1A" w:rsidP="00620B1A">
      <w:pPr>
        <w:spacing w:after="120" w:line="240" w:lineRule="auto"/>
        <w:contextualSpacing/>
        <w:jc w:val="both"/>
        <w:rPr>
          <w:rFonts w:ascii="Times New Roman" w:hAnsi="Times New Roman"/>
          <w:b/>
        </w:rPr>
      </w:pPr>
    </w:p>
    <w:p w14:paraId="585581DD" w14:textId="64644240"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6363DC04"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E6E37E2" w14:textId="77777777">
        <w:tc>
          <w:tcPr>
            <w:tcW w:w="3369" w:type="dxa"/>
          </w:tcPr>
          <w:p w14:paraId="08FC726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7BD90F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2D1E694" w14:textId="77777777">
        <w:tc>
          <w:tcPr>
            <w:tcW w:w="3369" w:type="dxa"/>
          </w:tcPr>
          <w:p w14:paraId="056293C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1CBCF0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II</w:t>
            </w:r>
            <w:r w:rsidRPr="00757A0D">
              <w:rPr>
                <w:rFonts w:ascii="Times New Roman" w:hAnsi="Times New Roman"/>
                <w:b/>
              </w:rPr>
              <w:t>,  rok</w:t>
            </w:r>
            <w:r>
              <w:rPr>
                <w:rFonts w:ascii="Times New Roman" w:hAnsi="Times New Roman"/>
                <w:b/>
              </w:rPr>
              <w:t xml:space="preserve"> II </w:t>
            </w:r>
          </w:p>
        </w:tc>
      </w:tr>
      <w:tr w:rsidR="00E120B2" w:rsidRPr="000703CA" w14:paraId="468EA434" w14:textId="77777777">
        <w:tc>
          <w:tcPr>
            <w:tcW w:w="3369" w:type="dxa"/>
          </w:tcPr>
          <w:p w14:paraId="7987ADF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52962F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FC5E11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6559F165"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00B3CE19" w14:textId="77777777" w:rsidTr="00E120B2">
        <w:trPr>
          <w:trHeight w:val="574"/>
        </w:trPr>
        <w:tc>
          <w:tcPr>
            <w:tcW w:w="3369" w:type="dxa"/>
          </w:tcPr>
          <w:p w14:paraId="693E4A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15AB31B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39FB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3CEACF18" w14:textId="77777777">
        <w:tc>
          <w:tcPr>
            <w:tcW w:w="3369" w:type="dxa"/>
          </w:tcPr>
          <w:p w14:paraId="0CF6329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C002D8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Dr hab. n. med. Magdalena Izdebska, prof. UMK</w:t>
            </w:r>
          </w:p>
          <w:p w14:paraId="0DDEF1B1" w14:textId="77777777" w:rsidR="00E120B2" w:rsidRPr="00E120B2" w:rsidRDefault="00E120B2" w:rsidP="00E120B2">
            <w:pPr>
              <w:spacing w:after="0" w:line="240" w:lineRule="auto"/>
              <w:jc w:val="both"/>
              <w:rPr>
                <w:rFonts w:ascii="Times New Roman" w:hAnsi="Times New Roman"/>
                <w:b/>
                <w:color w:val="000000"/>
                <w:lang w:val="pl-PL"/>
              </w:rPr>
            </w:pPr>
          </w:p>
        </w:tc>
      </w:tr>
      <w:tr w:rsidR="00E120B2" w:rsidRPr="000703CA" w14:paraId="475357B8" w14:textId="77777777" w:rsidTr="00E120B2">
        <w:trPr>
          <w:trHeight w:val="1844"/>
        </w:trPr>
        <w:tc>
          <w:tcPr>
            <w:tcW w:w="3369" w:type="dxa"/>
          </w:tcPr>
          <w:p w14:paraId="1717A39D"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0EC73F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0A2A5BFF" w14:textId="77777777" w:rsidR="00E120B2" w:rsidRPr="00E120B2" w:rsidRDefault="00E120B2" w:rsidP="00E120B2">
            <w:pPr>
              <w:spacing w:after="0" w:line="240" w:lineRule="auto"/>
              <w:jc w:val="both"/>
              <w:rPr>
                <w:ins w:id="30" w:author="user" w:date="2018-09-08T21:52:00Z"/>
                <w:rFonts w:ascii="Times New Roman" w:hAnsi="Times New Roman"/>
                <w:lang w:val="pl-PL"/>
              </w:rPr>
            </w:pPr>
            <w:r w:rsidRPr="00E120B2">
              <w:rPr>
                <w:rFonts w:ascii="Times New Roman" w:hAnsi="Times New Roman"/>
                <w:lang w:val="pl-PL"/>
              </w:rPr>
              <w:t>Dr hab. n.med. Magdalena Izdebska, prof. UMK</w:t>
            </w:r>
          </w:p>
          <w:p w14:paraId="16180A20" w14:textId="77777777" w:rsidR="00E120B2" w:rsidRPr="00E120B2" w:rsidRDefault="00E120B2" w:rsidP="00E120B2">
            <w:pPr>
              <w:spacing w:after="0" w:line="240" w:lineRule="auto"/>
              <w:jc w:val="both"/>
              <w:rPr>
                <w:rFonts w:ascii="Times New Roman" w:hAnsi="Times New Roman"/>
                <w:lang w:val="pl-PL"/>
              </w:rPr>
            </w:pPr>
          </w:p>
          <w:p w14:paraId="33492D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95DAEF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n.med. Magdalena Izdebska, prof. UMK</w:t>
            </w:r>
          </w:p>
          <w:p w14:paraId="3A0E5D69" w14:textId="20D0EADA"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 xml:space="preserve">Dr n. med. </w:t>
            </w:r>
            <w:r w:rsidR="00495F20">
              <w:rPr>
                <w:rFonts w:ascii="Times New Roman" w:hAnsi="Times New Roman"/>
                <w:lang w:val="pl-PL"/>
              </w:rPr>
              <w:t xml:space="preserve">hab. </w:t>
            </w:r>
            <w:r w:rsidRPr="00E120B2">
              <w:rPr>
                <w:rFonts w:ascii="Times New Roman" w:hAnsi="Times New Roman"/>
                <w:lang w:val="pl-PL"/>
              </w:rPr>
              <w:t>Maciej Gagat</w:t>
            </w:r>
            <w:r w:rsidR="00495F20">
              <w:rPr>
                <w:rFonts w:ascii="Times New Roman" w:hAnsi="Times New Roman"/>
                <w:lang w:val="pl-PL"/>
              </w:rPr>
              <w:t>, prof. UMK</w:t>
            </w:r>
          </w:p>
          <w:p w14:paraId="54226A4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Mgr Marta Hałas-Wiśniewska</w:t>
            </w:r>
          </w:p>
        </w:tc>
      </w:tr>
      <w:tr w:rsidR="00E120B2" w:rsidRPr="00B91112" w14:paraId="4603B35D" w14:textId="77777777" w:rsidTr="00E120B2">
        <w:trPr>
          <w:trHeight w:val="410"/>
        </w:trPr>
        <w:tc>
          <w:tcPr>
            <w:tcW w:w="3369" w:type="dxa"/>
          </w:tcPr>
          <w:p w14:paraId="6358FD5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7FBE81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61A9985F" w14:textId="77777777" w:rsidTr="00E120B2">
        <w:trPr>
          <w:trHeight w:val="550"/>
        </w:trPr>
        <w:tc>
          <w:tcPr>
            <w:tcW w:w="3369" w:type="dxa"/>
          </w:tcPr>
          <w:p w14:paraId="1704DE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30C6E4A6"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cały rok</w:t>
            </w:r>
          </w:p>
          <w:p w14:paraId="593E84ED"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12-15 osobowe</w:t>
            </w:r>
          </w:p>
          <w:p w14:paraId="4E7E6305"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8ADA6DC" w14:textId="77777777" w:rsidTr="00E120B2">
        <w:trPr>
          <w:trHeight w:val="1404"/>
        </w:trPr>
        <w:tc>
          <w:tcPr>
            <w:tcW w:w="3369" w:type="dxa"/>
          </w:tcPr>
          <w:p w14:paraId="424761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476FC385" w14:textId="32FAA82C"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w:t>
            </w:r>
            <w:r w:rsidR="00416D62">
              <w:rPr>
                <w:rFonts w:ascii="Times New Roman" w:hAnsi="Times New Roman" w:cs="Times New Roman"/>
                <w:bCs/>
                <w:lang w:val="pl-PL"/>
              </w:rPr>
              <w:t>Kształcenia</w:t>
            </w:r>
            <w:r w:rsidR="00416D62" w:rsidRPr="00E120B2">
              <w:rPr>
                <w:rFonts w:ascii="Times New Roman" w:hAnsi="Times New Roman"/>
                <w:bCs/>
                <w:lang w:val="pl-PL"/>
              </w:rPr>
              <w:t xml:space="preserve"> </w:t>
            </w:r>
            <w:r w:rsidRPr="00E120B2">
              <w:rPr>
                <w:rFonts w:ascii="Times New Roman" w:hAnsi="Times New Roman"/>
                <w:bCs/>
                <w:lang w:val="pl-PL"/>
              </w:rPr>
              <w:t xml:space="preserve">Collegium Medium im. L. Rydygiera w Bydgoszczy Uniwersytetu Mikołaja Kopernika w Toruniu. </w:t>
            </w:r>
          </w:p>
          <w:p w14:paraId="25AC93C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Pr>
                <w:rFonts w:ascii="Times New Roman" w:hAnsi="Times New Roman"/>
                <w:lang w:val="pl-PL"/>
              </w:rPr>
              <w:t>w salach wykładowych Collegium Medicum i sali dydaktycznej Katedry Histologii i Embriologii</w:t>
            </w:r>
          </w:p>
        </w:tc>
      </w:tr>
      <w:tr w:rsidR="00E120B2" w:rsidRPr="00B91112" w14:paraId="1FCB7645" w14:textId="77777777">
        <w:tc>
          <w:tcPr>
            <w:tcW w:w="3369" w:type="dxa"/>
          </w:tcPr>
          <w:p w14:paraId="68E72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078BF891" w14:textId="77777777" w:rsidR="00E120B2" w:rsidRPr="00EF4A43" w:rsidRDefault="00E120B2" w:rsidP="00E120B2">
            <w:pPr>
              <w:autoSpaceDE w:val="0"/>
              <w:autoSpaceDN w:val="0"/>
              <w:adjustRightInd w:val="0"/>
              <w:spacing w:after="0" w:line="240" w:lineRule="auto"/>
              <w:jc w:val="both"/>
              <w:rPr>
                <w:rFonts w:ascii="Times New Roman" w:hAnsi="Times New Roman"/>
                <w:b/>
                <w:bCs/>
                <w:color w:val="000000"/>
              </w:rPr>
            </w:pPr>
            <w:r w:rsidRPr="00EF4A43">
              <w:rPr>
                <w:rFonts w:ascii="Times New Roman" w:hAnsi="Times New Roman"/>
                <w:b/>
                <w:iCs/>
                <w:color w:val="000000"/>
              </w:rPr>
              <w:t>Nie dotyczy</w:t>
            </w:r>
            <w:r>
              <w:rPr>
                <w:rFonts w:ascii="Times New Roman" w:hAnsi="Times New Roman"/>
                <w:b/>
                <w:iCs/>
                <w:color w:val="000000"/>
              </w:rPr>
              <w:t>.</w:t>
            </w:r>
          </w:p>
        </w:tc>
      </w:tr>
      <w:tr w:rsidR="00E120B2" w:rsidRPr="00B91112" w14:paraId="20E7E761" w14:textId="77777777">
        <w:trPr>
          <w:trHeight w:val="504"/>
        </w:trPr>
        <w:tc>
          <w:tcPr>
            <w:tcW w:w="3369" w:type="dxa"/>
            <w:vAlign w:val="center"/>
          </w:tcPr>
          <w:p w14:paraId="5B84F341"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74FBAD" w14:textId="77777777" w:rsidR="00E120B2" w:rsidRDefault="00E60736" w:rsidP="00E120B2">
            <w:pPr>
              <w:autoSpaceDE w:val="0"/>
              <w:autoSpaceDN w:val="0"/>
              <w:adjustRightInd w:val="0"/>
              <w:spacing w:after="0" w:line="240" w:lineRule="auto"/>
              <w:jc w:val="both"/>
              <w:rPr>
                <w:rFonts w:ascii="Times New Roman" w:hAnsi="Times New Roman"/>
                <w:b/>
                <w:bCs/>
              </w:rPr>
            </w:pPr>
            <w:hyperlink r:id="rId15" w:history="1">
              <w:r w:rsidR="00E120B2">
                <w:rPr>
                  <w:rStyle w:val="Hipercze"/>
                </w:rPr>
                <w:t>https://www.wl.cm.umk.pl/kizhie/informacje-dla-studentow/</w:t>
              </w:r>
            </w:hyperlink>
          </w:p>
        </w:tc>
      </w:tr>
      <w:tr w:rsidR="00E120B2" w:rsidRPr="00B91112" w14:paraId="280B45ED" w14:textId="77777777" w:rsidTr="00501177">
        <w:trPr>
          <w:trHeight w:val="1691"/>
        </w:trPr>
        <w:tc>
          <w:tcPr>
            <w:tcW w:w="3369" w:type="dxa"/>
          </w:tcPr>
          <w:p w14:paraId="7BA42B4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641E62F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7CC6B17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W1:  mianownictwo histologiczne. A.W01.</w:t>
            </w:r>
          </w:p>
          <w:p w14:paraId="6D92C3A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326891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0AC09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W4: przedstawia prawidłową budowę oraz funkcję narządów i układów organizmu ludzkiego. A.W03.</w:t>
            </w:r>
          </w:p>
          <w:p w14:paraId="12E802E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W5: etapy cyklu komórkowego, białka regulujące cykl komórkowy. A.W04.</w:t>
            </w:r>
          </w:p>
          <w:p w14:paraId="69C4E4F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W6: techniki przygotowania i barwienia preparatów histologicznych (m.in. metoda HE). A.W10.</w:t>
            </w:r>
          </w:p>
          <w:p w14:paraId="41917BC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54742A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w:t>
            </w:r>
            <w:r w:rsidRPr="00E120B2">
              <w:rPr>
                <w:rFonts w:ascii="Times" w:hAnsi="Times"/>
                <w:b/>
                <w:bCs/>
                <w:color w:val="000000"/>
                <w:lang w:val="pl-PL"/>
              </w:rPr>
              <w:t>student powinien być gotów do:</w:t>
            </w:r>
          </w:p>
          <w:p w14:paraId="21A256B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K1: dostrzegania i rozpoznawania własnych ograniczeń, dokonywania samooceny deficytów i potrzeb edukacyjnych. AK01.</w:t>
            </w:r>
          </w:p>
          <w:p w14:paraId="6BE5A5CF"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Laboratoria student zna i rozumie:</w:t>
            </w:r>
          </w:p>
          <w:p w14:paraId="6416F5A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W1:  mianownictwo histologiczne. A.W01.</w:t>
            </w:r>
          </w:p>
          <w:p w14:paraId="5FDAE07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budowę i funkcje komórek. A.W03.</w:t>
            </w:r>
          </w:p>
          <w:p w14:paraId="6AE1CBB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prawidłową budowę i klasyfikację tkanek. A.W03.</w:t>
            </w:r>
          </w:p>
          <w:p w14:paraId="7350CB7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W4: przedstawia prawidłową budowę oraz funkcję narządów i układów organizmu ludzkiego. A.W03.</w:t>
            </w:r>
          </w:p>
          <w:p w14:paraId="7D9AD05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W5: etapy cyklu komórkowego, białka regulujące cykl komórkowy. A.W04.</w:t>
            </w:r>
          </w:p>
          <w:p w14:paraId="3738D09C"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W6: techniki przygotowania i barwienia preparatów histologicznych (m.in. metoda HE). A.W10.</w:t>
            </w:r>
          </w:p>
          <w:p w14:paraId="19A7D3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p>
          <w:p w14:paraId="5669C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0669207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potrafi stosować techniki histologiczne w celu opisu charakterystycznych cech morfologicznych komórek i tkanek. A.U13.</w:t>
            </w:r>
          </w:p>
          <w:p w14:paraId="0A104CE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Laboratoria </w:t>
            </w:r>
            <w:r w:rsidRPr="00E120B2">
              <w:rPr>
                <w:rFonts w:ascii="Times" w:hAnsi="Times"/>
                <w:b/>
                <w:bCs/>
                <w:color w:val="000000"/>
                <w:lang w:val="pl-PL"/>
              </w:rPr>
              <w:t>student powinien być gotów do:</w:t>
            </w:r>
          </w:p>
          <w:p w14:paraId="2E64010E" w14:textId="77777777" w:rsidR="00E120B2" w:rsidRPr="00170FF2"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170FF2">
              <w:rPr>
                <w:rFonts w:ascii="Times" w:hAnsi="Times"/>
                <w:color w:val="000000"/>
              </w:rPr>
              <w:t>A.K01.</w:t>
            </w:r>
          </w:p>
          <w:p w14:paraId="4D895193" w14:textId="77777777" w:rsidR="00E120B2" w:rsidRPr="00EB39C4" w:rsidRDefault="00E120B2" w:rsidP="00E120B2">
            <w:pPr>
              <w:autoSpaceDE w:val="0"/>
              <w:autoSpaceDN w:val="0"/>
              <w:adjustRightInd w:val="0"/>
              <w:spacing w:after="0" w:line="240" w:lineRule="auto"/>
              <w:rPr>
                <w:rFonts w:ascii="Times New Roman" w:hAnsi="Times New Roman"/>
                <w:bCs/>
              </w:rPr>
            </w:pPr>
            <w:r w:rsidRPr="00170FF2">
              <w:rPr>
                <w:rFonts w:ascii="Times" w:hAnsi="Times"/>
                <w:b/>
                <w:bCs/>
              </w:rPr>
              <w:t xml:space="preserve">Praktyki zawodowe: </w:t>
            </w:r>
            <w:r w:rsidRPr="00170FF2">
              <w:rPr>
                <w:rFonts w:ascii="Times" w:hAnsi="Times"/>
                <w:bCs/>
              </w:rPr>
              <w:t>nie dotyczy.</w:t>
            </w:r>
          </w:p>
        </w:tc>
      </w:tr>
      <w:tr w:rsidR="00E120B2" w:rsidRPr="000703CA" w14:paraId="76CB773B" w14:textId="77777777" w:rsidTr="00E120B2">
        <w:trPr>
          <w:trHeight w:val="1266"/>
        </w:trPr>
        <w:tc>
          <w:tcPr>
            <w:tcW w:w="3369" w:type="dxa"/>
          </w:tcPr>
          <w:p w14:paraId="5386608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532D7B0" w14:textId="6CB7CC22"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 xml:space="preserve">Podstawą do zaliczenia przedmiotu Histologia jest przestrzeganie zasad ujętych w Regulaminie Dydaktycznym </w:t>
            </w:r>
            <w:r w:rsidR="00F8118E">
              <w:rPr>
                <w:rFonts w:ascii="Times" w:hAnsi="Times"/>
                <w:color w:val="000000"/>
                <w:lang w:val="pl-PL"/>
              </w:rPr>
              <w:t>Katedry</w:t>
            </w:r>
            <w:r w:rsidRPr="00E120B2">
              <w:rPr>
                <w:rFonts w:ascii="Times" w:hAnsi="Times"/>
                <w:color w:val="000000"/>
                <w:lang w:val="pl-PL"/>
              </w:rPr>
              <w:t>Histologii i Embriologii</w:t>
            </w:r>
            <w:r w:rsidRPr="00E120B2">
              <w:rPr>
                <w:rFonts w:ascii="Times New Roman" w:hAnsi="Times New Roman"/>
                <w:color w:val="000000"/>
                <w:lang w:val="pl-PL"/>
              </w:rPr>
              <w:t>.</w:t>
            </w:r>
          </w:p>
          <w:p w14:paraId="6A896C4D" w14:textId="77777777" w:rsidR="00E120B2" w:rsidRPr="00E120B2" w:rsidRDefault="00E120B2" w:rsidP="00E120B2">
            <w:pPr>
              <w:spacing w:after="0" w:line="240" w:lineRule="auto"/>
              <w:jc w:val="both"/>
              <w:rPr>
                <w:rFonts w:ascii="Times" w:hAnsi="Times"/>
                <w:color w:val="000000"/>
                <w:lang w:val="pl-PL"/>
              </w:rPr>
            </w:pPr>
          </w:p>
          <w:p w14:paraId="350CBF5C"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Laboratoria:</w:t>
            </w:r>
          </w:p>
          <w:p w14:paraId="4515E9CA"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Sprawdziany pisemne:</w:t>
            </w:r>
            <w:r w:rsidRPr="00E120B2">
              <w:rPr>
                <w:rFonts w:ascii="Times" w:hAnsi="Times"/>
                <w:color w:val="000000"/>
                <w:lang w:val="pl-PL"/>
              </w:rPr>
              <w:t xml:space="preserve"> zaliczenie bez oceny na podstawie </w:t>
            </w:r>
            <w:r w:rsidRPr="00E120B2">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Zaliczenie praktyczne przedmiotu</w:t>
            </w:r>
            <w:r w:rsidRPr="00E120B2">
              <w:rPr>
                <w:rFonts w:ascii="Times" w:hAnsi="Times"/>
                <w:color w:val="000000"/>
                <w:lang w:val="pl-PL"/>
              </w:rPr>
              <w:t xml:space="preserve">: zaliczenie bez oceny </w:t>
            </w:r>
            <w:r w:rsidRPr="00E120B2">
              <w:rPr>
                <w:rFonts w:ascii="Times" w:hAnsi="Times"/>
                <w:color w:val="000000"/>
                <w:lang w:val="pl-PL"/>
              </w:rPr>
              <w:br/>
              <w:t xml:space="preserve">na podstawie rozpoznawania 13 preparatów histologicznych </w:t>
            </w:r>
            <w:r w:rsidRPr="00E120B2">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Warunkiem przystąpienia do egzaminu teoretycznego </w:t>
            </w:r>
            <w:r w:rsidRPr="00E120B2">
              <w:rPr>
                <w:rFonts w:ascii="Times" w:hAnsi="Times"/>
                <w:color w:val="000000"/>
                <w:lang w:val="pl-PL"/>
              </w:rPr>
              <w:br/>
              <w:t>z przedmiotu Histologia jest zaliczenie laboratoriów.</w:t>
            </w:r>
          </w:p>
          <w:p w14:paraId="4C71A5EF" w14:textId="77777777" w:rsidR="00E120B2" w:rsidRPr="00E120B2" w:rsidRDefault="00E120B2" w:rsidP="00E120B2">
            <w:pPr>
              <w:spacing w:after="0" w:line="240" w:lineRule="auto"/>
              <w:jc w:val="both"/>
              <w:rPr>
                <w:rFonts w:ascii="Times" w:hAnsi="Times"/>
                <w:color w:val="000000"/>
                <w:lang w:val="pl-PL"/>
              </w:rPr>
            </w:pPr>
          </w:p>
          <w:p w14:paraId="3EF7900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Egzamin końcowy teoretyczny</w:t>
            </w:r>
            <w:r w:rsidRPr="00E120B2">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E120B2" w:rsidRDefault="00E120B2" w:rsidP="00E120B2">
            <w:pPr>
              <w:spacing w:after="0" w:line="240" w:lineRule="auto"/>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Ocena</w:t>
                  </w:r>
                </w:p>
              </w:tc>
            </w:tr>
            <w:tr w:rsidR="00E120B2" w:rsidRPr="000703CA"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Bardzo dobry</w:t>
                  </w:r>
                </w:p>
              </w:tc>
            </w:tr>
            <w:tr w:rsidR="00E120B2" w:rsidRPr="000703CA"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 plus</w:t>
                  </w:r>
                </w:p>
              </w:tc>
            </w:tr>
            <w:tr w:rsidR="00E120B2" w:rsidRPr="000703CA"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w:t>
                  </w:r>
                </w:p>
              </w:tc>
            </w:tr>
            <w:tr w:rsidR="00E120B2" w:rsidRPr="000703CA"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 plus</w:t>
                  </w:r>
                </w:p>
              </w:tc>
            </w:tr>
            <w:tr w:rsidR="00E120B2" w:rsidRPr="000703CA"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w:t>
                  </w:r>
                </w:p>
              </w:tc>
            </w:tr>
            <w:tr w:rsidR="00E120B2" w:rsidRPr="000703CA"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Niedostateczny</w:t>
                  </w:r>
                </w:p>
              </w:tc>
            </w:tr>
          </w:tbl>
          <w:p w14:paraId="5A46164C" w14:textId="77777777" w:rsidR="00E120B2" w:rsidRPr="00E120B2" w:rsidRDefault="00E120B2" w:rsidP="00E120B2">
            <w:pPr>
              <w:spacing w:after="0" w:line="240" w:lineRule="auto"/>
              <w:jc w:val="both"/>
              <w:rPr>
                <w:rFonts w:ascii="Times" w:hAnsi="Times"/>
                <w:color w:val="000000"/>
                <w:lang w:val="pl-PL"/>
              </w:rPr>
            </w:pPr>
          </w:p>
          <w:p w14:paraId="4DD2594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Nie zdanie egzaminu jest równoznaczne z otrzymaniem oceny </w:t>
            </w:r>
            <w:r w:rsidRPr="00E120B2">
              <w:rPr>
                <w:rFonts w:ascii="Times" w:hAnsi="Times"/>
                <w:color w:val="000000"/>
                <w:lang w:val="pl-PL"/>
              </w:rPr>
              <w:lastRenderedPageBreak/>
              <w:t>niedostatecznej i koniecznością zdawania egzaminu poprawkowego.</w:t>
            </w:r>
          </w:p>
          <w:p w14:paraId="19B788FB"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Egzamin końcowy teoretyczny: ≥ 60%.</w:t>
            </w:r>
          </w:p>
          <w:p w14:paraId="310EC1A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Zaliczenie praktyczne przedmiotu: ≥ 60%.</w:t>
            </w:r>
          </w:p>
          <w:p w14:paraId="1E27ED8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Sprawdziany pisemne: 1-3 punkty; ≥2 punkty= zaliczenie.</w:t>
            </w:r>
          </w:p>
          <w:p w14:paraId="7CD0F17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Przedłużona obserwacja/Aktywność (1-3 punkty; ≥2 punkty= zaliczenie).</w:t>
            </w:r>
          </w:p>
        </w:tc>
      </w:tr>
      <w:tr w:rsidR="00E120B2" w:rsidRPr="000703CA" w14:paraId="36946D16" w14:textId="77777777" w:rsidTr="00E120B2">
        <w:trPr>
          <w:trHeight w:val="1975"/>
        </w:trPr>
        <w:tc>
          <w:tcPr>
            <w:tcW w:w="3369" w:type="dxa"/>
          </w:tcPr>
          <w:p w14:paraId="76AA03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7366624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wykładów: </w:t>
            </w:r>
          </w:p>
          <w:p w14:paraId="39D6533B" w14:textId="5E51DDF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 </w:t>
            </w:r>
            <w:r w:rsidR="00E120B2" w:rsidRPr="00E120B2">
              <w:rPr>
                <w:rFonts w:ascii="Times New Roman" w:hAnsi="Times New Roman"/>
                <w:noProof/>
                <w:color w:val="000000"/>
                <w:lang w:val="pl-PL"/>
              </w:rPr>
              <w:t xml:space="preserve">Techniki badawcze stosowane w biologii komórki i histologii. </w:t>
            </w:r>
          </w:p>
          <w:p w14:paraId="6E43D2E0" w14:textId="701CDFD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2. </w:t>
            </w:r>
            <w:r w:rsidR="00E120B2" w:rsidRPr="00E120B2">
              <w:rPr>
                <w:rFonts w:ascii="Times New Roman" w:hAnsi="Times New Roman"/>
                <w:noProof/>
                <w:color w:val="000000"/>
                <w:lang w:val="pl-PL"/>
              </w:rPr>
              <w:t xml:space="preserve">Błony biologiczne. Rodzaje transportu jonów i cząsteczek przez błony komórkowe. </w:t>
            </w:r>
          </w:p>
          <w:p w14:paraId="3AFDD06A" w14:textId="6CB6D73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3. </w:t>
            </w:r>
            <w:r w:rsidR="00E120B2" w:rsidRPr="00E120B2">
              <w:rPr>
                <w:rFonts w:ascii="Times New Roman" w:hAnsi="Times New Roman"/>
                <w:noProof/>
                <w:color w:val="000000"/>
                <w:lang w:val="pl-PL"/>
              </w:rPr>
              <w:t xml:space="preserve">Budowa ultrastrukturalna i funkcje obłonionych </w:t>
            </w:r>
            <w:r w:rsidR="00E120B2" w:rsidRPr="00E120B2">
              <w:rPr>
                <w:rFonts w:ascii="Times New Roman" w:hAnsi="Times New Roman"/>
                <w:noProof/>
                <w:color w:val="000000"/>
                <w:lang w:val="pl-PL"/>
              </w:rPr>
              <w:br/>
              <w:t xml:space="preserve">i nieobłonionych organelli komórkowych. </w:t>
            </w:r>
            <w:r w:rsidR="00E120B2" w:rsidRPr="00F8118E">
              <w:rPr>
                <w:rFonts w:ascii="Times New Roman" w:hAnsi="Times New Roman"/>
                <w:noProof/>
                <w:color w:val="000000"/>
                <w:lang w:val="pl-PL"/>
              </w:rPr>
              <w:t xml:space="preserve">Cytoszkielet. </w:t>
            </w:r>
          </w:p>
          <w:p w14:paraId="363141DC" w14:textId="2E9BFE9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Budowa i funkcje jądra komórkowego. </w:t>
            </w:r>
            <w:r w:rsidR="00E120B2" w:rsidRPr="00F8118E">
              <w:rPr>
                <w:rFonts w:ascii="Times New Roman" w:hAnsi="Times New Roman"/>
                <w:noProof/>
                <w:color w:val="000000"/>
                <w:lang w:val="pl-PL"/>
              </w:rPr>
              <w:t xml:space="preserve">Cykl komórkowy. </w:t>
            </w:r>
          </w:p>
          <w:p w14:paraId="1AB8561D" w14:textId="06FDAB8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Klasyfikacja tkanek. Budowa, funkcje i rodzaje tkanki nabłonkowej. </w:t>
            </w:r>
            <w:r w:rsidR="00E120B2" w:rsidRPr="00F8118E">
              <w:rPr>
                <w:rFonts w:ascii="Times New Roman" w:hAnsi="Times New Roman"/>
                <w:noProof/>
                <w:color w:val="000000"/>
                <w:lang w:val="pl-PL"/>
              </w:rPr>
              <w:t xml:space="preserve">Pochodzenie, budowa i klasyfikacja gruczołów. </w:t>
            </w:r>
          </w:p>
          <w:p w14:paraId="2CCC4B10" w14:textId="72F5EE29"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właściwa – budowa i funkcje komórek; skład </w:t>
            </w:r>
            <w:r w:rsidR="00E120B2" w:rsidRPr="00E120B2">
              <w:rPr>
                <w:rFonts w:ascii="Times New Roman" w:hAnsi="Times New Roman"/>
                <w:noProof/>
                <w:color w:val="000000"/>
                <w:lang w:val="pl-PL"/>
              </w:rPr>
              <w:br/>
              <w:t xml:space="preserve">i właściwości substancji międzykomórkowej; rodzaje </w:t>
            </w:r>
            <w:r w:rsidR="00E120B2" w:rsidRPr="00E120B2">
              <w:rPr>
                <w:rFonts w:ascii="Times New Roman" w:hAnsi="Times New Roman"/>
                <w:noProof/>
                <w:color w:val="000000"/>
                <w:lang w:val="pl-PL"/>
              </w:rPr>
              <w:br/>
              <w:t xml:space="preserve">i właściwości włókien tkanek łącznych właściwych. </w:t>
            </w:r>
          </w:p>
          <w:p w14:paraId="346864F4" w14:textId="24D04C0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Tkanki łączne oporowe – budowa, właściwości. </w:t>
            </w:r>
            <w:r w:rsidR="00E120B2" w:rsidRPr="00F8118E">
              <w:rPr>
                <w:rFonts w:ascii="Times New Roman" w:hAnsi="Times New Roman"/>
                <w:noProof/>
                <w:color w:val="000000"/>
                <w:lang w:val="pl-PL"/>
              </w:rPr>
              <w:t xml:space="preserve">Osteogeneza. </w:t>
            </w:r>
          </w:p>
          <w:p w14:paraId="23F5AAB3" w14:textId="21C620A8"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Krew – osocze i elementy morfotyczne. </w:t>
            </w:r>
            <w:r w:rsidR="00E120B2" w:rsidRPr="00F8118E">
              <w:rPr>
                <w:rFonts w:ascii="Times New Roman" w:hAnsi="Times New Roman"/>
                <w:noProof/>
                <w:color w:val="000000"/>
                <w:lang w:val="pl-PL"/>
              </w:rPr>
              <w:t xml:space="preserve">Hematopoeza. </w:t>
            </w:r>
          </w:p>
          <w:p w14:paraId="22A26880" w14:textId="1640BC86"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Tkanka mięśniowa – rodzaje budowa i funkcje. </w:t>
            </w:r>
          </w:p>
          <w:p w14:paraId="4B8FB750" w14:textId="57C4C0E5"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Skóra – budowa, funkcje, wytwory skóry i naskórka. </w:t>
            </w:r>
          </w:p>
          <w:p w14:paraId="63785678" w14:textId="2117895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pokarmowy, gruczoły układu pokarmowego. </w:t>
            </w:r>
          </w:p>
          <w:p w14:paraId="1A9A34B4" w14:textId="77E34101"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dokrewny – budowa histologiczna i funkcje tarczycy, przytarczyc, przysadki, szyszynki, nadnerczy. </w:t>
            </w:r>
          </w:p>
          <w:p w14:paraId="28E4A194" w14:textId="6C7A33F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Układ moczowy – budowa i funkcja nefronu, aparatu przykłębuszkowego; bariera nerkowa. </w:t>
            </w:r>
          </w:p>
          <w:p w14:paraId="6617697B" w14:textId="521C4EFA"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14. </w:t>
            </w:r>
            <w:r w:rsidR="00E120B2" w:rsidRPr="00F8118E">
              <w:rPr>
                <w:rFonts w:ascii="Times New Roman" w:hAnsi="Times New Roman"/>
                <w:noProof/>
                <w:color w:val="000000"/>
                <w:lang w:val="pl-PL"/>
              </w:rPr>
              <w:t xml:space="preserve">Centralny i obwodowy układ nerwowy </w:t>
            </w:r>
          </w:p>
          <w:p w14:paraId="2B366ECC" w14:textId="20BBA8E0"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15. </w:t>
            </w:r>
            <w:r w:rsidR="00E120B2" w:rsidRPr="00E120B2">
              <w:rPr>
                <w:rFonts w:ascii="Times New Roman" w:hAnsi="Times New Roman"/>
                <w:noProof/>
                <w:color w:val="000000"/>
                <w:lang w:val="pl-PL"/>
              </w:rPr>
              <w:t xml:space="preserve">Układ krwionośny i limfatyczny. Budowa histologiczna naczyń żylnych i tętniczych. </w:t>
            </w:r>
          </w:p>
          <w:p w14:paraId="62455D27" w14:textId="77777777" w:rsidR="00E120B2" w:rsidRPr="00E120B2" w:rsidRDefault="00E120B2" w:rsidP="00E120B2">
            <w:pPr>
              <w:spacing w:after="0" w:line="240" w:lineRule="auto"/>
              <w:jc w:val="both"/>
              <w:rPr>
                <w:rFonts w:ascii="Times New Roman" w:hAnsi="Times New Roman"/>
                <w:b/>
                <w:lang w:val="pl-PL"/>
              </w:rPr>
            </w:pPr>
          </w:p>
          <w:p w14:paraId="1A1381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laboratoriów: </w:t>
            </w:r>
          </w:p>
          <w:p w14:paraId="795162A9" w14:textId="5E654E46" w:rsidR="00E120B2" w:rsidRPr="00F8118E" w:rsidRDefault="00501177" w:rsidP="00501177">
            <w:pPr>
              <w:spacing w:after="0" w:line="240" w:lineRule="auto"/>
              <w:jc w:val="both"/>
              <w:rPr>
                <w:rFonts w:ascii="Times New Roman" w:hAnsi="Times New Roman"/>
                <w:noProof/>
                <w:color w:val="000000"/>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Omówienie regulaminu i zasad BHP</w:t>
            </w:r>
            <w:r w:rsidR="00E120B2" w:rsidRPr="00E120B2">
              <w:rPr>
                <w:rFonts w:ascii="Times New Roman" w:hAnsi="Times New Roman"/>
                <w:noProof/>
                <w:lang w:val="pl-PL"/>
              </w:rPr>
              <w:t>. Barwienia histologiczne (podstawowe barwienie H&amp;E).</w:t>
            </w:r>
            <w:r w:rsidR="00E120B2" w:rsidRPr="00E120B2">
              <w:rPr>
                <w:rFonts w:ascii="Times New Roman" w:hAnsi="Times New Roman"/>
                <w:noProof/>
                <w:color w:val="FF0000"/>
                <w:lang w:val="pl-PL"/>
              </w:rPr>
              <w:t xml:space="preserve"> </w:t>
            </w:r>
            <w:r w:rsidR="00E120B2" w:rsidRPr="00F8118E">
              <w:rPr>
                <w:rFonts w:ascii="Times New Roman" w:hAnsi="Times New Roman"/>
                <w:noProof/>
                <w:color w:val="000000"/>
                <w:lang w:val="pl-PL"/>
              </w:rPr>
              <w:t xml:space="preserve">Zapoznanie się z budową i zasadami obsługi mikroskopu świetlnego. </w:t>
            </w:r>
          </w:p>
          <w:p w14:paraId="4242F05F" w14:textId="546B1F58"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2. </w:t>
            </w:r>
            <w:r w:rsidR="00E120B2" w:rsidRPr="00F8118E">
              <w:rPr>
                <w:rFonts w:ascii="Times New Roman" w:hAnsi="Times New Roman"/>
                <w:noProof/>
                <w:color w:val="000000"/>
                <w:lang w:val="pl-PL"/>
              </w:rPr>
              <w:t>Fluorescencyjne znakowanie białek.</w:t>
            </w:r>
          </w:p>
          <w:p w14:paraId="1D0C3379" w14:textId="5EB9C5EC"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3. </w:t>
            </w:r>
            <w:r w:rsidR="00E120B2" w:rsidRPr="00F8118E">
              <w:rPr>
                <w:rFonts w:ascii="Times New Roman" w:hAnsi="Times New Roman"/>
                <w:noProof/>
                <w:color w:val="000000"/>
                <w:lang w:val="pl-PL"/>
              </w:rPr>
              <w:t xml:space="preserve">Mikroskopia elektronowa. </w:t>
            </w:r>
          </w:p>
          <w:p w14:paraId="781F5CF4" w14:textId="50E3348B"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E120B2" w:rsidRDefault="000075D6"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Tkanka łączna właściwa – rodzaje, właściwości </w:t>
            </w:r>
            <w:r w:rsidR="00E120B2" w:rsidRPr="00E120B2">
              <w:rPr>
                <w:rFonts w:ascii="Times New Roman" w:hAnsi="Times New Roman"/>
                <w:noProof/>
                <w:color w:val="000000"/>
                <w:lang w:val="pl-PL"/>
              </w:rPr>
              <w:br/>
              <w:t xml:space="preserve">i występowanie. Oglądanie preparatów histologicznych (tkanka łączna galaretowata, siateczkowata, sprężysta, tłuszczowa żółta). </w:t>
            </w:r>
          </w:p>
          <w:p w14:paraId="736FF855" w14:textId="2D80846D"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oporowa – rodzaje, właściwości </w:t>
            </w:r>
            <w:r w:rsidR="00E120B2" w:rsidRPr="00E120B2">
              <w:rPr>
                <w:rFonts w:ascii="Times New Roman" w:hAnsi="Times New Roman"/>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E120B2">
              <w:rPr>
                <w:rFonts w:ascii="Times New Roman" w:hAnsi="Times New Roman"/>
                <w:noProof/>
                <w:color w:val="000000"/>
                <w:lang w:val="pl-PL"/>
              </w:rPr>
              <w:lastRenderedPageBreak/>
              <w:t>prążkowana szkieletowa i serca, tkanka mięśniowa gładka).</w:t>
            </w:r>
          </w:p>
          <w:p w14:paraId="2996D30F" w14:textId="7338C53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Krew – rodzaje, budowa leukocytów. Oglądanie rozmazów krwi. </w:t>
            </w:r>
          </w:p>
          <w:p w14:paraId="1A2BBBCC" w14:textId="152D9016"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wydalniczy – budowa i funkcje. Oglądanie preparatów histologicznych (nerka, moczowód, pęcherz moczowy). </w:t>
            </w:r>
          </w:p>
          <w:p w14:paraId="28F796F9" w14:textId="687D1B15"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14. </w:t>
            </w:r>
            <w:r w:rsidR="00E120B2" w:rsidRPr="00E120B2">
              <w:rPr>
                <w:rFonts w:ascii="Times New Roman" w:hAnsi="Times New Roman"/>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F8118E" w:rsidRDefault="000075D6" w:rsidP="000075D6">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15. </w:t>
            </w:r>
            <w:r w:rsidR="00E120B2" w:rsidRPr="00F8118E">
              <w:rPr>
                <w:rFonts w:ascii="Times New Roman" w:hAnsi="Times New Roman"/>
                <w:noProof/>
                <w:color w:val="000000"/>
                <w:lang w:val="pl-PL"/>
              </w:rPr>
              <w:t>Zaliczenie praktyczne przedmiotu.</w:t>
            </w:r>
          </w:p>
          <w:p w14:paraId="67C14717" w14:textId="77777777" w:rsidR="00E120B2" w:rsidRPr="00F8118E" w:rsidRDefault="00E120B2" w:rsidP="00E120B2">
            <w:pPr>
              <w:spacing w:after="0" w:line="240" w:lineRule="auto"/>
              <w:jc w:val="both"/>
              <w:rPr>
                <w:rFonts w:ascii="Times New Roman" w:hAnsi="Times New Roman"/>
                <w:noProof/>
                <w:color w:val="000000"/>
                <w:lang w:val="pl-PL"/>
              </w:rPr>
            </w:pPr>
          </w:p>
          <w:p w14:paraId="7CD13C48" w14:textId="77777777" w:rsidR="00E120B2" w:rsidRPr="00F8118E" w:rsidRDefault="00E120B2" w:rsidP="00E120B2">
            <w:pPr>
              <w:spacing w:after="0" w:line="240" w:lineRule="auto"/>
              <w:jc w:val="both"/>
              <w:rPr>
                <w:rFonts w:ascii="Times New Roman" w:hAnsi="Times New Roman"/>
                <w:b/>
                <w:noProof/>
                <w:color w:val="000000"/>
                <w:lang w:val="pl-PL"/>
              </w:rPr>
            </w:pPr>
            <w:r w:rsidRPr="00F8118E">
              <w:rPr>
                <w:rFonts w:ascii="Times New Roman" w:hAnsi="Times New Roman"/>
                <w:b/>
                <w:noProof/>
                <w:color w:val="000000"/>
                <w:lang w:val="pl-PL"/>
              </w:rPr>
              <w:t>Seminaria:</w:t>
            </w:r>
          </w:p>
          <w:p w14:paraId="02028AD3" w14:textId="77777777" w:rsidR="00E120B2" w:rsidRPr="007A31E6" w:rsidRDefault="00E120B2" w:rsidP="00E120B2">
            <w:pPr>
              <w:pStyle w:val="Bezodstpw"/>
              <w:jc w:val="both"/>
              <w:rPr>
                <w:rFonts w:ascii="Times New Roman" w:hAnsi="Times New Roman"/>
              </w:rPr>
            </w:pPr>
            <w:r>
              <w:rPr>
                <w:rFonts w:ascii="Times New Roman" w:eastAsia="Times New Roman" w:hAnsi="Times New Roman"/>
                <w:noProof/>
                <w:color w:val="000000"/>
                <w:lang w:eastAsia="pl-PL"/>
              </w:rPr>
              <w:t xml:space="preserve">- </w:t>
            </w:r>
            <w:r w:rsidRPr="001177BC">
              <w:rPr>
                <w:rFonts w:ascii="Times New Roman" w:eastAsia="Times New Roman" w:hAnsi="Times New Roman"/>
                <w:noProof/>
                <w:color w:val="000000"/>
                <w:lang w:eastAsia="pl-PL"/>
              </w:rPr>
              <w:t>nie dotyczy</w:t>
            </w:r>
            <w:r>
              <w:rPr>
                <w:rFonts w:ascii="Times New Roman" w:eastAsia="Times New Roman" w:hAnsi="Times New Roman"/>
                <w:noProof/>
                <w:color w:val="000000"/>
                <w:lang w:eastAsia="pl-PL"/>
              </w:rPr>
              <w:t>.</w:t>
            </w:r>
          </w:p>
        </w:tc>
      </w:tr>
      <w:tr w:rsidR="00E120B2" w:rsidRPr="00B91112" w14:paraId="2F39DC1F" w14:textId="77777777" w:rsidTr="00495F20">
        <w:trPr>
          <w:trHeight w:val="327"/>
        </w:trPr>
        <w:tc>
          <w:tcPr>
            <w:tcW w:w="3369" w:type="dxa"/>
          </w:tcPr>
          <w:p w14:paraId="7729B3D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36AB1F6" w14:textId="4D7956FE" w:rsidR="00E120B2" w:rsidRPr="002E1A41" w:rsidRDefault="00495F20" w:rsidP="00E120B2">
            <w:pPr>
              <w:pStyle w:val="Akapitzlist1"/>
              <w:tabs>
                <w:tab w:val="left" w:pos="0"/>
                <w:tab w:val="left" w:pos="33"/>
              </w:tabs>
              <w:spacing w:after="0" w:line="240" w:lineRule="auto"/>
              <w:ind w:left="0"/>
              <w:jc w:val="both"/>
              <w:rPr>
                <w:rFonts w:ascii="Times New Roman" w:hAnsi="Times New Roman"/>
                <w:color w:val="000000"/>
              </w:rPr>
            </w:pPr>
            <w:r w:rsidRPr="00F8118E">
              <w:rPr>
                <w:rFonts w:ascii="Times" w:hAnsi="Times"/>
                <w:color w:val="000000"/>
              </w:rPr>
              <w:t>Identycznie jak w części A.</w:t>
            </w:r>
          </w:p>
        </w:tc>
      </w:tr>
      <w:tr w:rsidR="00E120B2" w:rsidRPr="000703CA" w14:paraId="24CC1C28" w14:textId="77777777" w:rsidTr="00E120B2">
        <w:trPr>
          <w:trHeight w:val="460"/>
        </w:trPr>
        <w:tc>
          <w:tcPr>
            <w:tcW w:w="3369" w:type="dxa"/>
            <w:vAlign w:val="center"/>
          </w:tcPr>
          <w:p w14:paraId="59BE5C1D"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6E0AFF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4560FAA1" w14:textId="77777777" w:rsidR="00E120B2" w:rsidRPr="00E120B2" w:rsidRDefault="00E120B2" w:rsidP="00E120B2">
      <w:pPr>
        <w:spacing w:after="0" w:line="240" w:lineRule="auto"/>
        <w:contextualSpacing/>
        <w:jc w:val="both"/>
        <w:rPr>
          <w:rFonts w:ascii="Times New Roman" w:hAnsi="Times New Roman"/>
          <w:lang w:val="pl-PL"/>
        </w:rPr>
      </w:pPr>
    </w:p>
    <w:p w14:paraId="347BD2FF" w14:textId="77777777" w:rsidR="00E120B2" w:rsidRPr="004263F1"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4263F1"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Default="000075D6" w:rsidP="000075D6">
      <w:pPr>
        <w:pStyle w:val="Domylnie"/>
        <w:spacing w:after="0" w:line="100" w:lineRule="atLeast"/>
        <w:rPr>
          <w:rFonts w:ascii="Times" w:hAnsi="Times" w:cs="Times New Roman"/>
          <w:b/>
          <w:sz w:val="24"/>
        </w:rPr>
        <w:sectPr w:rsidR="000075D6" w:rsidSect="00830D15">
          <w:pgSz w:w="11906" w:h="16838"/>
          <w:pgMar w:top="1077" w:right="1418" w:bottom="794" w:left="1418" w:header="709" w:footer="709" w:gutter="0"/>
          <w:cols w:space="708"/>
          <w:docGrid w:linePitch="360"/>
        </w:sectPr>
      </w:pPr>
    </w:p>
    <w:p w14:paraId="5E08CF18" w14:textId="593C2D0C" w:rsidR="00E120B2" w:rsidRPr="000075D6" w:rsidRDefault="00AC7794" w:rsidP="0024436A">
      <w:pPr>
        <w:pStyle w:val="Nagwek2"/>
      </w:pPr>
      <w:bookmarkStart w:id="31" w:name="_Toc435357758"/>
      <w:bookmarkStart w:id="32" w:name="_Toc494704478"/>
      <w:r w:rsidRPr="000075D6">
        <w:lastRenderedPageBreak/>
        <w:t>Immunologia</w:t>
      </w:r>
      <w:bookmarkEnd w:id="31"/>
      <w:bookmarkEnd w:id="32"/>
    </w:p>
    <w:p w14:paraId="12FDBB4A" w14:textId="77777777" w:rsidR="00AC7794" w:rsidRDefault="00AC7794" w:rsidP="00AC7794">
      <w:pPr>
        <w:pStyle w:val="Domylnie"/>
        <w:spacing w:after="120" w:line="100" w:lineRule="atLeast"/>
        <w:ind w:left="720"/>
        <w:jc w:val="both"/>
        <w:rPr>
          <w:rFonts w:ascii="Times" w:hAnsi="Times" w:cs="Times New Roman"/>
        </w:rPr>
      </w:pPr>
    </w:p>
    <w:p w14:paraId="2B06CB1E" w14:textId="2B72057D" w:rsidR="00E120B2" w:rsidRPr="004263F1" w:rsidRDefault="000075D6" w:rsidP="000075D6">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A) </w:t>
      </w:r>
      <w:r w:rsidR="00E120B2" w:rsidRPr="004263F1">
        <w:rPr>
          <w:rFonts w:ascii="Times" w:hAnsi="Times" w:cs="Times New Roman"/>
          <w:b/>
          <w:bCs/>
          <w:lang w:eastAsia="pl-PL"/>
        </w:rPr>
        <w:t xml:space="preserve">Ogólny opis przedmiotu </w:t>
      </w:r>
    </w:p>
    <w:p w14:paraId="3EAB1172" w14:textId="77777777" w:rsidR="00E120B2" w:rsidRPr="004263F1"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4263F1"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4263F1" w:rsidRDefault="00E120B2">
            <w:pPr>
              <w:pStyle w:val="Domylnie"/>
              <w:spacing w:after="0" w:line="100" w:lineRule="atLeast"/>
              <w:jc w:val="center"/>
              <w:rPr>
                <w:rFonts w:ascii="Times" w:hAnsi="Times" w:cs="Times New Roman"/>
              </w:rPr>
            </w:pPr>
          </w:p>
          <w:p w14:paraId="1298FA75"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Nazwa pola</w:t>
            </w:r>
          </w:p>
          <w:p w14:paraId="11CD0943" w14:textId="77777777" w:rsidR="00E120B2" w:rsidRPr="004263F1"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4263F1" w:rsidRDefault="00E120B2">
            <w:pPr>
              <w:pStyle w:val="Domylnie"/>
              <w:spacing w:after="0" w:line="100" w:lineRule="atLeast"/>
              <w:jc w:val="center"/>
              <w:rPr>
                <w:rFonts w:ascii="Times" w:hAnsi="Times" w:cs="Times New Roman"/>
              </w:rPr>
            </w:pPr>
          </w:p>
          <w:p w14:paraId="6517C6D6"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4263F1" w:rsidRDefault="00E120B2" w:rsidP="00E120B2">
            <w:pPr>
              <w:pStyle w:val="Domylnie"/>
              <w:spacing w:after="0" w:line="100" w:lineRule="atLeast"/>
              <w:rPr>
                <w:rFonts w:ascii="Times" w:hAnsi="Times" w:cs="Times New Roman"/>
              </w:rPr>
            </w:pPr>
            <w:r w:rsidRPr="004263F1">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4263F1" w:rsidRDefault="00E120B2" w:rsidP="000075D6">
            <w:pPr>
              <w:autoSpaceDE w:val="0"/>
              <w:autoSpaceDN w:val="0"/>
              <w:adjustRightInd w:val="0"/>
              <w:spacing w:after="0" w:line="240" w:lineRule="auto"/>
              <w:jc w:val="center"/>
              <w:rPr>
                <w:rFonts w:ascii="Times" w:hAnsi="Times" w:cs="Times New Roman"/>
                <w:b/>
                <w:iCs/>
              </w:rPr>
            </w:pPr>
            <w:r w:rsidRPr="004263F1">
              <w:rPr>
                <w:rFonts w:ascii="Times" w:hAnsi="Times"/>
                <w:b/>
                <w:iCs/>
              </w:rPr>
              <w:t xml:space="preserve">Immunologia </w:t>
            </w:r>
          </w:p>
          <w:p w14:paraId="3FF20876"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iCs/>
                <w:lang w:val="en-US"/>
              </w:rPr>
              <w:t>(Immunology)</w:t>
            </w:r>
          </w:p>
        </w:tc>
      </w:tr>
      <w:tr w:rsidR="00E120B2" w:rsidRPr="000703CA"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Katedra Immunologii</w:t>
            </w:r>
          </w:p>
          <w:p w14:paraId="7C4ACFD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5D136608"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4C3E2A54"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eastAsia="Times New Roman" w:hAnsi="Times"/>
                <w:b/>
              </w:rPr>
              <w:t>Uniwersytet Mikołaja Kopernika w Toruniu</w:t>
            </w:r>
          </w:p>
        </w:tc>
      </w:tr>
      <w:tr w:rsidR="00E120B2" w:rsidRPr="000703CA"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F8118E" w:rsidRDefault="00E120B2" w:rsidP="000075D6">
            <w:pPr>
              <w:autoSpaceDE w:val="0"/>
              <w:autoSpaceDN w:val="0"/>
              <w:adjustRightInd w:val="0"/>
              <w:spacing w:after="0" w:line="240" w:lineRule="auto"/>
              <w:jc w:val="center"/>
              <w:rPr>
                <w:rFonts w:ascii="Times" w:hAnsi="Times" w:cs="Times New Roman"/>
                <w:b/>
                <w:lang w:val="pl-PL"/>
              </w:rPr>
            </w:pPr>
            <w:r w:rsidRPr="00F8118E">
              <w:rPr>
                <w:rFonts w:ascii="Times" w:hAnsi="Times"/>
                <w:b/>
                <w:lang w:val="pl-PL"/>
              </w:rPr>
              <w:t>Wydział Farmaceutyczny</w:t>
            </w:r>
          </w:p>
          <w:p w14:paraId="5DD9FA62"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rPr>
              <w:t>Kierunek: Analityka medyczna, jednolite studia magisterskie, stacjonarne</w:t>
            </w:r>
          </w:p>
        </w:tc>
      </w:tr>
      <w:tr w:rsidR="00E120B2" w:rsidRPr="004263F1"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cs="Times New Roman"/>
                <w:b/>
                <w:bCs/>
              </w:rPr>
              <w:t>1714-A1-IMMUN-SJ</w:t>
            </w:r>
          </w:p>
        </w:tc>
      </w:tr>
      <w:tr w:rsidR="00E120B2" w:rsidRPr="004263F1"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4263F1" w:rsidRDefault="00E120B2" w:rsidP="00E120B2">
            <w:pPr>
              <w:pStyle w:val="Domylnie"/>
              <w:spacing w:after="0" w:line="100" w:lineRule="atLeast"/>
              <w:jc w:val="center"/>
              <w:rPr>
                <w:rFonts w:ascii="Times New Roman" w:hAnsi="Times New Roman" w:cs="Times New Roman"/>
                <w:b/>
              </w:rPr>
            </w:pPr>
            <w:r w:rsidRPr="004263F1">
              <w:rPr>
                <w:rFonts w:ascii="Times New Roman" w:hAnsi="Times New Roman" w:cs="Times New Roman"/>
                <w:b/>
              </w:rPr>
              <w:t>0914</w:t>
            </w:r>
          </w:p>
        </w:tc>
      </w:tr>
      <w:tr w:rsidR="00E120B2" w:rsidRPr="004263F1"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5</w:t>
            </w:r>
          </w:p>
        </w:tc>
      </w:tr>
      <w:tr w:rsidR="00E120B2" w:rsidRPr="004263F1"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b/>
              </w:rPr>
              <w:t>Egzamin</w:t>
            </w:r>
          </w:p>
        </w:tc>
      </w:tr>
      <w:tr w:rsidR="00E120B2" w:rsidRPr="004263F1"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eastAsia="Times New Roman" w:hAnsi="Times" w:cs="Times New Roman"/>
                <w:b/>
                <w:iCs/>
              </w:rPr>
              <w:t>polski</w:t>
            </w:r>
          </w:p>
        </w:tc>
      </w:tr>
      <w:tr w:rsidR="00E120B2" w:rsidRPr="004263F1"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nie</w:t>
            </w:r>
          </w:p>
        </w:tc>
      </w:tr>
      <w:tr w:rsidR="00E120B2" w:rsidRPr="000703CA"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Obligatoryjny</w:t>
            </w:r>
          </w:p>
          <w:p w14:paraId="68CF0056"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 xml:space="preserve">Grupa A: </w:t>
            </w:r>
          </w:p>
          <w:p w14:paraId="684CE098" w14:textId="77777777" w:rsidR="00E120B2" w:rsidRPr="004263F1" w:rsidRDefault="00E120B2" w:rsidP="00C01D1D">
            <w:pPr>
              <w:pStyle w:val="Domylnie"/>
              <w:spacing w:after="0" w:line="240" w:lineRule="auto"/>
              <w:jc w:val="center"/>
              <w:rPr>
                <w:rFonts w:ascii="Times" w:hAnsi="Times" w:cs="Times New Roman"/>
              </w:rPr>
            </w:pPr>
            <w:r w:rsidRPr="004263F1">
              <w:rPr>
                <w:rFonts w:ascii="Times" w:eastAsia="Times New Roman" w:hAnsi="Times" w:cs="Times New Roman"/>
                <w:b/>
                <w:lang w:eastAsia="pl-PL"/>
              </w:rPr>
              <w:t>Nauki biologiczno-medyczne</w:t>
            </w:r>
          </w:p>
        </w:tc>
      </w:tr>
      <w:tr w:rsidR="00E120B2" w:rsidRPr="004263F1"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F8118E" w:rsidRDefault="00E120B2" w:rsidP="00E120B2">
            <w:pPr>
              <w:widowControl w:val="0"/>
              <w:spacing w:line="276" w:lineRule="auto"/>
              <w:contextualSpacing/>
              <w:jc w:val="both"/>
              <w:rPr>
                <w:rFonts w:ascii="Times" w:hAnsi="Times" w:cs="Times New Roman"/>
                <w:iCs/>
                <w:lang w:val="pl-PL"/>
              </w:rPr>
            </w:pPr>
            <w:r w:rsidRPr="00F8118E">
              <w:rPr>
                <w:rFonts w:ascii="Times New Roman" w:hAnsi="Times New Roman" w:cs="Times New Roman"/>
                <w:lang w:val="pl-PL"/>
              </w:rPr>
              <w:t xml:space="preserve">1. </w:t>
            </w:r>
            <w:r w:rsidRPr="00F8118E">
              <w:rPr>
                <w:rFonts w:ascii="Times" w:hAnsi="Times"/>
                <w:lang w:val="pl-PL"/>
              </w:rPr>
              <w:t>Nakład pracy związany z zajęciami wymagającymi bezpośredniego udziału nauczycieli akademickich wynosi:</w:t>
            </w:r>
          </w:p>
          <w:p w14:paraId="11FCE4C0"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wykładach: </w:t>
            </w:r>
            <w:r w:rsidRPr="00F8118E">
              <w:rPr>
                <w:rFonts w:ascii="Times" w:hAnsi="Times"/>
                <w:b/>
                <w:lang w:val="pl-PL"/>
              </w:rPr>
              <w:t>20 godzin</w:t>
            </w:r>
          </w:p>
          <w:p w14:paraId="2DE04F1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11475883"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seminariach:</w:t>
            </w:r>
            <w:r w:rsidRPr="00F8118E">
              <w:rPr>
                <w:rFonts w:ascii="Times" w:hAnsi="Times"/>
                <w:b/>
                <w:lang w:val="pl-PL"/>
              </w:rPr>
              <w:t xml:space="preserve">  nie dotyczy</w:t>
            </w:r>
          </w:p>
          <w:p w14:paraId="791B58A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 </w:t>
            </w:r>
            <w:r w:rsidRPr="00F8118E">
              <w:rPr>
                <w:rFonts w:ascii="Times" w:hAnsi="Times"/>
                <w:b/>
                <w:color w:val="000000"/>
                <w:lang w:val="pl-PL"/>
              </w:rPr>
              <w:t>2 godziny</w:t>
            </w:r>
          </w:p>
          <w:p w14:paraId="2925E2CE"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egzamin teoretyczny: </w:t>
            </w:r>
            <w:r w:rsidRPr="00F8118E">
              <w:rPr>
                <w:rFonts w:ascii="Times" w:hAnsi="Times"/>
                <w:b/>
                <w:color w:val="000000"/>
                <w:lang w:val="pl-PL"/>
              </w:rPr>
              <w:t>1 godzina.</w:t>
            </w:r>
          </w:p>
          <w:p w14:paraId="5825743B" w14:textId="4DC511C0" w:rsidR="00E120B2" w:rsidRPr="00F8118E" w:rsidRDefault="00E120B2" w:rsidP="00E120B2">
            <w:pPr>
              <w:jc w:val="both"/>
              <w:rPr>
                <w:rFonts w:ascii="Times" w:hAnsi="Times"/>
                <w:color w:val="000000"/>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color w:val="000000"/>
                <w:lang w:val="pl-PL"/>
              </w:rPr>
              <w:t>63 godziny,</w:t>
            </w:r>
            <w:r w:rsidRPr="00F8118E">
              <w:rPr>
                <w:rFonts w:ascii="Times" w:hAnsi="Times"/>
                <w:color w:val="000000"/>
                <w:lang w:val="pl-PL"/>
              </w:rPr>
              <w:t xml:space="preserve"> co odpowiada </w:t>
            </w:r>
            <w:r w:rsidRPr="00F8118E">
              <w:rPr>
                <w:rFonts w:ascii="Times" w:hAnsi="Times"/>
                <w:b/>
                <w:color w:val="000000"/>
                <w:lang w:val="pl-PL"/>
              </w:rPr>
              <w:t>2,52 punktom ECTS</w:t>
            </w:r>
            <w:r w:rsidRPr="00F8118E">
              <w:rPr>
                <w:rFonts w:ascii="Times" w:hAnsi="Times"/>
                <w:color w:val="000000"/>
                <w:lang w:val="pl-PL"/>
              </w:rPr>
              <w:t xml:space="preserve">. </w:t>
            </w:r>
          </w:p>
          <w:p w14:paraId="2FE8E0A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lang w:val="pl-PL"/>
              </w:rPr>
              <w:t>Bilans nakładu pracy studenta:</w:t>
            </w:r>
          </w:p>
          <w:p w14:paraId="13FF9C72"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wykładach:</w:t>
            </w:r>
            <w:r w:rsidRPr="00F8118E">
              <w:rPr>
                <w:rFonts w:ascii="Times New Roman" w:hAnsi="Times New Roman" w:cs="Times New Roman"/>
                <w:lang w:val="pl-PL"/>
              </w:rPr>
              <w:t xml:space="preserve"> </w:t>
            </w:r>
            <w:r w:rsidRPr="00F8118E">
              <w:rPr>
                <w:rFonts w:ascii="Times" w:hAnsi="Times"/>
                <w:b/>
                <w:lang w:val="pl-PL"/>
              </w:rPr>
              <w:t>20 godzin</w:t>
            </w:r>
          </w:p>
          <w:p w14:paraId="50218E37"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3259B4CA"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w:t>
            </w:r>
            <w:r w:rsidRPr="00F8118E">
              <w:rPr>
                <w:rFonts w:ascii="Times" w:hAnsi="Times"/>
                <w:b/>
                <w:color w:val="000000"/>
                <w:lang w:val="pl-PL"/>
              </w:rPr>
              <w:t>2 godziny</w:t>
            </w:r>
          </w:p>
          <w:p w14:paraId="367976E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czytanie wybranego piśmiennictwa naukowego: </w:t>
            </w:r>
            <w:r w:rsidRPr="00F8118E">
              <w:rPr>
                <w:rFonts w:ascii="Times" w:hAnsi="Times"/>
                <w:b/>
                <w:color w:val="000000"/>
                <w:lang w:val="pl-PL"/>
              </w:rPr>
              <w:t>20 godzin</w:t>
            </w:r>
          </w:p>
          <w:p w14:paraId="6CD48896"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laboratoriów: </w:t>
            </w:r>
            <w:r w:rsidRPr="00F8118E">
              <w:rPr>
                <w:rFonts w:ascii="Times" w:hAnsi="Times"/>
                <w:b/>
                <w:color w:val="000000"/>
                <w:lang w:val="pl-PL"/>
              </w:rPr>
              <w:t>20 godzin</w:t>
            </w:r>
          </w:p>
          <w:p w14:paraId="3088D38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14+ 1 = 15 godzin</w:t>
            </w:r>
          </w:p>
          <w:p w14:paraId="0C28F28A"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r w:rsidRPr="00F8118E">
              <w:rPr>
                <w:rFonts w:ascii="Times New Roman" w:hAnsi="Times New Roman" w:cs="Times New Roman"/>
                <w:b/>
                <w:iCs/>
                <w:lang w:val="pl-PL"/>
              </w:rPr>
              <w:t>.</w:t>
            </w:r>
          </w:p>
          <w:p w14:paraId="3EB9DA02" w14:textId="1C46CE77" w:rsidR="00E120B2" w:rsidRPr="00F8118E" w:rsidRDefault="00E120B2" w:rsidP="000075D6">
            <w:pPr>
              <w:contextualSpacing/>
              <w:jc w:val="both"/>
              <w:rPr>
                <w:rFonts w:ascii="Times" w:hAnsi="Times"/>
                <w:color w:val="000000"/>
                <w:lang w:val="pl-PL"/>
              </w:rPr>
            </w:pPr>
            <w:r w:rsidRPr="00F8118E">
              <w:rPr>
                <w:rFonts w:ascii="Times" w:hAnsi="Times"/>
                <w:iCs/>
                <w:lang w:val="pl-PL"/>
              </w:rPr>
              <w:lastRenderedPageBreak/>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125 godzin</w:t>
            </w:r>
            <w:r w:rsidRPr="00F8118E">
              <w:rPr>
                <w:rFonts w:ascii="Times" w:hAnsi="Times"/>
                <w:iCs/>
                <w:lang w:val="pl-PL"/>
              </w:rPr>
              <w:t xml:space="preserve">, co odpowiada </w:t>
            </w:r>
            <w:r w:rsidRPr="00F8118E">
              <w:rPr>
                <w:rFonts w:ascii="Times" w:hAnsi="Times"/>
                <w:b/>
                <w:iCs/>
                <w:lang w:val="pl-PL"/>
              </w:rPr>
              <w:t>5 punktom ECTS</w:t>
            </w:r>
            <w:r w:rsidRPr="00F8118E">
              <w:rPr>
                <w:rFonts w:ascii="Times" w:hAnsi="Times"/>
                <w:iCs/>
                <w:lang w:val="pl-PL"/>
              </w:rPr>
              <w:t>.</w:t>
            </w:r>
          </w:p>
          <w:p w14:paraId="636B6B4B" w14:textId="77777777" w:rsidR="000075D6" w:rsidRPr="00F8118E" w:rsidRDefault="000075D6" w:rsidP="000075D6">
            <w:pPr>
              <w:contextualSpacing/>
              <w:jc w:val="both"/>
              <w:rPr>
                <w:rFonts w:ascii="Times" w:hAnsi="Times"/>
                <w:color w:val="000000"/>
                <w:lang w:val="pl-PL"/>
              </w:rPr>
            </w:pPr>
          </w:p>
          <w:p w14:paraId="7AED5FAE"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3. </w:t>
            </w:r>
            <w:r w:rsidRPr="00F8118E">
              <w:rPr>
                <w:rFonts w:ascii="Times" w:eastAsia="Calibri" w:hAnsi="Times" w:cs="Times New Roman"/>
                <w:iCs/>
                <w:lang w:val="pl-PL"/>
              </w:rPr>
              <w:t>Nakład pracy związany z prowadzonymi badaniami naukowymi:</w:t>
            </w:r>
          </w:p>
          <w:p w14:paraId="7F7C980F"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czytanie wskazanej literatury naukowej: </w:t>
            </w:r>
            <w:r w:rsidRPr="00F8118E">
              <w:rPr>
                <w:rFonts w:ascii="Times" w:eastAsia="Calibri" w:hAnsi="Times" w:cs="Times New Roman"/>
                <w:b/>
                <w:iCs/>
                <w:lang w:val="pl-PL"/>
              </w:rPr>
              <w:t>20 godzin</w:t>
            </w:r>
          </w:p>
          <w:p w14:paraId="4AEBF4A7" w14:textId="77777777"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konsultacje z uwzględnieniem opracowań naukowych z zakresu aktualnego stanu wiedzy immunologicznej: </w:t>
            </w:r>
            <w:r w:rsidRPr="00F8118E">
              <w:rPr>
                <w:rFonts w:ascii="Times" w:eastAsia="Calibri" w:hAnsi="Times" w:cs="Times New Roman"/>
                <w:b/>
                <w:iCs/>
                <w:lang w:val="pl-PL"/>
              </w:rPr>
              <w:t>1godzina</w:t>
            </w:r>
            <w:r w:rsidRPr="00F8118E">
              <w:rPr>
                <w:rFonts w:ascii="Times New Roman" w:eastAsia="Calibri" w:hAnsi="Times New Roman" w:cs="Times New Roman"/>
                <w:b/>
                <w:iCs/>
                <w:lang w:val="pl-PL"/>
              </w:rPr>
              <w:t>.</w:t>
            </w:r>
          </w:p>
          <w:p w14:paraId="59157645" w14:textId="6FCC421D"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w:eastAsia="Calibri" w:hAnsi="Times" w:cs="Times New Roman"/>
                <w:iCs/>
                <w:lang w:val="pl-PL"/>
              </w:rPr>
              <w:t xml:space="preserve">Łączny nakład pracy studenta, związany z prowadzonymi badaniami naukowymi wynosi </w:t>
            </w:r>
            <w:r w:rsidR="0068469C">
              <w:rPr>
                <w:rFonts w:ascii="Times" w:eastAsia="Calibri" w:hAnsi="Times" w:cs="Times New Roman"/>
                <w:b/>
                <w:iCs/>
                <w:lang w:val="pl-PL"/>
              </w:rPr>
              <w:t>21</w:t>
            </w:r>
            <w:r w:rsidRPr="00F8118E">
              <w:rPr>
                <w:rFonts w:ascii="Times" w:eastAsia="Calibri" w:hAnsi="Times" w:cs="Times New Roman"/>
                <w:b/>
                <w:iCs/>
                <w:lang w:val="pl-PL"/>
              </w:rPr>
              <w:t xml:space="preserve"> godzin, </w:t>
            </w:r>
            <w:r w:rsidRPr="00F8118E">
              <w:rPr>
                <w:rFonts w:ascii="Times" w:eastAsia="Calibri" w:hAnsi="Times" w:cs="Times New Roman"/>
                <w:iCs/>
                <w:lang w:val="pl-PL"/>
              </w:rPr>
              <w:t>co stanowi</w:t>
            </w:r>
            <w:r w:rsidRPr="00F8118E">
              <w:rPr>
                <w:rFonts w:ascii="Times" w:eastAsia="Calibri" w:hAnsi="Times" w:cs="Times New Roman"/>
                <w:b/>
                <w:iCs/>
                <w:lang w:val="pl-PL"/>
              </w:rPr>
              <w:t xml:space="preserve"> </w:t>
            </w:r>
            <w:r w:rsidR="0068469C">
              <w:rPr>
                <w:rFonts w:ascii="Times" w:eastAsia="Calibri" w:hAnsi="Times" w:cs="Times New Roman"/>
                <w:b/>
                <w:iCs/>
                <w:lang w:val="pl-PL"/>
              </w:rPr>
              <w:t>0,84 punktu</w:t>
            </w:r>
            <w:r w:rsidRPr="00F8118E">
              <w:rPr>
                <w:rFonts w:ascii="Times" w:eastAsia="Calibri" w:hAnsi="Times" w:cs="Times New Roman"/>
                <w:b/>
                <w:iCs/>
                <w:lang w:val="pl-PL"/>
              </w:rPr>
              <w:t xml:space="preserve"> ECTS</w:t>
            </w:r>
            <w:r w:rsidRPr="00F8118E">
              <w:rPr>
                <w:rFonts w:ascii="Times New Roman" w:eastAsia="Calibri" w:hAnsi="Times New Roman" w:cs="Times New Roman"/>
                <w:b/>
                <w:iCs/>
                <w:lang w:val="pl-PL"/>
              </w:rPr>
              <w:t>.</w:t>
            </w:r>
          </w:p>
          <w:p w14:paraId="27671979" w14:textId="77777777" w:rsidR="00E120B2" w:rsidRPr="00F8118E" w:rsidRDefault="00E120B2" w:rsidP="00E120B2">
            <w:pPr>
              <w:autoSpaceDE w:val="0"/>
              <w:autoSpaceDN w:val="0"/>
              <w:adjustRightInd w:val="0"/>
              <w:contextualSpacing/>
              <w:jc w:val="both"/>
              <w:rPr>
                <w:rFonts w:ascii="Times New Roman" w:eastAsia="Calibri" w:hAnsi="Times New Roman" w:cs="Times New Roman"/>
                <w:iCs/>
                <w:lang w:val="pl-PL"/>
              </w:rPr>
            </w:pPr>
          </w:p>
          <w:p w14:paraId="3948F9B8"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4. </w:t>
            </w:r>
            <w:r w:rsidRPr="00F8118E">
              <w:rPr>
                <w:rFonts w:ascii="Times" w:eastAsia="Calibri" w:hAnsi="Times" w:cs="Times New Roman"/>
                <w:iCs/>
                <w:lang w:val="pl-PL"/>
              </w:rPr>
              <w:t>Czas wymagany do przygotowania się i do uczestniczenia w procesie oceniania</w:t>
            </w:r>
          </w:p>
          <w:p w14:paraId="3FA0DB9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lang w:val="pl-PL"/>
              </w:rPr>
              <w:t xml:space="preserve">- </w:t>
            </w:r>
            <w:r w:rsidRPr="00F8118E">
              <w:rPr>
                <w:rFonts w:ascii="Times" w:hAnsi="Time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p>
          <w:p w14:paraId="42437AC2" w14:textId="77777777" w:rsidR="0068469C" w:rsidRDefault="00E120B2" w:rsidP="0068469C">
            <w:pPr>
              <w:tabs>
                <w:tab w:val="left" w:pos="318"/>
              </w:tabs>
              <w:spacing w:after="0"/>
              <w:jc w:val="both"/>
              <w:rPr>
                <w:rFonts w:ascii="Times New Roman" w:hAnsi="Times New Roman" w:cs="Times New Roman"/>
                <w:b/>
                <w:iCs/>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egzaminu i egzamin: </w:t>
            </w:r>
            <w:r w:rsidRPr="00F8118E">
              <w:rPr>
                <w:rFonts w:ascii="Times" w:hAnsi="Times"/>
                <w:b/>
                <w:iCs/>
                <w:lang w:val="pl-PL"/>
              </w:rPr>
              <w:t>14+1 = 15 godzin</w:t>
            </w:r>
            <w:r w:rsidRPr="00F8118E">
              <w:rPr>
                <w:rFonts w:ascii="Times New Roman" w:hAnsi="Times New Roman" w:cs="Times New Roman"/>
                <w:b/>
                <w:iCs/>
                <w:lang w:val="pl-PL"/>
              </w:rPr>
              <w:t>.</w:t>
            </w:r>
          </w:p>
          <w:p w14:paraId="7A0D7121" w14:textId="31C941C3" w:rsidR="00E120B2" w:rsidRPr="0068469C" w:rsidRDefault="00E120B2" w:rsidP="0068469C">
            <w:pPr>
              <w:tabs>
                <w:tab w:val="left" w:pos="318"/>
              </w:tabs>
              <w:spacing w:after="0"/>
              <w:jc w:val="both"/>
              <w:rPr>
                <w:rFonts w:ascii="Times New Roman" w:hAnsi="Times New Roman" w:cs="Times New Roman"/>
                <w:iCs/>
                <w:lang w:val="pl-PL"/>
              </w:rPr>
            </w:pPr>
            <w:r w:rsidRPr="0068469C">
              <w:rPr>
                <w:rFonts w:ascii="Times" w:eastAsia="Times New Roman" w:hAnsi="Times"/>
                <w:iCs/>
                <w:lang w:val="pl-PL"/>
              </w:rPr>
              <w:t xml:space="preserve">Łączny nakład pracy studenta związany z przygotowaniem do uczestnictwa w procesie oceniania wynosi </w:t>
            </w:r>
            <w:r w:rsidRPr="0068469C">
              <w:rPr>
                <w:rFonts w:ascii="Times" w:eastAsia="Times New Roman" w:hAnsi="Times"/>
                <w:b/>
                <w:iCs/>
                <w:lang w:val="pl-PL"/>
              </w:rPr>
              <w:t>23 godziny</w:t>
            </w:r>
            <w:r w:rsidRPr="0068469C">
              <w:rPr>
                <w:rFonts w:ascii="Times" w:eastAsia="Times New Roman" w:hAnsi="Times"/>
                <w:iCs/>
                <w:lang w:val="pl-PL"/>
              </w:rPr>
              <w:t xml:space="preserve">, co odpowiada </w:t>
            </w:r>
            <w:r w:rsidRPr="0068469C">
              <w:rPr>
                <w:rFonts w:ascii="Times" w:eastAsia="Times New Roman" w:hAnsi="Times"/>
                <w:b/>
                <w:iCs/>
                <w:lang w:val="pl-PL"/>
              </w:rPr>
              <w:t>0,92  punktu ECTS</w:t>
            </w:r>
            <w:r w:rsidRPr="0068469C">
              <w:rPr>
                <w:rFonts w:ascii="Times New Roman" w:eastAsia="Times New Roman" w:hAnsi="Times New Roman" w:cs="Times New Roman"/>
                <w:b/>
                <w:iCs/>
                <w:lang w:val="pl-PL"/>
              </w:rPr>
              <w:t>.</w:t>
            </w:r>
          </w:p>
          <w:p w14:paraId="70B9FB97" w14:textId="77777777" w:rsidR="00E120B2" w:rsidRPr="004263F1" w:rsidRDefault="00E120B2" w:rsidP="000075D6">
            <w:pPr>
              <w:pStyle w:val="Domylnie"/>
              <w:spacing w:after="0" w:line="240" w:lineRule="auto"/>
              <w:jc w:val="both"/>
              <w:rPr>
                <w:rFonts w:ascii="Times" w:eastAsia="Times New Roman" w:hAnsi="Times"/>
                <w:iCs/>
              </w:rPr>
            </w:pPr>
          </w:p>
          <w:p w14:paraId="29F5D2C2" w14:textId="77777777" w:rsidR="00E120B2" w:rsidRPr="00F8118E" w:rsidRDefault="00E120B2" w:rsidP="000075D6">
            <w:pPr>
              <w:suppressAutoHyphens/>
              <w:spacing w:after="0" w:line="240" w:lineRule="auto"/>
              <w:jc w:val="both"/>
              <w:rPr>
                <w:rFonts w:ascii="Times New Roman" w:eastAsia="SimSun" w:hAnsi="Times New Roman" w:cs="Times New Roman"/>
                <w:lang w:val="pl-PL"/>
              </w:rPr>
            </w:pPr>
            <w:r w:rsidRPr="00F8118E">
              <w:rPr>
                <w:rFonts w:ascii="Times New Roman" w:eastAsia="SimSun" w:hAnsi="Times New Roman" w:cs="Times New Roman"/>
                <w:lang w:val="pl-PL"/>
              </w:rPr>
              <w:t xml:space="preserve">5. </w:t>
            </w:r>
            <w:r w:rsidRPr="00F8118E">
              <w:rPr>
                <w:rFonts w:ascii="Times" w:eastAsia="SimSun" w:hAnsi="Times"/>
                <w:lang w:val="pl-PL"/>
              </w:rPr>
              <w:t xml:space="preserve">Bilans nakładu pracy studenta, o charakterze praktycznym wynosi: </w:t>
            </w:r>
          </w:p>
          <w:p w14:paraId="56A31C8A" w14:textId="77777777" w:rsidR="00E120B2" w:rsidRPr="00F8118E" w:rsidRDefault="00E120B2" w:rsidP="000075D6">
            <w:pPr>
              <w:suppressAutoHyphens/>
              <w:spacing w:after="0" w:line="240" w:lineRule="auto"/>
              <w:jc w:val="both"/>
              <w:rPr>
                <w:rFonts w:ascii="Times" w:eastAsia="SimSun" w:hAnsi="Times"/>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udział w  laboratoriach: </w:t>
            </w:r>
            <w:r w:rsidRPr="00F8118E">
              <w:rPr>
                <w:rFonts w:ascii="Times" w:eastAsia="SimSun" w:hAnsi="Times"/>
                <w:b/>
                <w:lang w:val="pl-PL"/>
              </w:rPr>
              <w:t>40 godzin</w:t>
            </w:r>
          </w:p>
          <w:p w14:paraId="4A8ABF96" w14:textId="1C0E50DC" w:rsidR="00E120B2" w:rsidRDefault="00E120B2" w:rsidP="000075D6">
            <w:pPr>
              <w:suppressAutoHyphens/>
              <w:spacing w:after="0" w:line="240" w:lineRule="auto"/>
              <w:jc w:val="both"/>
              <w:rPr>
                <w:rFonts w:ascii="Times New Roman" w:eastAsia="SimSun" w:hAnsi="Times New Roman" w:cs="Times New Roman"/>
                <w:b/>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przygotowanie do laboratoriów w zakresie praktycznym: </w:t>
            </w:r>
            <w:r w:rsidR="0068469C">
              <w:rPr>
                <w:rFonts w:ascii="Times" w:eastAsia="SimSun" w:hAnsi="Times"/>
                <w:b/>
                <w:lang w:val="pl-PL"/>
              </w:rPr>
              <w:t>20</w:t>
            </w:r>
            <w:r w:rsidRPr="00F8118E">
              <w:rPr>
                <w:rFonts w:ascii="Times" w:eastAsia="SimSun" w:hAnsi="Times"/>
                <w:b/>
                <w:lang w:val="pl-PL"/>
              </w:rPr>
              <w:t xml:space="preserve"> godzin</w:t>
            </w:r>
          </w:p>
          <w:p w14:paraId="1AE6DF8C" w14:textId="5ED9F2A3" w:rsidR="0068469C" w:rsidRPr="00F8118E" w:rsidRDefault="0068469C" w:rsidP="0068469C">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w:t>
            </w:r>
            <w:r>
              <w:rPr>
                <w:rFonts w:ascii="Times" w:hAnsi="Times"/>
                <w:b/>
                <w:color w:val="000000"/>
                <w:lang w:val="pl-PL"/>
              </w:rPr>
              <w:t xml:space="preserve"> </w:t>
            </w:r>
            <w:r w:rsidRPr="00F8118E">
              <w:rPr>
                <w:rFonts w:ascii="Times" w:hAnsi="Times"/>
                <w:b/>
                <w:color w:val="000000"/>
                <w:lang w:val="pl-PL"/>
              </w:rPr>
              <w:t>godzin</w:t>
            </w:r>
          </w:p>
          <w:p w14:paraId="261ACA10" w14:textId="2B8157B4" w:rsidR="0068469C" w:rsidRPr="00F8118E" w:rsidRDefault="0068469C" w:rsidP="0068469C">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przygotowanie do kolokwium z  laboratoriów</w:t>
            </w:r>
            <w:r>
              <w:rPr>
                <w:rFonts w:ascii="Times" w:hAnsi="Times"/>
                <w:iCs/>
                <w:lang w:val="pl-PL"/>
              </w:rPr>
              <w:t>:</w:t>
            </w:r>
            <w:r w:rsidRPr="00F8118E">
              <w:rPr>
                <w:rFonts w:ascii="Times" w:hAnsi="Times"/>
                <w:iCs/>
                <w:lang w:val="pl-PL"/>
              </w:rPr>
              <w:t xml:space="preserve"> </w:t>
            </w:r>
            <w:r w:rsidRPr="0068469C">
              <w:rPr>
                <w:rFonts w:ascii="Times" w:hAnsi="Times"/>
                <w:b/>
                <w:iCs/>
                <w:lang w:val="pl-PL"/>
              </w:rPr>
              <w:t>7</w:t>
            </w:r>
            <w:r>
              <w:rPr>
                <w:rFonts w:ascii="Times" w:hAnsi="Times"/>
                <w:iCs/>
                <w:lang w:val="pl-PL"/>
              </w:rPr>
              <w:t xml:space="preserve"> </w:t>
            </w:r>
            <w:r w:rsidRPr="00F8118E">
              <w:rPr>
                <w:rFonts w:ascii="Times" w:hAnsi="Times"/>
                <w:b/>
                <w:iCs/>
                <w:lang w:val="pl-PL"/>
              </w:rPr>
              <w:t>godzin</w:t>
            </w:r>
            <w:r w:rsidRPr="00F8118E">
              <w:rPr>
                <w:rFonts w:ascii="Times New Roman" w:hAnsi="Times New Roman" w:cs="Times New Roman"/>
                <w:b/>
                <w:iCs/>
                <w:lang w:val="pl-PL"/>
              </w:rPr>
              <w:t>.</w:t>
            </w:r>
          </w:p>
          <w:p w14:paraId="47E4B515" w14:textId="68754C31" w:rsidR="00E120B2" w:rsidRPr="00E120B2" w:rsidRDefault="00E120B2" w:rsidP="000075D6">
            <w:pPr>
              <w:spacing w:after="0" w:line="240" w:lineRule="auto"/>
              <w:jc w:val="both"/>
              <w:rPr>
                <w:rFonts w:ascii="Times New Roman" w:hAnsi="Times New Roman" w:cs="Times New Roman"/>
                <w:b/>
                <w:iCs/>
                <w:lang w:val="pl-PL"/>
              </w:rPr>
            </w:pPr>
            <w:r w:rsidRPr="00E120B2">
              <w:rPr>
                <w:rFonts w:ascii="Times" w:hAnsi="Times"/>
                <w:iCs/>
                <w:lang w:val="pl-PL"/>
              </w:rPr>
              <w:t xml:space="preserve">Łączny nakład pracy studenta o charakterze praktycznym  wynosi </w:t>
            </w:r>
            <w:r w:rsidR="0068469C">
              <w:rPr>
                <w:rFonts w:ascii="Times" w:hAnsi="Times"/>
                <w:b/>
                <w:iCs/>
                <w:lang w:val="pl-PL"/>
              </w:rPr>
              <w:t>81</w:t>
            </w:r>
            <w:r w:rsidRPr="00E120B2">
              <w:rPr>
                <w:rFonts w:ascii="Times" w:hAnsi="Times"/>
                <w:b/>
                <w:iCs/>
                <w:lang w:val="pl-PL"/>
              </w:rPr>
              <w:t xml:space="preserve"> godzin</w:t>
            </w:r>
            <w:r w:rsidRPr="00E120B2">
              <w:rPr>
                <w:rFonts w:ascii="Times" w:hAnsi="Times"/>
                <w:iCs/>
                <w:lang w:val="pl-PL"/>
              </w:rPr>
              <w:t xml:space="preserve">, co odpowiada </w:t>
            </w:r>
            <w:r w:rsidR="0068469C">
              <w:rPr>
                <w:rFonts w:ascii="Times" w:hAnsi="Times"/>
                <w:b/>
                <w:iCs/>
                <w:lang w:val="pl-PL"/>
              </w:rPr>
              <w:t>3,24</w:t>
            </w:r>
            <w:r w:rsidRPr="00E120B2">
              <w:rPr>
                <w:rFonts w:ascii="Times" w:hAnsi="Times"/>
                <w:b/>
                <w:iCs/>
                <w:lang w:val="pl-PL"/>
              </w:rPr>
              <w:t xml:space="preserve"> punktu ECTS.</w:t>
            </w:r>
          </w:p>
          <w:p w14:paraId="2C03CD6F" w14:textId="77777777" w:rsidR="00E120B2" w:rsidRPr="00E120B2" w:rsidRDefault="00E120B2" w:rsidP="000075D6">
            <w:pPr>
              <w:spacing w:after="0" w:line="240" w:lineRule="auto"/>
              <w:jc w:val="both"/>
              <w:rPr>
                <w:rFonts w:ascii="Times" w:hAnsi="Times"/>
                <w:iCs/>
                <w:lang w:val="pl-PL"/>
              </w:rPr>
            </w:pPr>
          </w:p>
          <w:p w14:paraId="28ECD6E5" w14:textId="77777777" w:rsidR="00E120B2" w:rsidRPr="00F8118E" w:rsidRDefault="00E120B2" w:rsidP="000075D6">
            <w:pPr>
              <w:tabs>
                <w:tab w:val="left" w:pos="327"/>
              </w:tabs>
              <w:spacing w:after="0" w:line="240" w:lineRule="auto"/>
              <w:jc w:val="both"/>
              <w:rPr>
                <w:rFonts w:ascii="Times" w:hAnsi="Times"/>
                <w:iCs/>
                <w:lang w:val="pl-PL"/>
              </w:rPr>
            </w:pPr>
            <w:r w:rsidRPr="00F8118E">
              <w:rPr>
                <w:rFonts w:ascii="Times New Roman" w:hAnsi="Times New Roman" w:cs="Times New Roman"/>
                <w:iCs/>
                <w:lang w:val="pl-PL"/>
              </w:rPr>
              <w:t xml:space="preserve">6. </w:t>
            </w:r>
            <w:r w:rsidRPr="00F8118E">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F8118E" w:rsidRDefault="00E120B2" w:rsidP="000075D6">
            <w:pPr>
              <w:tabs>
                <w:tab w:val="left" w:pos="743"/>
              </w:tabs>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iCs/>
                <w:lang w:val="pl-PL"/>
              </w:rPr>
              <w:t xml:space="preserve">konsultacje z nauczycielem: </w:t>
            </w:r>
            <w:r w:rsidRPr="00F8118E">
              <w:rPr>
                <w:rFonts w:ascii="Times" w:hAnsi="Times"/>
                <w:b/>
                <w:iCs/>
                <w:lang w:val="pl-PL"/>
              </w:rPr>
              <w:t>1 godzina.</w:t>
            </w:r>
          </w:p>
          <w:p w14:paraId="1E17F106" w14:textId="77777777" w:rsidR="00E120B2" w:rsidRPr="00F8118E" w:rsidRDefault="00E120B2" w:rsidP="000075D6">
            <w:pPr>
              <w:tabs>
                <w:tab w:val="left" w:pos="327"/>
              </w:tabs>
              <w:spacing w:after="0" w:line="240" w:lineRule="auto"/>
              <w:jc w:val="both"/>
              <w:rPr>
                <w:rFonts w:ascii="Times New Roman" w:hAnsi="Times New Roman" w:cs="Times New Roman"/>
                <w:b/>
                <w:iCs/>
                <w:lang w:val="pl-PL"/>
              </w:rPr>
            </w:pPr>
            <w:r w:rsidRPr="00F8118E">
              <w:rPr>
                <w:rFonts w:ascii="Times" w:hAnsi="Times"/>
                <w:iCs/>
                <w:lang w:val="pl-PL"/>
              </w:rPr>
              <w:t xml:space="preserve">Łączny czas pracy studenta potrzebny do zdobywania kompetencji społecznych   wynosi </w:t>
            </w:r>
            <w:r w:rsidRPr="00F8118E">
              <w:rPr>
                <w:rFonts w:ascii="Times" w:hAnsi="Times"/>
                <w:b/>
                <w:iCs/>
                <w:lang w:val="pl-PL"/>
              </w:rPr>
              <w:t>1 godzinę</w:t>
            </w:r>
            <w:r w:rsidRPr="00F8118E">
              <w:rPr>
                <w:rFonts w:ascii="Times" w:hAnsi="Times"/>
                <w:iCs/>
                <w:lang w:val="pl-PL"/>
              </w:rPr>
              <w:t xml:space="preserve">, co odpowiada </w:t>
            </w:r>
            <w:r w:rsidRPr="00F8118E">
              <w:rPr>
                <w:rFonts w:ascii="Times" w:hAnsi="Times"/>
                <w:b/>
                <w:iCs/>
                <w:lang w:val="pl-PL"/>
              </w:rPr>
              <w:t>0,04  punktu ECTS</w:t>
            </w:r>
            <w:r w:rsidRPr="00F8118E">
              <w:rPr>
                <w:rFonts w:ascii="Times New Roman" w:hAnsi="Times New Roman" w:cs="Times New Roman"/>
                <w:b/>
                <w:iCs/>
                <w:lang w:val="pl-PL"/>
              </w:rPr>
              <w:t>.</w:t>
            </w:r>
          </w:p>
          <w:p w14:paraId="17864381" w14:textId="77777777" w:rsidR="00E120B2" w:rsidRPr="00F8118E" w:rsidRDefault="00E120B2" w:rsidP="000075D6">
            <w:pPr>
              <w:tabs>
                <w:tab w:val="left" w:pos="327"/>
              </w:tabs>
              <w:spacing w:after="0" w:line="240" w:lineRule="auto"/>
              <w:jc w:val="both"/>
              <w:rPr>
                <w:rFonts w:ascii="Times" w:hAnsi="Times"/>
                <w:b/>
                <w:iCs/>
                <w:lang w:val="pl-PL"/>
              </w:rPr>
            </w:pPr>
          </w:p>
          <w:p w14:paraId="14D87AEA" w14:textId="77777777" w:rsidR="00E120B2" w:rsidRPr="00F8118E" w:rsidRDefault="00E120B2" w:rsidP="000075D6">
            <w:pPr>
              <w:suppressAutoHyphens/>
              <w:spacing w:after="0" w:line="240" w:lineRule="auto"/>
              <w:jc w:val="both"/>
              <w:rPr>
                <w:rFonts w:ascii="Times" w:eastAsia="SimSun" w:hAnsi="Times" w:cs="Times New Roman"/>
                <w:lang w:val="pl-PL"/>
              </w:rPr>
            </w:pPr>
            <w:r w:rsidRPr="00F8118E">
              <w:rPr>
                <w:rFonts w:ascii="Times New Roman" w:eastAsia="SimSun" w:hAnsi="Times New Roman" w:cs="Times New Roman"/>
                <w:lang w:val="pl-PL"/>
              </w:rPr>
              <w:t xml:space="preserve">7. </w:t>
            </w:r>
            <w:r w:rsidRPr="00F8118E">
              <w:rPr>
                <w:rFonts w:ascii="Times" w:eastAsia="SimSun" w:hAnsi="Times"/>
                <w:lang w:val="pl-PL"/>
              </w:rPr>
              <w:t>Czas wymagany do odbycia obowiązkowej praktyki:</w:t>
            </w:r>
          </w:p>
          <w:p w14:paraId="4FF02EAF" w14:textId="77777777" w:rsidR="00E120B2" w:rsidRPr="00DA685A" w:rsidRDefault="00E120B2" w:rsidP="000075D6">
            <w:pPr>
              <w:tabs>
                <w:tab w:val="left" w:pos="327"/>
              </w:tabs>
              <w:spacing w:after="0" w:line="240" w:lineRule="auto"/>
              <w:jc w:val="both"/>
              <w:rPr>
                <w:rFonts w:ascii="Times New Roman" w:hAnsi="Times New Roman" w:cs="Times New Roman"/>
                <w:b/>
                <w:iCs/>
              </w:rPr>
            </w:pPr>
            <w:r w:rsidRPr="004263F1">
              <w:rPr>
                <w:rFonts w:ascii="Times New Roman" w:hAnsi="Times New Roman" w:cs="Times New Roman"/>
              </w:rPr>
              <w:t>-</w:t>
            </w:r>
            <w:r w:rsidRPr="004263F1">
              <w:rPr>
                <w:rFonts w:ascii="Times" w:hAnsi="Times"/>
              </w:rPr>
              <w:t xml:space="preserve"> nie dotyczy</w:t>
            </w:r>
            <w:r w:rsidRPr="004263F1">
              <w:rPr>
                <w:rFonts w:ascii="Times New Roman" w:hAnsi="Times New Roman" w:cs="Times New Roman"/>
              </w:rPr>
              <w:t>.</w:t>
            </w:r>
          </w:p>
        </w:tc>
      </w:tr>
      <w:tr w:rsidR="00E120B2" w:rsidRPr="004263F1"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wiedza</w:t>
            </w:r>
          </w:p>
          <w:p w14:paraId="78EBBD83" w14:textId="77777777" w:rsidR="00E120B2" w:rsidRPr="004263F1"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 Opisuje budowę i funkcje układu odpornościowego i jego poszczególnych narządów; w tym zna charakterystykę układu odpornościowego związanego z błonami śluzowymi. A.W15</w:t>
            </w:r>
            <w:r w:rsidRPr="00F8118E">
              <w:rPr>
                <w:rFonts w:ascii="Times New Roman" w:hAnsi="Times New Roman" w:cs="Times New Roman"/>
                <w:lang w:val="pl-PL"/>
              </w:rPr>
              <w:t>.</w:t>
            </w:r>
          </w:p>
          <w:p w14:paraId="4C7240BB"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W2: Rozumie różnice w funkcjonowaniu narządów pierwotnych i wtórnych układu odpornościowego. A.W15</w:t>
            </w:r>
            <w:r w:rsidRPr="00F8118E">
              <w:rPr>
                <w:rFonts w:ascii="Times New Roman" w:hAnsi="Times New Roman" w:cs="Times New Roman"/>
                <w:lang w:val="pl-PL"/>
              </w:rPr>
              <w:t>.</w:t>
            </w:r>
          </w:p>
          <w:p w14:paraId="562A2BFC"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W3: Zna podział mechanizmów obronnych na mechanizmy nieswoiste i swoiste, rozumie pojęcie swoistości. A.W15</w:t>
            </w:r>
            <w:r w:rsidRPr="00F8118E">
              <w:rPr>
                <w:rFonts w:ascii="Times New Roman" w:hAnsi="Times New Roman" w:cs="Times New Roman"/>
                <w:lang w:val="pl-PL"/>
              </w:rPr>
              <w:t>.</w:t>
            </w:r>
          </w:p>
          <w:p w14:paraId="2AE64B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W4: Zna strukturę i funkcje głównego układu zgodności tkankowej MHC.</w:t>
            </w:r>
            <w:r w:rsidRPr="00F8118E">
              <w:rPr>
                <w:rFonts w:ascii="Times New Roman" w:hAnsi="Times New Roman" w:cs="Times New Roman"/>
                <w:lang w:val="pl-PL"/>
              </w:rPr>
              <w:t xml:space="preserve"> </w:t>
            </w:r>
            <w:r w:rsidRPr="00F8118E">
              <w:rPr>
                <w:rFonts w:ascii="Times" w:hAnsi="Times"/>
                <w:lang w:val="pl-PL"/>
              </w:rPr>
              <w:t>A.W16</w:t>
            </w:r>
            <w:r w:rsidRPr="00F8118E">
              <w:rPr>
                <w:rFonts w:ascii="Times New Roman" w:hAnsi="Times New Roman" w:cs="Times New Roman"/>
                <w:lang w:val="pl-PL"/>
              </w:rPr>
              <w:t>.</w:t>
            </w:r>
          </w:p>
          <w:p w14:paraId="5FEC1983"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 xml:space="preserve">W5: Zna zasady oznaczania antygenów zgodności tkankowej MHC </w:t>
            </w:r>
            <w:r w:rsidRPr="00F8118E">
              <w:rPr>
                <w:rFonts w:ascii="Times" w:hAnsi="Times"/>
                <w:lang w:val="pl-PL"/>
              </w:rPr>
              <w:lastRenderedPageBreak/>
              <w:t>oraz genów układu HLA. A.W17</w:t>
            </w:r>
            <w:r w:rsidRPr="00F8118E">
              <w:rPr>
                <w:rFonts w:ascii="Times New Roman" w:hAnsi="Times New Roman" w:cs="Times New Roman"/>
                <w:lang w:val="pl-PL"/>
              </w:rPr>
              <w:t>.</w:t>
            </w:r>
          </w:p>
          <w:p w14:paraId="7F9B9B84"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W6: Omawia  zastosowanie układu  HLA w doborze dawcy i biorcy w transplantologii. A.W17</w:t>
            </w:r>
            <w:r w:rsidRPr="00F8118E">
              <w:rPr>
                <w:rFonts w:ascii="Times New Roman" w:hAnsi="Times New Roman" w:cs="Times New Roman"/>
                <w:lang w:val="pl-PL"/>
              </w:rPr>
              <w:t>.</w:t>
            </w:r>
          </w:p>
          <w:p w14:paraId="0FAA0A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W7: Zna podstawowe zagadnienia immunologicznych podstaw rozrodu.A.W18</w:t>
            </w:r>
            <w:r w:rsidRPr="00F8118E">
              <w:rPr>
                <w:rFonts w:ascii="Times New Roman" w:hAnsi="Times New Roman" w:cs="Times New Roman"/>
                <w:lang w:val="pl-PL"/>
              </w:rPr>
              <w:t>.</w:t>
            </w:r>
          </w:p>
          <w:p w14:paraId="0961613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W8: Zna budowę, funkcje, populacje i subpopulacje komórek odpowiedzi swoistej i nieswoistej oraz sposoby ich izolowania z materiału biologicznego i fenotypowanie.</w:t>
            </w:r>
            <w:r w:rsidRPr="00F8118E">
              <w:rPr>
                <w:rFonts w:ascii="Times New Roman" w:hAnsi="Times New Roman" w:cs="Times New Roman"/>
                <w:lang w:val="pl-PL"/>
              </w:rPr>
              <w:t xml:space="preserve"> </w:t>
            </w:r>
            <w:r w:rsidRPr="00F8118E">
              <w:rPr>
                <w:rFonts w:ascii="Times" w:hAnsi="Times"/>
                <w:lang w:val="pl-PL"/>
              </w:rPr>
              <w:t>A.W19</w:t>
            </w:r>
            <w:r w:rsidRPr="00F8118E">
              <w:rPr>
                <w:rFonts w:ascii="Times New Roman" w:hAnsi="Times New Roman" w:cs="Times New Roman"/>
                <w:lang w:val="pl-PL"/>
              </w:rPr>
              <w:t>.</w:t>
            </w:r>
          </w:p>
          <w:p w14:paraId="77DB1B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W9: Zna budowę immunoglobulin i charakterystykę poszczególnych klas immunoglobulin, cytokin, białek ostrej fazy. A.W20</w:t>
            </w:r>
            <w:r w:rsidRPr="00F8118E">
              <w:rPr>
                <w:rFonts w:ascii="Times New Roman" w:hAnsi="Times New Roman" w:cs="Times New Roman"/>
                <w:lang w:val="pl-PL"/>
              </w:rPr>
              <w:t>.</w:t>
            </w:r>
          </w:p>
          <w:p w14:paraId="2BBAD0E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W10: Posiada wiedzę na temat metod identyfikacji antygenów i przeciwciał w materiale biologicznym. A.W20</w:t>
            </w:r>
            <w:r w:rsidRPr="00F8118E">
              <w:rPr>
                <w:rFonts w:ascii="Times New Roman" w:hAnsi="Times New Roman" w:cs="Times New Roman"/>
                <w:lang w:val="pl-PL"/>
              </w:rPr>
              <w:t>.</w:t>
            </w:r>
          </w:p>
          <w:p w14:paraId="38ECC17A" w14:textId="77777777" w:rsidR="00E120B2" w:rsidRPr="004263F1" w:rsidRDefault="00E120B2" w:rsidP="000075D6">
            <w:pPr>
              <w:autoSpaceDE w:val="0"/>
              <w:autoSpaceDN w:val="0"/>
              <w:adjustRightInd w:val="0"/>
              <w:spacing w:after="0" w:line="240" w:lineRule="auto"/>
              <w:ind w:left="-3"/>
              <w:jc w:val="both"/>
              <w:rPr>
                <w:rFonts w:ascii="Times New Roman" w:hAnsi="Times New Roman" w:cs="Times New Roman"/>
              </w:rPr>
            </w:pPr>
            <w:r w:rsidRPr="00F8118E">
              <w:rPr>
                <w:rFonts w:ascii="Times" w:hAnsi="Times"/>
                <w:lang w:val="pl-PL"/>
              </w:rPr>
              <w:t xml:space="preserve">W11: Zna pojęcie i znaczenie kompleksów immunologicznych oraz metody służące do oceny ich występowania w materiale biologicznym. </w:t>
            </w:r>
            <w:r w:rsidRPr="004263F1">
              <w:rPr>
                <w:rFonts w:ascii="Times" w:hAnsi="Times"/>
              </w:rPr>
              <w:t>A.W20</w:t>
            </w:r>
            <w:r w:rsidRPr="004263F1">
              <w:rPr>
                <w:rFonts w:ascii="Times New Roman" w:hAnsi="Times New Roman" w:cs="Times New Roman"/>
              </w:rPr>
              <w:t>.</w:t>
            </w:r>
          </w:p>
        </w:tc>
      </w:tr>
      <w:tr w:rsidR="00E120B2" w:rsidRPr="004263F1"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U1: Planuje i wykonuje badania immunodiagnostyczne w celu oceny białek układu odpornościowego. A.U07</w:t>
            </w:r>
            <w:r w:rsidRPr="00F8118E">
              <w:rPr>
                <w:rFonts w:ascii="Times New Roman" w:hAnsi="Times New Roman" w:cs="Times New Roman"/>
                <w:lang w:val="pl-PL"/>
              </w:rPr>
              <w:t>.</w:t>
            </w:r>
          </w:p>
          <w:p w14:paraId="37E471D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U2: Potrafi wykonać izolację komórek jednojądrzastych krwi  obwodowej PBMC. A.U08</w:t>
            </w:r>
            <w:r w:rsidRPr="00F8118E">
              <w:rPr>
                <w:rFonts w:ascii="Times New Roman" w:hAnsi="Times New Roman" w:cs="Times New Roman"/>
                <w:lang w:val="pl-PL"/>
              </w:rPr>
              <w:t>.</w:t>
            </w:r>
          </w:p>
          <w:p w14:paraId="51EFDF41"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U3: Umie różnicować komórki odpornościowe in vitro z wykorzystaniem metody cytometrii przepływowej. A.U09</w:t>
            </w:r>
            <w:r w:rsidRPr="00F8118E">
              <w:rPr>
                <w:rFonts w:ascii="Times New Roman" w:hAnsi="Times New Roman" w:cs="Times New Roman"/>
                <w:lang w:val="pl-PL"/>
              </w:rPr>
              <w:t>.</w:t>
            </w:r>
          </w:p>
          <w:p w14:paraId="7A54A982" w14:textId="77777777" w:rsidR="00E120B2" w:rsidRDefault="00E120B2" w:rsidP="000075D6">
            <w:pPr>
              <w:pStyle w:val="Domylnie"/>
              <w:spacing w:after="0" w:line="240" w:lineRule="auto"/>
              <w:jc w:val="both"/>
              <w:rPr>
                <w:rFonts w:ascii="Times New Roman" w:hAnsi="Times New Roman" w:cs="Times New Roman"/>
              </w:rPr>
            </w:pPr>
            <w:r w:rsidRPr="004263F1">
              <w:rPr>
                <w:rFonts w:ascii="Times" w:hAnsi="Times"/>
              </w:rPr>
              <w:t>U4:  Potrafi wykonać testy immunodiagnostyczne oceniające  zjawiska:  fagocytozy, chemotakcji i cytotoksyczność. A.U10</w:t>
            </w:r>
            <w:r w:rsidRPr="004263F1">
              <w:rPr>
                <w:rFonts w:ascii="Times New Roman" w:hAnsi="Times New Roman" w:cs="Times New Roman"/>
              </w:rPr>
              <w:t xml:space="preserve">. </w:t>
            </w:r>
          </w:p>
          <w:p w14:paraId="1CF7EBD2" w14:textId="77777777" w:rsidR="00E120B2" w:rsidRPr="004263F1" w:rsidRDefault="00E120B2" w:rsidP="000075D6">
            <w:pPr>
              <w:pStyle w:val="Domylnie"/>
              <w:spacing w:after="0" w:line="240" w:lineRule="auto"/>
              <w:jc w:val="both"/>
              <w:rPr>
                <w:rFonts w:ascii="Times New Roman" w:hAnsi="Times New Roman" w:cs="Times New Roman"/>
              </w:rPr>
            </w:pPr>
            <w:r w:rsidRPr="004263F1">
              <w:rPr>
                <w:rFonts w:ascii="Times" w:hAnsi="Times"/>
              </w:rPr>
              <w:t>U5: Potrafi zaplanować i wykonać test immunodiagnostyczny w  celu oceny swoistych i nieswoistych mechanizmów obronnych. A.U11</w:t>
            </w:r>
            <w:r w:rsidRPr="004263F1">
              <w:rPr>
                <w:rFonts w:ascii="Times New Roman" w:hAnsi="Times New Roman" w:cs="Times New Roman"/>
              </w:rPr>
              <w:t>.</w:t>
            </w:r>
          </w:p>
        </w:tc>
      </w:tr>
      <w:tr w:rsidR="00E120B2" w:rsidRPr="004263F1"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DA685A" w:rsidRDefault="00E120B2" w:rsidP="000075D6">
            <w:pPr>
              <w:pStyle w:val="Domylnie"/>
              <w:spacing w:after="0" w:line="240" w:lineRule="auto"/>
              <w:jc w:val="both"/>
              <w:rPr>
                <w:rFonts w:ascii="Times" w:hAnsi="Times"/>
              </w:rPr>
            </w:pPr>
            <w:r w:rsidRPr="004263F1">
              <w:rPr>
                <w:rFonts w:ascii="Times" w:hAnsi="Times"/>
              </w:rPr>
              <w:t xml:space="preserve">K1: Jest świadomy własnych </w:t>
            </w:r>
            <w:r>
              <w:rPr>
                <w:rFonts w:ascii="Times" w:hAnsi="Times"/>
              </w:rPr>
              <w:t>ograniczeń ; dostrzega potrzebą</w:t>
            </w:r>
            <w:r w:rsidRPr="004263F1">
              <w:rPr>
                <w:rFonts w:ascii="Times" w:hAnsi="Times"/>
              </w:rPr>
              <w:t xml:space="preserve">  poszerzania  i aktualizacji swojej wiedzy. A.K01</w:t>
            </w:r>
            <w:r w:rsidRPr="004263F1">
              <w:rPr>
                <w:rFonts w:ascii="Times New Roman" w:hAnsi="Times New Roman" w:cs="Times New Roman"/>
              </w:rPr>
              <w:t>.</w:t>
            </w:r>
          </w:p>
        </w:tc>
      </w:tr>
      <w:tr w:rsidR="00E120B2" w:rsidRPr="004263F1"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Wykład</w:t>
            </w:r>
            <w:r w:rsidRPr="00F8118E">
              <w:rPr>
                <w:rFonts w:ascii="Times" w:hAnsi="Times"/>
                <w:lang w:val="pl-PL"/>
              </w:rPr>
              <w:t>:</w:t>
            </w:r>
          </w:p>
          <w:p w14:paraId="272CA3A3"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informacyjny  z prezentacją multimedialną;</w:t>
            </w:r>
          </w:p>
          <w:p w14:paraId="768E5D9B"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problemowy</w:t>
            </w:r>
            <w:r w:rsidRPr="00F8118E">
              <w:rPr>
                <w:rFonts w:ascii="Times New Roman" w:hAnsi="Times New Roman" w:cs="Times New Roman"/>
                <w:lang w:val="pl-PL"/>
              </w:rPr>
              <w:t>;</w:t>
            </w:r>
          </w:p>
          <w:p w14:paraId="4EAA08C1"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konwersatoryjny</w:t>
            </w:r>
            <w:r w:rsidRPr="00F8118E">
              <w:rPr>
                <w:rFonts w:ascii="Times New Roman" w:hAnsi="Times New Roman" w:cs="Times New Roman"/>
                <w:lang w:val="pl-PL"/>
              </w:rPr>
              <w:t>.</w:t>
            </w:r>
          </w:p>
          <w:p w14:paraId="6C1EC148" w14:textId="77777777" w:rsidR="00E120B2" w:rsidRPr="00F8118E" w:rsidRDefault="00E120B2" w:rsidP="000075D6">
            <w:pPr>
              <w:autoSpaceDE w:val="0"/>
              <w:autoSpaceDN w:val="0"/>
              <w:adjustRightInd w:val="0"/>
              <w:spacing w:after="0" w:line="240" w:lineRule="auto"/>
              <w:ind w:firstLine="33"/>
              <w:jc w:val="both"/>
              <w:rPr>
                <w:rFonts w:ascii="Times" w:hAnsi="Times"/>
                <w:b/>
                <w:lang w:val="pl-PL"/>
              </w:rPr>
            </w:pPr>
            <w:r w:rsidRPr="00F8118E">
              <w:rPr>
                <w:rFonts w:ascii="Times" w:hAnsi="Times"/>
                <w:b/>
                <w:lang w:val="pl-PL"/>
              </w:rPr>
              <w:t>Laboratoria:</w:t>
            </w:r>
          </w:p>
          <w:p w14:paraId="72E9D9F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metoda obserwacji</w:t>
            </w:r>
            <w:r w:rsidRPr="00F8118E">
              <w:rPr>
                <w:rFonts w:ascii="Times New Roman" w:hAnsi="Times New Roman" w:cs="Times New Roman"/>
                <w:lang w:val="pl-PL"/>
              </w:rPr>
              <w:t>;</w:t>
            </w:r>
          </w:p>
          <w:p w14:paraId="105AFD3F"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ćwiczenia praktyczne</w:t>
            </w:r>
            <w:r w:rsidRPr="00F8118E">
              <w:rPr>
                <w:rFonts w:ascii="Times New Roman" w:hAnsi="Times New Roman" w:cs="Times New Roman"/>
                <w:lang w:val="pl-PL"/>
              </w:rPr>
              <w:t>;</w:t>
            </w:r>
          </w:p>
          <w:p w14:paraId="0DB215C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metody eksponujące: film, pokaz;</w:t>
            </w:r>
          </w:p>
          <w:p w14:paraId="03F96BFA" w14:textId="77777777" w:rsidR="00E120B2" w:rsidRPr="00DA685A" w:rsidRDefault="00E120B2" w:rsidP="000075D6">
            <w:pPr>
              <w:pStyle w:val="ListParagraph1"/>
              <w:autoSpaceDE w:val="0"/>
              <w:autoSpaceDN w:val="0"/>
              <w:adjustRightInd w:val="0"/>
              <w:spacing w:after="0" w:line="240" w:lineRule="auto"/>
              <w:ind w:left="0"/>
              <w:rPr>
                <w:rFonts w:ascii="Times New Roman" w:hAnsi="Times New Roman"/>
                <w:lang w:eastAsia="en-US"/>
              </w:rPr>
            </w:pPr>
            <w:r>
              <w:rPr>
                <w:rFonts w:ascii="Times New Roman" w:hAnsi="Times New Roman"/>
                <w:lang w:eastAsia="en-US"/>
              </w:rPr>
              <w:t xml:space="preserve">- </w:t>
            </w:r>
            <w:r w:rsidRPr="004263F1">
              <w:rPr>
                <w:rFonts w:ascii="Times" w:hAnsi="Times" w:cs="Calibri"/>
                <w:lang w:eastAsia="en-US"/>
              </w:rPr>
              <w:t>dyskusja</w:t>
            </w:r>
            <w:r>
              <w:rPr>
                <w:rFonts w:ascii="Times New Roman" w:hAnsi="Times New Roman"/>
                <w:lang w:eastAsia="en-US"/>
              </w:rPr>
              <w:t>.</w:t>
            </w:r>
          </w:p>
        </w:tc>
      </w:tr>
      <w:tr w:rsidR="00E120B2" w:rsidRPr="000703CA"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F8118E" w:rsidRDefault="00E120B2" w:rsidP="000075D6">
            <w:pPr>
              <w:spacing w:after="0" w:line="240" w:lineRule="auto"/>
              <w:jc w:val="both"/>
              <w:rPr>
                <w:rFonts w:ascii="Times" w:hAnsi="Times"/>
                <w:lang w:val="pl-PL"/>
              </w:rPr>
            </w:pPr>
            <w:r w:rsidRPr="00F8118E">
              <w:rPr>
                <w:rFonts w:ascii="Times" w:hAnsi="Times"/>
                <w:lang w:val="pl-PL"/>
              </w:rPr>
              <w:t>Do realizacji opisywanego przedmiotu niezbędne jest posiadanie podstawowej wiedzy z zakresu chemii i biologii.</w:t>
            </w:r>
          </w:p>
        </w:tc>
      </w:tr>
      <w:tr w:rsidR="00E120B2" w:rsidRPr="000703CA"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w:t>
            </w:r>
            <w:r>
              <w:rPr>
                <w:rFonts w:ascii="Times" w:hAnsi="Times" w:cs="Times New Roman"/>
              </w:rPr>
              <w:t>ypu naturalnego i adaptacyjnego</w:t>
            </w:r>
            <w:r w:rsidRPr="004263F1">
              <w:rPr>
                <w:rFonts w:ascii="Times" w:hAnsi="Times" w:cs="Times New Roman"/>
              </w:rPr>
              <w:t>.</w:t>
            </w:r>
          </w:p>
        </w:tc>
      </w:tr>
      <w:tr w:rsidR="00E120B2" w:rsidRPr="000703CA"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i nieswoistą. W ramach zajęć na I roku studiów poznają podstawowe białka odpornościowe; </w:t>
            </w:r>
            <w:r w:rsidRPr="00F8118E">
              <w:rPr>
                <w:rFonts w:ascii="Times" w:hAnsi="Times"/>
                <w:lang w:val="pl-PL"/>
              </w:rPr>
              <w:lastRenderedPageBreak/>
              <w:t>przede wszystkim immunoglobuliny. Uczą się rozróżniać ich 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4263F1"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podstawowa:</w:t>
            </w:r>
          </w:p>
          <w:p w14:paraId="4A5C83C0" w14:textId="07C34935"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Gołąb J,  Jakóbisiak  M, Lasek W, Stokłosa T: Immunologia. PWN, Warszawa  2018</w:t>
            </w:r>
          </w:p>
          <w:p w14:paraId="5A373CA8" w14:textId="30DF0DDF"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Bryniarski K: Immunologia. Edra Urban &amp; Partner, Wrocław 2017</w:t>
            </w:r>
          </w:p>
          <w:p w14:paraId="141EE60E" w14:textId="717E66DA" w:rsidR="00E120B2" w:rsidRPr="004263F1" w:rsidRDefault="000075D6" w:rsidP="000075D6">
            <w:pPr>
              <w:autoSpaceDE w:val="0"/>
              <w:autoSpaceDN w:val="0"/>
              <w:adjustRightInd w:val="0"/>
              <w:spacing w:after="0" w:line="240" w:lineRule="auto"/>
              <w:jc w:val="both"/>
              <w:rPr>
                <w:rFonts w:ascii="Times" w:hAnsi="Times"/>
              </w:rPr>
            </w:pPr>
            <w:r w:rsidRPr="00F8118E">
              <w:rPr>
                <w:rFonts w:ascii="Times New Roman" w:hAnsi="Times New Roman" w:cs="Times New Roman"/>
                <w:lang w:val="pl-PL"/>
              </w:rPr>
              <w:t xml:space="preserve">3. </w:t>
            </w:r>
            <w:r w:rsidR="00E120B2" w:rsidRPr="00F8118E">
              <w:rPr>
                <w:rFonts w:ascii="Times" w:hAnsi="Times"/>
                <w:lang w:val="pl-PL"/>
              </w:rPr>
              <w:t xml:space="preserve">Kątnik-Prastowska  I:  Immunochemia w biologii medycznej. </w:t>
            </w:r>
            <w:r w:rsidR="00E120B2" w:rsidRPr="004263F1">
              <w:rPr>
                <w:rFonts w:ascii="Times" w:hAnsi="Times"/>
              </w:rPr>
              <w:t>PWN,  Warszawa 2009</w:t>
            </w:r>
          </w:p>
          <w:p w14:paraId="006C6595" w14:textId="188056D5" w:rsidR="00E120B2" w:rsidRPr="000075D6" w:rsidRDefault="00E120B2" w:rsidP="00B736B3">
            <w:pPr>
              <w:pStyle w:val="Akapitzlist"/>
              <w:numPr>
                <w:ilvl w:val="0"/>
                <w:numId w:val="3"/>
              </w:numPr>
              <w:autoSpaceDE w:val="0"/>
              <w:autoSpaceDN w:val="0"/>
              <w:adjustRightInd w:val="0"/>
              <w:spacing w:after="0" w:line="240" w:lineRule="auto"/>
              <w:jc w:val="both"/>
              <w:rPr>
                <w:rFonts w:ascii="Times" w:hAnsi="Times"/>
              </w:rPr>
            </w:pPr>
            <w:r w:rsidRPr="000075D6">
              <w:rPr>
                <w:rFonts w:ascii="Times" w:hAnsi="Times"/>
              </w:rPr>
              <w:t>Zabel M:  Immunocytochemia. PWN, Warszawa 1999</w:t>
            </w:r>
            <w:r w:rsidR="000075D6">
              <w:rPr>
                <w:rFonts w:ascii="Times New Roman" w:hAnsi="Times New Roman" w:cs="Times New Roman"/>
              </w:rPr>
              <w:t>.</w:t>
            </w:r>
          </w:p>
          <w:p w14:paraId="5981A4F9" w14:textId="77777777" w:rsidR="00E120B2" w:rsidRPr="00F8118E" w:rsidRDefault="00E120B2" w:rsidP="000075D6">
            <w:pPr>
              <w:autoSpaceDE w:val="0"/>
              <w:autoSpaceDN w:val="0"/>
              <w:adjustRightInd w:val="0"/>
              <w:spacing w:after="0" w:line="240" w:lineRule="auto"/>
              <w:rPr>
                <w:rFonts w:ascii="Times" w:hAnsi="Times"/>
                <w:lang w:val="pl-PL"/>
              </w:rPr>
            </w:pPr>
          </w:p>
          <w:p w14:paraId="5DA2C5DD"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uzupełniająca:</w:t>
            </w:r>
          </w:p>
          <w:p w14:paraId="488D99AF" w14:textId="0E8FE48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Kowalski M : Immunologia kliniczna. Mediton , Łódź 2000</w:t>
            </w:r>
          </w:p>
          <w:p w14:paraId="7B4DA5B6" w14:textId="1C59D43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Ptak W, Ptak M, Szczepanik M: Podstawy immunologii. PZWL, Warszawa 2008</w:t>
            </w:r>
          </w:p>
          <w:p w14:paraId="6CDB40D5" w14:textId="15CBB051" w:rsidR="00E120B2" w:rsidRPr="000075D6" w:rsidRDefault="000075D6" w:rsidP="000075D6">
            <w:pPr>
              <w:autoSpaceDE w:val="0"/>
              <w:autoSpaceDN w:val="0"/>
              <w:adjustRightInd w:val="0"/>
              <w:spacing w:after="0" w:line="240" w:lineRule="auto"/>
              <w:rPr>
                <w:rFonts w:ascii="Times New Roman" w:hAnsi="Times New Roman" w:cs="Times New Roman"/>
              </w:rPr>
            </w:pPr>
            <w:r w:rsidRPr="00F8118E">
              <w:rPr>
                <w:rFonts w:ascii="Times New Roman" w:hAnsi="Times New Roman" w:cs="Times New Roman"/>
                <w:lang w:val="pl-PL"/>
              </w:rPr>
              <w:t xml:space="preserve">3. </w:t>
            </w:r>
            <w:r w:rsidR="00E120B2" w:rsidRPr="00F8118E">
              <w:rPr>
                <w:rFonts w:ascii="Times" w:hAnsi="Times"/>
                <w:lang w:val="pl-PL"/>
              </w:rPr>
              <w:t xml:space="preserve">Roitt I: Immunologia. </w:t>
            </w:r>
            <w:r w:rsidR="00E120B2" w:rsidRPr="004263F1">
              <w:rPr>
                <w:rFonts w:ascii="Times" w:hAnsi="Times"/>
              </w:rPr>
              <w:t>PZWL, Warszawa 2000</w:t>
            </w:r>
            <w:r>
              <w:rPr>
                <w:rFonts w:ascii="Times New Roman" w:hAnsi="Times New Roman" w:cs="Times New Roman"/>
              </w:rPr>
              <w:t>.</w:t>
            </w:r>
          </w:p>
        </w:tc>
      </w:tr>
      <w:tr w:rsidR="00E120B2" w:rsidRPr="004263F1"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7F393F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0703CA"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poprawnych,</w:t>
                  </w:r>
                  <w:r w:rsidRPr="00F8118E">
                    <w:rPr>
                      <w:rFonts w:ascii="Times New Roman" w:hAnsi="Times New Roman" w:cs="Times New Roman"/>
                      <w:lang w:val="pl-PL"/>
                    </w:rPr>
                    <w:t xml:space="preserve"> </w:t>
                  </w:r>
                  <w:r w:rsidRPr="00F8118E">
                    <w:rPr>
                      <w:rFonts w:ascii="Times" w:hAnsi="Times"/>
                      <w:lang w:val="pl-PL"/>
                    </w:rPr>
                    <w:t>wyczerpującyh</w:t>
                  </w:r>
                </w:p>
                <w:p w14:paraId="63DAF09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w:t>
                  </w:r>
                </w:p>
              </w:tc>
            </w:tr>
            <w:tr w:rsidR="00E120B2" w:rsidRPr="000703CA"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w:hAnsi="Times"/>
                      <w:lang w:val="pl-PL"/>
                    </w:rPr>
                    <w:t>bardzo dobra</w:t>
                  </w:r>
                </w:p>
              </w:tc>
            </w:tr>
            <w:tr w:rsidR="00E120B2" w:rsidRPr="000703CA"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dobra</w:t>
                  </w:r>
                </w:p>
              </w:tc>
            </w:tr>
            <w:tr w:rsidR="00E120B2" w:rsidRPr="000703CA"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dostateczna</w:t>
                  </w:r>
                </w:p>
              </w:tc>
            </w:tr>
            <w:tr w:rsidR="00E120B2" w:rsidRPr="000703CA"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niedostateczna</w:t>
                  </w:r>
                </w:p>
              </w:tc>
            </w:tr>
          </w:tbl>
          <w:p w14:paraId="15AE9B9C"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p>
          <w:p w14:paraId="6694731B"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6810BEEE"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r w:rsidRPr="00F8118E">
              <w:rPr>
                <w:rFonts w:ascii="Times New Roman" w:hAnsi="Times New Roman" w:cs="Times New Roman"/>
                <w:lang w:val="pl-PL"/>
              </w:rPr>
              <w:t>;</w:t>
            </w:r>
          </w:p>
          <w:p w14:paraId="65798E6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03599689"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1EF0BC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lastRenderedPageBreak/>
              <w:t xml:space="preserve">- </w:t>
            </w:r>
            <w:r w:rsidRPr="00F8118E">
              <w:rPr>
                <w:rFonts w:ascii="Times" w:hAnsi="Times"/>
                <w:lang w:val="pl-PL"/>
              </w:rPr>
              <w:t>studenci uzyskują dodatkowe punkty za referaty przygotowywane samodzielnie na zajęcia i za odpowiedzi ustne  od +1 pkt. do -1 (brak odpowiedzi, brak zadanego referatu)</w:t>
            </w:r>
          </w:p>
          <w:p w14:paraId="1475524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Podstawą uzyskania zaliczenia laboratoriów jest kolokwium</w:t>
            </w:r>
          </w:p>
          <w:p w14:paraId="73E177DA"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2BBFEA2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4A774F5D"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5E2C7F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6C28D2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55EEF40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4B14932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F5DF42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026BF30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02572764"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58E5889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78B4E8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4F4B880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FAE3D9A" w14:textId="73ABEAC1" w:rsidR="00E120B2" w:rsidRPr="000075D6" w:rsidRDefault="00E120B2" w:rsidP="000075D6">
            <w:pPr>
              <w:autoSpaceDE w:val="0"/>
              <w:autoSpaceDN w:val="0"/>
              <w:adjustRightInd w:val="0"/>
              <w:spacing w:after="0" w:line="240" w:lineRule="auto"/>
              <w:jc w:val="both"/>
              <w:rPr>
                <w:rFonts w:ascii="Times New Roman" w:hAnsi="Times New Roman" w:cs="Times New Roman"/>
                <w:b/>
              </w:rPr>
            </w:pPr>
            <w:r w:rsidRPr="004263F1">
              <w:rPr>
                <w:rFonts w:ascii="Times" w:hAnsi="Times"/>
                <w:b/>
              </w:rPr>
              <w:t>Egzamin</w:t>
            </w:r>
            <w:r>
              <w:rPr>
                <w:rFonts w:ascii="Times" w:hAnsi="Times"/>
              </w:rPr>
              <w:t>: W1-</w:t>
            </w:r>
            <w:r w:rsidRPr="004263F1">
              <w:rPr>
                <w:rFonts w:ascii="Times" w:hAnsi="Times"/>
              </w:rPr>
              <w:t>W11</w:t>
            </w:r>
            <w:r w:rsidR="000075D6">
              <w:rPr>
                <w:rFonts w:ascii="Times New Roman" w:hAnsi="Times New Roman" w:cs="Times New Roman"/>
              </w:rPr>
              <w:t>.</w:t>
            </w:r>
          </w:p>
          <w:p w14:paraId="7A7DF43D" w14:textId="77777777" w:rsidR="00E120B2" w:rsidRPr="004263F1" w:rsidRDefault="00E120B2" w:rsidP="000075D6">
            <w:pPr>
              <w:pStyle w:val="Domylnie"/>
              <w:spacing w:after="0" w:line="240" w:lineRule="auto"/>
              <w:jc w:val="center"/>
              <w:rPr>
                <w:rFonts w:ascii="Times" w:hAnsi="Times" w:cs="Times New Roman"/>
              </w:rPr>
            </w:pPr>
          </w:p>
        </w:tc>
      </w:tr>
      <w:tr w:rsidR="00E120B2" w:rsidRPr="004263F1"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CD5EDE" w:rsidRDefault="00E120B2" w:rsidP="000075D6">
            <w:pPr>
              <w:pStyle w:val="Domylnie"/>
              <w:spacing w:after="0" w:line="240" w:lineRule="auto"/>
              <w:rPr>
                <w:rFonts w:ascii="Times New Roman" w:hAnsi="Times New Roman" w:cs="Times New Roman"/>
              </w:rPr>
            </w:pPr>
            <w:r>
              <w:rPr>
                <w:rFonts w:ascii="Times New Roman" w:hAnsi="Times New Roman" w:cs="Times New Roman"/>
              </w:rPr>
              <w:t>Nie dotyczy.</w:t>
            </w:r>
          </w:p>
        </w:tc>
      </w:tr>
    </w:tbl>
    <w:p w14:paraId="05967D80" w14:textId="77777777" w:rsidR="00E120B2" w:rsidRPr="004263F1" w:rsidRDefault="00E120B2" w:rsidP="00E120B2">
      <w:pPr>
        <w:pStyle w:val="Domylnie"/>
        <w:spacing w:after="120" w:line="100" w:lineRule="atLeast"/>
        <w:ind w:left="1440"/>
        <w:jc w:val="both"/>
        <w:rPr>
          <w:rFonts w:ascii="Times" w:hAnsi="Times" w:cs="Times New Roman"/>
        </w:rPr>
      </w:pPr>
    </w:p>
    <w:p w14:paraId="6E1F7653" w14:textId="77777777" w:rsidR="00485E75" w:rsidRDefault="00485E75" w:rsidP="00485E75">
      <w:pPr>
        <w:pStyle w:val="Domylnie"/>
        <w:spacing w:after="120" w:line="100" w:lineRule="atLeast"/>
        <w:jc w:val="both"/>
        <w:rPr>
          <w:rFonts w:ascii="Times New Roman" w:hAnsi="Times New Roman" w:cs="Times New Roman"/>
          <w:b/>
          <w:bCs/>
          <w:lang w:eastAsia="pl-PL"/>
        </w:rPr>
      </w:pPr>
    </w:p>
    <w:p w14:paraId="70453A02" w14:textId="76066361" w:rsidR="00E120B2" w:rsidRPr="00485E75" w:rsidRDefault="000075D6" w:rsidP="00485E75">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B) </w:t>
      </w:r>
      <w:r w:rsidR="00E120B2" w:rsidRPr="004263F1">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4263F1"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4263F1" w:rsidRDefault="00E120B2" w:rsidP="00E120B2">
            <w:pPr>
              <w:pStyle w:val="Domylnie"/>
              <w:spacing w:after="0" w:line="100" w:lineRule="atLeast"/>
              <w:jc w:val="center"/>
              <w:rPr>
                <w:rFonts w:ascii="Times" w:hAnsi="Times" w:cs="Times New Roman"/>
                <w:b/>
                <w:bCs/>
                <w:lang w:eastAsia="pl-PL"/>
              </w:rPr>
            </w:pPr>
            <w:r w:rsidRPr="004263F1">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CD5EDE" w:rsidRDefault="00E120B2" w:rsidP="000075D6">
            <w:pPr>
              <w:pStyle w:val="Domylnie"/>
              <w:spacing w:after="0" w:line="240" w:lineRule="auto"/>
              <w:jc w:val="both"/>
              <w:rPr>
                <w:rFonts w:ascii="Times New Roman" w:hAnsi="Times New Roman" w:cs="Times New Roman"/>
              </w:rPr>
            </w:pPr>
            <w:r w:rsidRPr="004263F1">
              <w:rPr>
                <w:rFonts w:ascii="Times" w:hAnsi="Times"/>
                <w:b/>
                <w:bCs/>
              </w:rPr>
              <w:t>Semestr II</w:t>
            </w:r>
            <w:r>
              <w:rPr>
                <w:rFonts w:ascii="Times" w:hAnsi="Times"/>
                <w:b/>
                <w:bCs/>
                <w:color w:val="000000"/>
              </w:rPr>
              <w:t>, I rok</w:t>
            </w:r>
          </w:p>
        </w:tc>
      </w:tr>
      <w:tr w:rsidR="00E120B2" w:rsidRPr="004263F1"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4263F1" w:rsidRDefault="00E120B2" w:rsidP="000075D6">
            <w:pPr>
              <w:suppressAutoHyphens/>
              <w:spacing w:after="0" w:line="240" w:lineRule="auto"/>
              <w:rPr>
                <w:rFonts w:ascii="Times" w:eastAsia="SimSun" w:hAnsi="Times" w:cs="Times New Roman"/>
                <w:b/>
                <w:iCs/>
                <w:color w:val="000000"/>
              </w:rPr>
            </w:pPr>
            <w:r w:rsidRPr="004263F1">
              <w:rPr>
                <w:rFonts w:ascii="Times" w:eastAsia="SimSun" w:hAnsi="Times" w:cs="Times New Roman"/>
                <w:b/>
                <w:iCs/>
                <w:color w:val="000000"/>
              </w:rPr>
              <w:t xml:space="preserve">Wykłady: </w:t>
            </w:r>
            <w:r w:rsidRPr="004263F1">
              <w:rPr>
                <w:rFonts w:ascii="Times" w:eastAsia="SimSun" w:hAnsi="Times" w:cs="Times New Roman"/>
                <w:iCs/>
                <w:color w:val="000000"/>
              </w:rPr>
              <w:t>egzamin</w:t>
            </w:r>
          </w:p>
          <w:p w14:paraId="4B629EF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b/>
                <w:iCs/>
                <w:color w:val="000000"/>
                <w:lang w:eastAsia="pl-PL"/>
              </w:rPr>
              <w:t xml:space="preserve">Laboratoria: </w:t>
            </w:r>
            <w:r w:rsidRPr="004263F1">
              <w:rPr>
                <w:rFonts w:ascii="Times" w:hAnsi="Times" w:cs="Times New Roman"/>
                <w:iCs/>
                <w:color w:val="000000"/>
                <w:lang w:eastAsia="pl-PL"/>
              </w:rPr>
              <w:t>zaliczenie</w:t>
            </w:r>
          </w:p>
        </w:tc>
      </w:tr>
      <w:tr w:rsidR="00E120B2" w:rsidRPr="000703CA"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Wykłady: </w:t>
            </w:r>
            <w:r w:rsidRPr="00F8118E">
              <w:rPr>
                <w:rFonts w:ascii="Times" w:hAnsi="Times" w:cs="Times New Roman"/>
                <w:lang w:val="pl-PL"/>
              </w:rPr>
              <w:t xml:space="preserve">20 godzin </w:t>
            </w:r>
            <w:r w:rsidRPr="00F8118E">
              <w:rPr>
                <w:rFonts w:ascii="Times" w:hAnsi="Times" w:cs="Times New Roman"/>
                <w:b/>
                <w:lang w:val="pl-PL"/>
              </w:rPr>
              <w:t xml:space="preserve">– </w:t>
            </w:r>
            <w:r w:rsidRPr="00F8118E">
              <w:rPr>
                <w:rFonts w:ascii="Times New Roman" w:hAnsi="Times New Roman" w:cs="Times New Roman"/>
                <w:lang w:val="pl-PL"/>
              </w:rPr>
              <w:t>egzamin</w:t>
            </w:r>
          </w:p>
          <w:p w14:paraId="5C20CC9A"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Laboratoria: </w:t>
            </w:r>
            <w:r w:rsidRPr="00F8118E">
              <w:rPr>
                <w:rFonts w:ascii="Times" w:hAnsi="Times" w:cs="Times New Roman"/>
                <w:lang w:val="pl-PL"/>
              </w:rPr>
              <w:t>40 godzin – zaliczenie</w:t>
            </w:r>
          </w:p>
        </w:tc>
      </w:tr>
      <w:tr w:rsidR="00E120B2" w:rsidRPr="000703CA"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bCs/>
              </w:rPr>
              <w:t>Prof. dr hab. Jacek Michałkiewicz</w:t>
            </w:r>
          </w:p>
        </w:tc>
      </w:tr>
      <w:tr w:rsidR="00E120B2" w:rsidRPr="004263F1"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F8118E" w:rsidRDefault="00E120B2" w:rsidP="000075D6">
            <w:pPr>
              <w:spacing w:after="0" w:line="240" w:lineRule="auto"/>
              <w:jc w:val="both"/>
              <w:rPr>
                <w:rFonts w:ascii="Times" w:hAnsi="Times" w:cs="Times New Roman"/>
                <w:b/>
                <w:bCs/>
                <w:lang w:val="pl-PL"/>
              </w:rPr>
            </w:pPr>
            <w:r w:rsidRPr="00F8118E">
              <w:rPr>
                <w:rFonts w:ascii="Times" w:hAnsi="Times" w:cs="Times New Roman"/>
                <w:b/>
                <w:bCs/>
                <w:lang w:val="pl-PL"/>
              </w:rPr>
              <w:t>Wykłady:</w:t>
            </w:r>
          </w:p>
          <w:p w14:paraId="4ACF0E0E" w14:textId="77777777" w:rsidR="00E120B2" w:rsidRPr="00F8118E" w:rsidRDefault="00E120B2" w:rsidP="000075D6">
            <w:pPr>
              <w:spacing w:after="0" w:line="240" w:lineRule="auto"/>
              <w:jc w:val="both"/>
              <w:rPr>
                <w:rFonts w:ascii="Times" w:hAnsi="Times" w:cs="Times New Roman"/>
                <w:color w:val="000000"/>
                <w:lang w:val="pl-PL"/>
              </w:rPr>
            </w:pPr>
            <w:r w:rsidRPr="00F8118E">
              <w:rPr>
                <w:rFonts w:ascii="Times" w:eastAsia="SimSun" w:hAnsi="Times" w:cs="Times New Roman"/>
                <w:color w:val="000000"/>
                <w:lang w:val="pl-PL"/>
              </w:rPr>
              <w:t>Prof. dr hab.</w:t>
            </w:r>
            <w:r w:rsidRPr="00F8118E">
              <w:rPr>
                <w:rFonts w:ascii="Times" w:hAnsi="Times" w:cs="Times New Roman"/>
                <w:bCs/>
                <w:lang w:val="pl-PL"/>
              </w:rPr>
              <w:t xml:space="preserve"> Jacek Michałkiewicz</w:t>
            </w:r>
          </w:p>
          <w:p w14:paraId="045B0F73" w14:textId="77777777" w:rsidR="00E120B2" w:rsidRPr="00F8118E" w:rsidRDefault="00E120B2" w:rsidP="000075D6">
            <w:pPr>
              <w:spacing w:after="0" w:line="240" w:lineRule="auto"/>
              <w:jc w:val="both"/>
              <w:rPr>
                <w:rFonts w:ascii="Times" w:hAnsi="Times" w:cs="Times New Roman"/>
                <w:b/>
                <w:bCs/>
                <w:lang w:val="pl-PL"/>
              </w:rPr>
            </w:pPr>
          </w:p>
          <w:p w14:paraId="346C5DFC" w14:textId="77777777" w:rsidR="00E120B2" w:rsidRPr="00F8118E" w:rsidRDefault="00E120B2" w:rsidP="000075D6">
            <w:pPr>
              <w:spacing w:after="0" w:line="240" w:lineRule="auto"/>
              <w:jc w:val="both"/>
              <w:rPr>
                <w:rFonts w:ascii="Times" w:hAnsi="Times" w:cs="Times New Roman"/>
                <w:b/>
                <w:color w:val="000000"/>
                <w:lang w:val="pl-PL"/>
              </w:rPr>
            </w:pPr>
            <w:r w:rsidRPr="00F8118E">
              <w:rPr>
                <w:rFonts w:ascii="Times" w:hAnsi="Times" w:cs="Times New Roman"/>
                <w:b/>
                <w:bCs/>
                <w:color w:val="000000"/>
                <w:lang w:val="pl-PL"/>
              </w:rPr>
              <w:t>Laboratoria:</w:t>
            </w:r>
          </w:p>
          <w:p w14:paraId="3C5E50A8"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Lidia Gackowska</w:t>
            </w:r>
          </w:p>
          <w:p w14:paraId="09491B25"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Małgorzata Wyszomirska-Gołda</w:t>
            </w:r>
          </w:p>
          <w:p w14:paraId="54A31350"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Anna Helmin-Basa</w:t>
            </w:r>
          </w:p>
          <w:p w14:paraId="0F28B8BC"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lastRenderedPageBreak/>
              <w:t>Dr Izabela Kubiszewska</w:t>
            </w:r>
          </w:p>
          <w:p w14:paraId="2843C184" w14:textId="77777777" w:rsidR="00E120B2" w:rsidRPr="00024D8D" w:rsidRDefault="00E120B2" w:rsidP="000075D6">
            <w:pPr>
              <w:spacing w:after="0" w:line="240" w:lineRule="auto"/>
              <w:ind w:left="33"/>
              <w:jc w:val="both"/>
              <w:rPr>
                <w:rFonts w:ascii="Times" w:hAnsi="Times"/>
                <w:color w:val="000000"/>
              </w:rPr>
            </w:pPr>
            <w:r w:rsidRPr="004263F1">
              <w:rPr>
                <w:rFonts w:ascii="Times" w:hAnsi="Times"/>
                <w:color w:val="000000"/>
              </w:rPr>
              <w:t>Dr Małgorzata Wiese-Szadkowska</w:t>
            </w:r>
          </w:p>
        </w:tc>
      </w:tr>
      <w:tr w:rsidR="00E120B2" w:rsidRPr="004263F1"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Atrybut (charakter) przedmiotu</w:t>
            </w:r>
          </w:p>
          <w:p w14:paraId="74053CD3" w14:textId="77777777" w:rsidR="00E120B2" w:rsidRPr="004263F1"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color w:val="000000"/>
              </w:rPr>
              <w:t>Przedmiot obligatoryjny</w:t>
            </w:r>
          </w:p>
        </w:tc>
      </w:tr>
      <w:tr w:rsidR="00E120B2" w:rsidRPr="000703CA"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F8118E" w:rsidRDefault="00E120B2" w:rsidP="000075D6">
            <w:pPr>
              <w:autoSpaceDE w:val="0"/>
              <w:autoSpaceDN w:val="0"/>
              <w:adjustRightInd w:val="0"/>
              <w:spacing w:after="0" w:line="240" w:lineRule="auto"/>
              <w:rPr>
                <w:rFonts w:ascii="Times" w:hAnsi="Times" w:cs="Times New Roman"/>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141189C" w14:textId="77777777" w:rsidR="00E120B2" w:rsidRPr="00F8118E" w:rsidRDefault="00E120B2" w:rsidP="000075D6">
            <w:pPr>
              <w:spacing w:after="0" w:line="240" w:lineRule="auto"/>
              <w:jc w:val="both"/>
              <w:rPr>
                <w:rFonts w:ascii="Times" w:hAnsi="Times" w:cs="Times New Roman"/>
                <w:u w:val="single"/>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12-15 </w:t>
            </w:r>
            <w:r w:rsidRPr="00F8118E">
              <w:rPr>
                <w:rFonts w:ascii="Times New Roman" w:eastAsia="SimSun" w:hAnsi="Times New Roman" w:cs="Times New Roman"/>
                <w:bCs/>
                <w:lang w:val="pl-PL"/>
              </w:rPr>
              <w:t>osobowe</w:t>
            </w:r>
          </w:p>
        </w:tc>
      </w:tr>
      <w:tr w:rsidR="00E120B2" w:rsidRPr="000703CA"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Wykłady:</w:t>
            </w:r>
          </w:p>
          <w:p w14:paraId="145BFBE3" w14:textId="5D4323C4"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Sale wykładowe Collegium Medium im. L. Rydygiera w Bydgoszczy Uniwersytetu Mikołaja Kopernika w Toruniu</w:t>
            </w:r>
            <w:r w:rsidRPr="00F8118E">
              <w:rPr>
                <w:rFonts w:ascii="Times" w:hAnsi="Times"/>
                <w:bCs/>
                <w:color w:val="000000"/>
                <w:lang w:val="pl-PL"/>
              </w:rPr>
              <w:t xml:space="preserve">, </w:t>
            </w:r>
            <w:r w:rsidRPr="00F8118E">
              <w:rPr>
                <w:rFonts w:ascii="Times" w:hAnsi="Times"/>
                <w:bCs/>
                <w:lang w:val="pl-PL"/>
              </w:rPr>
              <w:t xml:space="preserve">w terminach podawanych przez Dział </w:t>
            </w:r>
            <w:r w:rsidR="00DD6CE9">
              <w:rPr>
                <w:rFonts w:ascii="Times New Roman" w:hAnsi="Times New Roman" w:cs="Times New Roman"/>
                <w:bCs/>
                <w:lang w:val="pl-PL"/>
              </w:rPr>
              <w:t>Kształcenia.</w:t>
            </w:r>
            <w:r w:rsidRPr="00F8118E">
              <w:rPr>
                <w:rFonts w:ascii="Times" w:hAnsi="Times"/>
                <w:bCs/>
                <w:lang w:val="pl-PL"/>
              </w:rPr>
              <w:t xml:space="preserve"> </w:t>
            </w:r>
          </w:p>
          <w:p w14:paraId="27DAE705"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bCs/>
                <w:lang w:val="pl-PL"/>
              </w:rPr>
            </w:pPr>
          </w:p>
          <w:p w14:paraId="13DD7419"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Laboratoria:</w:t>
            </w:r>
          </w:p>
          <w:p w14:paraId="31BBAF49" w14:textId="29FD72E8" w:rsidR="00E120B2" w:rsidRPr="00F8118E" w:rsidRDefault="00E120B2" w:rsidP="00DD6CE9">
            <w:pPr>
              <w:autoSpaceDE w:val="0"/>
              <w:autoSpaceDN w:val="0"/>
              <w:adjustRightInd w:val="0"/>
              <w:spacing w:after="0" w:line="240" w:lineRule="auto"/>
              <w:jc w:val="both"/>
              <w:rPr>
                <w:rFonts w:ascii="Times" w:hAnsi="Times"/>
                <w:bCs/>
                <w:lang w:val="pl-PL"/>
              </w:rPr>
            </w:pPr>
            <w:r w:rsidRPr="00F8118E">
              <w:rPr>
                <w:rFonts w:ascii="Times" w:hAnsi="Times"/>
                <w:bCs/>
                <w:lang w:val="pl-PL"/>
              </w:rPr>
              <w:t xml:space="preserve"> Sale ćwiczeń Katedry Immunologii Collegium Medium im. L. Rydygiera w Bydgoszczy Uniwersytetu Mikołaja Kopernika w Toruniu, w terminach podawanych przez Dział </w:t>
            </w:r>
            <w:r w:rsidR="00DD6CE9">
              <w:rPr>
                <w:rFonts w:ascii="Times New Roman" w:hAnsi="Times New Roman" w:cs="Times New Roman"/>
                <w:bCs/>
                <w:lang w:val="pl-PL"/>
              </w:rPr>
              <w:t>Kształcenia.</w:t>
            </w:r>
            <w:r w:rsidRPr="00F8118E">
              <w:rPr>
                <w:rFonts w:ascii="Times" w:hAnsi="Times"/>
                <w:bCs/>
                <w:lang w:val="pl-PL"/>
              </w:rPr>
              <w:t xml:space="preserve"> </w:t>
            </w:r>
          </w:p>
        </w:tc>
      </w:tr>
      <w:tr w:rsidR="00E120B2" w:rsidRPr="004263F1"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Efekty kształcenia, zdefiniowane dla danej formy zajęć w ramach przedmiotu</w:t>
            </w:r>
          </w:p>
          <w:p w14:paraId="4BD65563" w14:textId="77777777" w:rsidR="00E120B2" w:rsidRPr="004263F1"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 student zna i  rozumie:</w:t>
            </w:r>
          </w:p>
          <w:p w14:paraId="416695B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W2: różnice w funkcjonowaniu narządów pierwotnych i wtórnych układu odpornościowego. A.W15.</w:t>
            </w:r>
          </w:p>
          <w:p w14:paraId="372B5E1D"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W3: podział mechanizmów obronnych na mechanizmy nieswoiste i swoiste, rozumie pojęcie swoistości . A.W15.</w:t>
            </w:r>
          </w:p>
          <w:p w14:paraId="15C64425"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Wykłady student potrafi:</w:t>
            </w:r>
          </w:p>
          <w:p w14:paraId="72310F76"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U5:  zaplanować i wykonać test immunodiagnostyczny  w  celu oceny swoistych i nieswoistych mechanizmów obronnych. A.U11.</w:t>
            </w:r>
          </w:p>
          <w:p w14:paraId="5F2B21C5"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 student powinien być gotów do:</w:t>
            </w:r>
          </w:p>
          <w:p w14:paraId="14BB5EC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K1: oceny  własnych ograniczeń ; poszerzania  i aktualizacji swojej wiedzy. A.K01.</w:t>
            </w:r>
          </w:p>
          <w:p w14:paraId="7330CF50"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zna i rozumie:</w:t>
            </w:r>
          </w:p>
          <w:p w14:paraId="328E1F0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W4:  strukturę i funkcje głównego układu zgodności tkankowej  MHC. A.W16.</w:t>
            </w:r>
          </w:p>
          <w:p w14:paraId="1149503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W5: zasady oznaczania  antygenów  zgodności tkankowej MHC oraz  genów układu HLA. A.W17.</w:t>
            </w:r>
          </w:p>
          <w:p w14:paraId="4496634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W6:  zastosowanie układu  HLA w doborze dawcy i biorcy w transplantologii. A.W17.</w:t>
            </w:r>
          </w:p>
          <w:p w14:paraId="586BA82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W7: podstawowe zagadnienia immunologicznych podstaw rozrodu. A.W18.</w:t>
            </w:r>
          </w:p>
          <w:p w14:paraId="351FE38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W9: budowę immunoglobulin                i charakterystykę poszczególnych klas immunoglobulin, cytokin, białek ostrej fazy. A.W20.</w:t>
            </w:r>
          </w:p>
          <w:p w14:paraId="1A029E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xml:space="preserve">W10: metody  identyfikacji antygenów   i przeciwciał w </w:t>
            </w:r>
            <w:r w:rsidRPr="00F8118E">
              <w:rPr>
                <w:rFonts w:ascii="Times" w:hAnsi="Times"/>
                <w:color w:val="000000"/>
                <w:lang w:val="pl-PL"/>
              </w:rPr>
              <w:lastRenderedPageBreak/>
              <w:t>materiale biologicznym. A.W20.</w:t>
            </w:r>
          </w:p>
          <w:p w14:paraId="717E82D2"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W11: pojęcie i rolę kompleksów immunologicznych oraz metody służące do oceny ich występowania w materiale biologicznym. A.W20.</w:t>
            </w:r>
          </w:p>
          <w:p w14:paraId="1D6DB69D"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potrafi:</w:t>
            </w:r>
          </w:p>
          <w:p w14:paraId="1503767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U1: zaplanować  i wykonać badania immunodiagnostyczne w celu oceny białek układu odpornościowego. A.U07.</w:t>
            </w:r>
          </w:p>
          <w:p w14:paraId="40E5378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U2: wykonać izolację komórek jednojądrzastych krwi  obwodowej  PBMC. A.U08.</w:t>
            </w:r>
          </w:p>
          <w:p w14:paraId="349036FF"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U3: różnicować komórki odpornościowe in vitro z wykorzystaniem metody cytometrii przepływowej. A.U09.</w:t>
            </w:r>
          </w:p>
          <w:p w14:paraId="1B9A9F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U4: wykonać testy immunodiagnostyczne oceniające zjawiska:  fagocytozy, chemotakcji i cytotoksyczność. A.U10.</w:t>
            </w:r>
          </w:p>
          <w:p w14:paraId="15DCCA40"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5247A4DC" w14:textId="77777777" w:rsidR="00E120B2" w:rsidRPr="00423DF3" w:rsidRDefault="00E120B2" w:rsidP="000075D6">
            <w:pPr>
              <w:spacing w:after="0" w:line="240" w:lineRule="auto"/>
              <w:jc w:val="both"/>
              <w:rPr>
                <w:rFonts w:ascii="Times" w:hAnsi="Times"/>
              </w:rPr>
            </w:pPr>
            <w:r w:rsidRPr="00F8118E">
              <w:rPr>
                <w:rFonts w:ascii="Times" w:hAnsi="Times"/>
                <w:color w:val="000000"/>
                <w:lang w:val="pl-PL"/>
              </w:rPr>
              <w:t xml:space="preserve">K1: oceny  własnych ograniczeń; poszerzania  i aktualizacji swojej wiedzy. </w:t>
            </w:r>
            <w:r w:rsidRPr="00423DF3">
              <w:rPr>
                <w:rFonts w:ascii="Times" w:hAnsi="Times"/>
                <w:color w:val="000000"/>
              </w:rPr>
              <w:t>A.K01.</w:t>
            </w:r>
          </w:p>
          <w:p w14:paraId="218C5AD3" w14:textId="77777777" w:rsidR="00E120B2" w:rsidRPr="004263F1" w:rsidRDefault="00E120B2" w:rsidP="000075D6">
            <w:pPr>
              <w:pStyle w:val="Domylnie"/>
              <w:spacing w:after="0" w:line="240" w:lineRule="auto"/>
              <w:rPr>
                <w:rFonts w:ascii="Times" w:hAnsi="Times"/>
              </w:rPr>
            </w:pPr>
            <w:r w:rsidRPr="00423DF3">
              <w:rPr>
                <w:rFonts w:ascii="Times" w:eastAsia="Times New Roman" w:hAnsi="Times"/>
                <w:b/>
                <w:color w:val="000000"/>
                <w:lang w:eastAsia="pl-PL"/>
              </w:rPr>
              <w:t>Praktyki zawodowe:</w:t>
            </w:r>
            <w:r w:rsidRPr="00423DF3">
              <w:rPr>
                <w:rFonts w:ascii="Times" w:eastAsia="Times New Roman" w:hAnsi="Times"/>
                <w:color w:val="000000"/>
                <w:lang w:eastAsia="pl-PL"/>
              </w:rPr>
              <w:t xml:space="preserve"> nie dotyczy</w:t>
            </w:r>
          </w:p>
        </w:tc>
      </w:tr>
      <w:tr w:rsidR="00E120B2" w:rsidRPr="004263F1"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4263F1">
              <w:rPr>
                <w:rFonts w:ascii="Times" w:hAnsi="Times"/>
                <w:b/>
                <w:color w:val="000000"/>
                <w:u w:val="single"/>
              </w:rPr>
              <w:t>Laboratoria:</w:t>
            </w:r>
          </w:p>
          <w:p w14:paraId="1B0A0407"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6A49363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15B0D1B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3B6B14A1"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6033D95"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59505DE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p>
          <w:p w14:paraId="7B2FF13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794593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7D3BBBC7"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r w:rsidRPr="00F8118E">
              <w:rPr>
                <w:rFonts w:ascii="Times New Roman" w:hAnsi="Times New Roman" w:cs="Times New Roman"/>
                <w:lang w:val="pl-PL"/>
              </w:rPr>
              <w:t>.</w:t>
            </w:r>
          </w:p>
          <w:p w14:paraId="779FBCD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Podstawą uzyskania zaliczenia laboratoriów jest kolokwium</w:t>
            </w:r>
          </w:p>
          <w:p w14:paraId="57D47750"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0CF2184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32D64EF4"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29FAE5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22F05F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7C0658F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1A8FFB43"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20A6F2D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3FBDD54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W rozliczeniu kolokwium poprawkowego, nie są już </w:t>
            </w:r>
            <w:r w:rsidRPr="00F8118E">
              <w:rPr>
                <w:rFonts w:ascii="Times" w:hAnsi="Times"/>
                <w:lang w:val="pl-PL"/>
              </w:rPr>
              <w:lastRenderedPageBreak/>
              <w:t>brane pod uwagę żadne pkt. dodatkowe.</w:t>
            </w:r>
          </w:p>
          <w:p w14:paraId="70AAE139"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4263F1"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4263F1">
              <w:rPr>
                <w:rFonts w:ascii="Times" w:hAnsi="Times"/>
                <w:b/>
                <w:color w:val="000000"/>
                <w:u w:val="single"/>
              </w:rPr>
              <w:t>Wykłady:</w:t>
            </w:r>
          </w:p>
          <w:p w14:paraId="1EC709D9"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     </w:t>
            </w:r>
            <w:r w:rsidRPr="00F8118E">
              <w:rPr>
                <w:rFonts w:ascii="Times" w:hAnsi="Times"/>
                <w:lang w:val="pl-PL"/>
              </w:rPr>
              <w:t xml:space="preserve"> W1-W11</w:t>
            </w:r>
          </w:p>
          <w:p w14:paraId="54D19702"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F86DBB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4263F1"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poprawnych, wyczerpujących</w:t>
                  </w:r>
                </w:p>
                <w:p w14:paraId="554B868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ocena</w:t>
                  </w:r>
                </w:p>
              </w:tc>
            </w:tr>
            <w:tr w:rsidR="00E120B2" w:rsidRPr="004263F1"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bardzo dobra</w:t>
                  </w:r>
                </w:p>
              </w:tc>
            </w:tr>
            <w:tr w:rsidR="00E120B2" w:rsidRPr="004263F1"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dobra</w:t>
                  </w:r>
                </w:p>
              </w:tc>
            </w:tr>
            <w:tr w:rsidR="00E120B2" w:rsidRPr="004263F1"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dostateczna</w:t>
                  </w:r>
                </w:p>
              </w:tc>
            </w:tr>
            <w:tr w:rsidR="00E120B2" w:rsidRPr="004263F1"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niedostateczna</w:t>
                  </w:r>
                </w:p>
              </w:tc>
            </w:tr>
          </w:tbl>
          <w:p w14:paraId="657BD544" w14:textId="77777777" w:rsidR="00E120B2" w:rsidRPr="00E64F40" w:rsidRDefault="00E120B2" w:rsidP="000075D6">
            <w:pPr>
              <w:pStyle w:val="Domylnie"/>
              <w:spacing w:after="0" w:line="240" w:lineRule="auto"/>
              <w:rPr>
                <w:rFonts w:ascii="Times New Roman" w:hAnsi="Times New Roman" w:cs="Times New Roman"/>
              </w:rPr>
            </w:pPr>
          </w:p>
        </w:tc>
      </w:tr>
      <w:tr w:rsidR="00E120B2" w:rsidRPr="004263F1"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F8118E" w:rsidRDefault="00E120B2" w:rsidP="000075D6">
            <w:pPr>
              <w:suppressAutoHyphens/>
              <w:spacing w:after="0" w:line="240" w:lineRule="auto"/>
              <w:rPr>
                <w:rFonts w:ascii="Times" w:hAnsi="Times"/>
                <w:lang w:val="pl-PL"/>
              </w:rPr>
            </w:pPr>
            <w:r w:rsidRPr="00F8118E">
              <w:rPr>
                <w:rFonts w:ascii="Times" w:hAnsi="Times"/>
                <w:b/>
                <w:iCs/>
                <w:lang w:val="pl-PL"/>
              </w:rPr>
              <w:t xml:space="preserve">Tematy wykładów </w:t>
            </w:r>
          </w:p>
          <w:p w14:paraId="3771DD7B" w14:textId="2559D870"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Style w:val="im"/>
                <w:rFonts w:ascii="Times New Roman" w:hAnsi="Times New Roman" w:cs="Times New Roman"/>
                <w:shd w:val="clear" w:color="auto" w:fill="FFFFFF"/>
                <w:lang w:val="pl-PL"/>
              </w:rPr>
              <w:t xml:space="preserve">1. </w:t>
            </w:r>
            <w:r w:rsidR="00E120B2" w:rsidRPr="00F8118E">
              <w:rPr>
                <w:rStyle w:val="im"/>
                <w:rFonts w:ascii="Times" w:hAnsi="Times"/>
                <w:shd w:val="clear" w:color="auto" w:fill="FFFFFF"/>
                <w:lang w:val="pl-PL"/>
              </w:rPr>
              <w:t>Wprowadzenie do immunologii: podstawowe pojęcia i definicje, odporność</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naturalna  i adaptacyjna ( podstawowe struktury i funkcje).</w:t>
            </w:r>
          </w:p>
          <w:p w14:paraId="264A91C0" w14:textId="58F360D3" w:rsidR="00E120B2" w:rsidRPr="00F8118E" w:rsidRDefault="000075D6" w:rsidP="000075D6">
            <w:pPr>
              <w:suppressAutoHyphens/>
              <w:spacing w:after="0" w:line="240" w:lineRule="auto"/>
              <w:jc w:val="both"/>
              <w:rPr>
                <w:rStyle w:val="im"/>
                <w:rFonts w:ascii="Times" w:hAnsi="Times"/>
                <w:lang w:val="pl-PL"/>
              </w:rPr>
            </w:pPr>
            <w:r w:rsidRPr="00F8118E">
              <w:rPr>
                <w:rStyle w:val="im"/>
                <w:rFonts w:ascii="Times New Roman" w:hAnsi="Times New Roman" w:cs="Times New Roman"/>
                <w:shd w:val="clear" w:color="auto" w:fill="FFFFFF"/>
                <w:lang w:val="pl-PL"/>
              </w:rPr>
              <w:t xml:space="preserve">2. </w:t>
            </w:r>
            <w:r w:rsidR="00E120B2" w:rsidRPr="00F8118E">
              <w:rPr>
                <w:rStyle w:val="im"/>
                <w:rFonts w:ascii="Times" w:hAnsi="Times"/>
                <w:shd w:val="clear" w:color="auto" w:fill="FFFFFF"/>
                <w:lang w:val="pl-PL"/>
              </w:rPr>
              <w:t>Odporność naturalna (część 1): bariery chroniące przed infekcją, charakterystyka</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 xml:space="preserve">receptorów komórkowych odporności naturalnej. </w:t>
            </w:r>
          </w:p>
          <w:p w14:paraId="15C632F7" w14:textId="6E9D78DD" w:rsidR="00E120B2" w:rsidRPr="00F8118E" w:rsidRDefault="000075D6" w:rsidP="000075D6">
            <w:pPr>
              <w:suppressAutoHyphens/>
              <w:spacing w:after="0" w:line="240" w:lineRule="auto"/>
              <w:jc w:val="both"/>
              <w:rPr>
                <w:rFonts w:ascii="Times" w:hAnsi="Times"/>
                <w:lang w:val="pl-PL"/>
              </w:rPr>
            </w:pPr>
            <w:r w:rsidRPr="00F8118E">
              <w:rPr>
                <w:rStyle w:val="im"/>
                <w:rFonts w:ascii="Times New Roman" w:hAnsi="Times New Roman" w:cs="Times New Roman"/>
                <w:shd w:val="clear" w:color="auto" w:fill="FFFFFF"/>
                <w:lang w:val="pl-PL"/>
              </w:rPr>
              <w:t xml:space="preserve">3. </w:t>
            </w:r>
            <w:r w:rsidR="00E120B2" w:rsidRPr="00F8118E">
              <w:rPr>
                <w:rStyle w:val="im"/>
                <w:rFonts w:ascii="Times" w:hAnsi="Times"/>
                <w:shd w:val="clear" w:color="auto" w:fill="FFFFFF"/>
                <w:lang w:val="pl-PL"/>
              </w:rPr>
              <w:t>Odporność naturalna (część 2): układ komplementu i jego</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funkcje.</w:t>
            </w:r>
          </w:p>
          <w:p w14:paraId="6F9DFAC1" w14:textId="1E004FDE"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4. </w:t>
            </w:r>
            <w:r w:rsidR="00E120B2" w:rsidRPr="00F8118E">
              <w:rPr>
                <w:rFonts w:ascii="Times" w:hAnsi="Times"/>
                <w:shd w:val="clear" w:color="auto" w:fill="FFFFFF"/>
                <w:lang w:val="pl-PL"/>
              </w:rPr>
              <w:t>Komórki o funkcji fagocytarnej, cytokiny i białka ostrej fazy, komórki o</w:t>
            </w:r>
            <w:r w:rsidR="00E120B2" w:rsidRPr="00F8118E">
              <w:rPr>
                <w:rFonts w:ascii="Times" w:hAnsi="Times"/>
                <w:lang w:val="pl-PL"/>
              </w:rPr>
              <w:t xml:space="preserve"> </w:t>
            </w:r>
            <w:r w:rsidR="00E120B2" w:rsidRPr="00F8118E">
              <w:rPr>
                <w:rStyle w:val="im"/>
                <w:rFonts w:ascii="Times" w:hAnsi="Times"/>
                <w:shd w:val="clear" w:color="auto" w:fill="FFFFFF"/>
                <w:lang w:val="pl-PL"/>
              </w:rPr>
              <w:t>funkcji prozapalnej (znaczenie komórek tucznych i eozynofilów w reakcjach</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odpornościowych), interferony i ich znaczenie</w:t>
            </w:r>
            <w:r w:rsidR="00E120B2" w:rsidRPr="00F8118E">
              <w:rPr>
                <w:rFonts w:ascii="Times" w:hAnsi="Times"/>
                <w:shd w:val="clear" w:color="auto" w:fill="FFFFFF"/>
                <w:lang w:val="pl-PL"/>
              </w:rPr>
              <w:t>.</w:t>
            </w:r>
          </w:p>
          <w:p w14:paraId="1AA9B3D4" w14:textId="2EAA7B57"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5. </w:t>
            </w:r>
            <w:r w:rsidR="00E120B2" w:rsidRPr="00F8118E">
              <w:rPr>
                <w:rFonts w:ascii="Times" w:hAnsi="Times"/>
                <w:shd w:val="clear" w:color="auto" w:fill="FFFFFF"/>
                <w:lang w:val="pl-PL"/>
              </w:rPr>
              <w:t>Odporność adaptacyjna: definicja antygenu, typy fenotypowe limfocytów</w:t>
            </w:r>
            <w:r w:rsidR="00E120B2" w:rsidRPr="00F8118E">
              <w:rPr>
                <w:rFonts w:ascii="Times" w:hAnsi="Times"/>
                <w:lang w:val="pl-PL"/>
              </w:rPr>
              <w:t xml:space="preserve"> </w:t>
            </w:r>
            <w:r w:rsidR="00E120B2" w:rsidRPr="00F8118E">
              <w:rPr>
                <w:rFonts w:ascii="Times" w:hAnsi="Times"/>
                <w:shd w:val="clear" w:color="auto" w:fill="FFFFFF"/>
                <w:lang w:val="pl-PL"/>
              </w:rPr>
              <w:t xml:space="preserve">T, zasady prezentacji antygenu limfocytom T pomocniczym (T CD4+) i </w:t>
            </w:r>
            <w:r w:rsidR="00E120B2" w:rsidRPr="00F8118E">
              <w:rPr>
                <w:rFonts w:ascii="Times" w:hAnsi="Times"/>
                <w:color w:val="222222"/>
                <w:shd w:val="clear" w:color="auto" w:fill="FFFFFF"/>
                <w:lang w:val="pl-PL"/>
              </w:rPr>
              <w:t>cytotoksycznym (T CD8+) cechy czynnościowe odpowiedzi adaptacyjnej  typu komórkowego</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różnorodność repertuaru swoistości, klonalność,</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monoklonalność, oligoklonalność.</w:t>
            </w:r>
          </w:p>
          <w:p w14:paraId="7B648D46" w14:textId="467ACF0F"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6. </w:t>
            </w:r>
            <w:r w:rsidR="00E120B2" w:rsidRPr="00F8118E">
              <w:rPr>
                <w:rFonts w:ascii="Times" w:hAnsi="Times"/>
                <w:color w:val="222222"/>
                <w:shd w:val="clear" w:color="auto" w:fill="FFFFFF"/>
                <w:lang w:val="pl-PL"/>
              </w:rPr>
              <w:t>Mechanizmy indukcji tolerancji limfocytów T: selekcja pozytywna 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7. </w:t>
            </w:r>
            <w:r w:rsidR="00E120B2" w:rsidRPr="00F8118E">
              <w:rPr>
                <w:rFonts w:ascii="Times" w:hAnsi="Times"/>
                <w:color w:val="222222"/>
                <w:shd w:val="clear" w:color="auto" w:fill="FFFFFF"/>
                <w:lang w:val="pl-PL"/>
              </w:rPr>
              <w:t>Immunoglobuliny: definicja, struktura, funkcja, klasy i podklasy</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immunoglobulin.</w:t>
            </w:r>
          </w:p>
          <w:p w14:paraId="417AC8D6" w14:textId="60B9C8CD"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8. </w:t>
            </w:r>
            <w:r w:rsidR="00E120B2" w:rsidRPr="00F8118E">
              <w:rPr>
                <w:rFonts w:ascii="Times" w:hAnsi="Times"/>
                <w:color w:val="222222"/>
                <w:shd w:val="clear" w:color="auto" w:fill="FFFFFF"/>
                <w:lang w:val="pl-PL"/>
              </w:rPr>
              <w:t>Mechanizmy aktywacji limfocytów B;  tolerancja centralna i obwodowa</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komórek B, przełączanie klas immunoglobulin, hyper-mutacja somatyczna, indukcja T zależna i T niezależna limfocytów B, limfocyty B pamięci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immunologicznej.</w:t>
            </w:r>
          </w:p>
          <w:p w14:paraId="1E778E1D" w14:textId="7CCB4195"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9. </w:t>
            </w:r>
            <w:r w:rsidR="00E120B2" w:rsidRPr="00F8118E">
              <w:rPr>
                <w:rFonts w:ascii="Times" w:hAnsi="Times"/>
                <w:color w:val="222222"/>
                <w:shd w:val="clear" w:color="auto" w:fill="FFFFFF"/>
                <w:lang w:val="pl-PL"/>
              </w:rPr>
              <w:t xml:space="preserve">Układ odpornościowy błon śluzowych; struktura funkcja, </w:t>
            </w:r>
            <w:r w:rsidR="00E120B2" w:rsidRPr="00F8118E">
              <w:rPr>
                <w:rFonts w:ascii="Times" w:hAnsi="Times"/>
                <w:color w:val="222222"/>
                <w:shd w:val="clear" w:color="auto" w:fill="FFFFFF"/>
                <w:lang w:val="pl-PL"/>
              </w:rPr>
              <w:lastRenderedPageBreak/>
              <w:t>znaczenie</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mikroflory w reakcjach odpornościowych.</w:t>
            </w:r>
          </w:p>
          <w:p w14:paraId="6B93B63D" w14:textId="096CF437" w:rsidR="00E120B2" w:rsidRPr="00F8118E" w:rsidRDefault="000075D6" w:rsidP="000075D6">
            <w:pPr>
              <w:suppressAutoHyphens/>
              <w:spacing w:after="0" w:line="240" w:lineRule="auto"/>
              <w:jc w:val="both"/>
              <w:rPr>
                <w:rFonts w:ascii="Times New Roman" w:hAnsi="Times New Roman" w:cs="Times New Roman"/>
                <w:color w:val="222222"/>
                <w:shd w:val="clear" w:color="auto" w:fill="FFFFFF"/>
                <w:lang w:val="pl-PL"/>
              </w:rPr>
            </w:pPr>
            <w:r w:rsidRPr="00F8118E">
              <w:rPr>
                <w:rFonts w:ascii="Times New Roman" w:hAnsi="Times New Roman" w:cs="Times New Roman"/>
                <w:color w:val="222222"/>
                <w:shd w:val="clear" w:color="auto" w:fill="FFFFFF"/>
                <w:lang w:val="pl-PL"/>
              </w:rPr>
              <w:t xml:space="preserve">10. </w:t>
            </w:r>
            <w:r w:rsidR="00E120B2" w:rsidRPr="00F8118E">
              <w:rPr>
                <w:rFonts w:ascii="Times" w:hAnsi="Times"/>
                <w:color w:val="222222"/>
                <w:shd w:val="clear" w:color="auto" w:fill="FFFFFF"/>
                <w:lang w:val="pl-PL"/>
              </w:rPr>
              <w:t>Podsumowanie (omówienie najważniejszych zagadnień do zaliczenia przedmiotu)</w:t>
            </w:r>
            <w:r w:rsidRPr="00F8118E">
              <w:rPr>
                <w:rFonts w:ascii="Times New Roman" w:hAnsi="Times New Roman" w:cs="Times New Roman"/>
                <w:color w:val="222222"/>
                <w:shd w:val="clear" w:color="auto" w:fill="FFFFFF"/>
                <w:lang w:val="pl-PL"/>
              </w:rPr>
              <w:t>.</w:t>
            </w:r>
          </w:p>
          <w:p w14:paraId="1CC33BD9" w14:textId="77777777" w:rsidR="00E120B2" w:rsidRPr="00F8118E" w:rsidRDefault="00E120B2" w:rsidP="000075D6">
            <w:pPr>
              <w:tabs>
                <w:tab w:val="left" w:pos="438"/>
              </w:tabs>
              <w:spacing w:after="0" w:line="240" w:lineRule="auto"/>
              <w:ind w:left="426"/>
              <w:jc w:val="both"/>
              <w:rPr>
                <w:rFonts w:ascii="Times" w:hAnsi="Times"/>
                <w:lang w:val="pl-PL"/>
              </w:rPr>
            </w:pPr>
          </w:p>
          <w:p w14:paraId="08DBA6B6" w14:textId="77777777" w:rsidR="00E120B2" w:rsidRPr="00F8118E" w:rsidRDefault="00E120B2" w:rsidP="000075D6">
            <w:pPr>
              <w:suppressAutoHyphens/>
              <w:spacing w:after="0" w:line="240" w:lineRule="auto"/>
              <w:rPr>
                <w:rFonts w:ascii="Times" w:hAnsi="Times"/>
                <w:b/>
                <w:iCs/>
                <w:lang w:val="pl-PL"/>
              </w:rPr>
            </w:pPr>
            <w:r w:rsidRPr="00F8118E">
              <w:rPr>
                <w:rFonts w:ascii="Times" w:hAnsi="Times"/>
                <w:b/>
                <w:iCs/>
                <w:lang w:val="pl-PL"/>
              </w:rPr>
              <w:t>Tematy laboratoriów:</w:t>
            </w:r>
          </w:p>
          <w:p w14:paraId="6D975467" w14:textId="33E1927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Wstęp:  regulaminy BHP i Regulamin Dydaktyczny Katedry Immunologii; omówienie sylabusa przedmiotu, sprzęt laboratoryjny. </w:t>
            </w:r>
          </w:p>
          <w:p w14:paraId="618DEDC6" w14:textId="6ACC9A57"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Układ odpornościowy- budowa, funkcje, podział mechanizmów obronnych na swoiste, nieswoiste; ogólna charakterystyka odpowiedzi adaptacyjnej .</w:t>
            </w:r>
          </w:p>
          <w:p w14:paraId="1CE7B699" w14:textId="248589C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Mechanizmy odpornościowe wrodzone (nieswoiste).</w:t>
            </w:r>
          </w:p>
          <w:p w14:paraId="0054D41E" w14:textId="74F46F3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Immunoglobuliny, klasy ,izolacja z surowicy; metody oceny ilościowej i jakościowej przeciwciał w surowicy.</w:t>
            </w:r>
          </w:p>
          <w:p w14:paraId="515A2FC8" w14:textId="56B2289F"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Antygeny, mitogeny , superantygeny. </w:t>
            </w:r>
          </w:p>
          <w:p w14:paraId="0BE7DDEF" w14:textId="1410C33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Układ dopełniacza, testy oceny białek dopełniacza.</w:t>
            </w:r>
          </w:p>
          <w:p w14:paraId="5939C641" w14:textId="5BDFE651"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Kompleksy immunologiczne KKI,  oznaczanie w surowicach. </w:t>
            </w:r>
          </w:p>
          <w:p w14:paraId="1877A0CE" w14:textId="12266C4E"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 xml:space="preserve">Komórki odpowiedzi  nieswoistej i swoistej- charakterystyka; morfologia, fenotyp, funkcje. Populacje, subpopulacje. </w:t>
            </w:r>
          </w:p>
          <w:p w14:paraId="4060B59C" w14:textId="77C7695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Podstawy cytometrii przepływowej</w:t>
            </w:r>
          </w:p>
          <w:p w14:paraId="5923F30B" w14:textId="17F1022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Zjawiska: fagocytozy , chemotaksji.</w:t>
            </w:r>
          </w:p>
          <w:p w14:paraId="532FD0E0" w14:textId="3BE46C38"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Charakterystyka głównego układu zgodności tkankowej (HLA).</w:t>
            </w:r>
          </w:p>
          <w:p w14:paraId="6C6D0015" w14:textId="6FA61BB3"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Metody serologiczne i molekularne typowania tkankowego (dawca/biorca); zasady doboru dawca-biorca na wybranych przykładach.</w:t>
            </w:r>
          </w:p>
          <w:p w14:paraId="2CA9163F" w14:textId="2ACB3F4B"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Podstawy immunologii rozrodu.</w:t>
            </w:r>
          </w:p>
          <w:p w14:paraId="6DC74906" w14:textId="525B09DB" w:rsidR="00E120B2" w:rsidRPr="004263F1" w:rsidRDefault="000075D6" w:rsidP="000075D6">
            <w:pPr>
              <w:spacing w:after="0" w:line="240" w:lineRule="auto"/>
              <w:jc w:val="both"/>
              <w:rPr>
                <w:rFonts w:ascii="Times" w:hAnsi="Times"/>
              </w:rPr>
            </w:pPr>
            <w:r w:rsidRPr="00F8118E">
              <w:rPr>
                <w:rFonts w:ascii="Times New Roman" w:hAnsi="Times New Roman" w:cs="Times New Roman"/>
                <w:lang w:val="pl-PL"/>
              </w:rPr>
              <w:t xml:space="preserve">14. </w:t>
            </w:r>
            <w:r w:rsidR="00E120B2" w:rsidRPr="00F8118E">
              <w:rPr>
                <w:rFonts w:ascii="Times" w:hAnsi="Times"/>
                <w:lang w:val="pl-PL"/>
              </w:rPr>
              <w:t xml:space="preserve">Podsumowanie wiedzy na temat poznanych metod laboratoryjnych. </w:t>
            </w:r>
            <w:r w:rsidR="00E120B2" w:rsidRPr="004263F1">
              <w:rPr>
                <w:rFonts w:ascii="Times" w:hAnsi="Times"/>
              </w:rPr>
              <w:t>Kolokwium końcowe, zaliczenie ćwiczeń.</w:t>
            </w:r>
          </w:p>
        </w:tc>
      </w:tr>
      <w:tr w:rsidR="00E120B2" w:rsidRPr="004263F1"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BA46275" w14:textId="2B2C1649" w:rsidR="00E120B2" w:rsidRPr="00E64F40" w:rsidRDefault="00DD6CE9" w:rsidP="000075D6">
            <w:pPr>
              <w:pStyle w:val="Akapitzlist2"/>
              <w:tabs>
                <w:tab w:val="left" w:pos="33"/>
                <w:tab w:val="left" w:pos="317"/>
              </w:tabs>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E64F40" w:rsidRDefault="00E120B2" w:rsidP="000075D6">
            <w:pPr>
              <w:pStyle w:val="Domylnie"/>
              <w:spacing w:after="0" w:line="240" w:lineRule="auto"/>
              <w:rPr>
                <w:rFonts w:ascii="Times New Roman" w:hAnsi="Times New Roman" w:cs="Times New Roman"/>
              </w:rPr>
            </w:pPr>
            <w:r w:rsidRPr="004263F1">
              <w:rPr>
                <w:rFonts w:ascii="Times" w:hAnsi="Times" w:cs="Times New Roman"/>
              </w:rPr>
              <w:t>Identycznie, jak w części A</w:t>
            </w:r>
            <w:r>
              <w:rPr>
                <w:rFonts w:ascii="Times New Roman" w:hAnsi="Times New Roman" w:cs="Times New Roman"/>
              </w:rPr>
              <w:t>.</w:t>
            </w:r>
          </w:p>
        </w:tc>
      </w:tr>
    </w:tbl>
    <w:p w14:paraId="4CCA46E6" w14:textId="77777777" w:rsidR="00E120B2" w:rsidRPr="004263F1" w:rsidRDefault="00E120B2" w:rsidP="000075D6">
      <w:pPr>
        <w:pStyle w:val="Domylnie"/>
        <w:spacing w:after="0" w:line="240" w:lineRule="auto"/>
        <w:jc w:val="center"/>
        <w:rPr>
          <w:rFonts w:ascii="Times" w:hAnsi="Times" w:cs="Times New Roman"/>
        </w:rPr>
      </w:pPr>
    </w:p>
    <w:p w14:paraId="070ECB03" w14:textId="77777777" w:rsidR="00E120B2" w:rsidRPr="004263F1" w:rsidRDefault="00E120B2" w:rsidP="000075D6">
      <w:pPr>
        <w:pStyle w:val="Domylnie"/>
        <w:spacing w:after="0" w:line="240" w:lineRule="auto"/>
        <w:jc w:val="both"/>
        <w:rPr>
          <w:rFonts w:ascii="Times" w:hAnsi="Times" w:cs="Times New Roman"/>
        </w:rPr>
      </w:pPr>
    </w:p>
    <w:p w14:paraId="5D8EE351" w14:textId="77777777" w:rsidR="00E120B2" w:rsidRPr="004263F1" w:rsidRDefault="00E120B2" w:rsidP="000075D6">
      <w:pPr>
        <w:pStyle w:val="Domylnie"/>
        <w:spacing w:after="0" w:line="240" w:lineRule="auto"/>
        <w:rPr>
          <w:rFonts w:ascii="Times" w:hAnsi="Times" w:cs="Times New Roman"/>
        </w:rPr>
      </w:pPr>
    </w:p>
    <w:p w14:paraId="4F05038B" w14:textId="77777777" w:rsidR="000075D6" w:rsidRPr="00F8118E" w:rsidRDefault="000075D6" w:rsidP="000075D6">
      <w:pPr>
        <w:spacing w:after="0" w:line="240" w:lineRule="auto"/>
        <w:jc w:val="right"/>
        <w:outlineLvl w:val="0"/>
        <w:rPr>
          <w:rFonts w:ascii="Times New Roman" w:hAnsi="Times New Roman"/>
          <w:b/>
          <w:color w:val="000000"/>
          <w:lang w:val="pl-PL"/>
        </w:rPr>
        <w:sectPr w:rsidR="000075D6" w:rsidRPr="00F8118E" w:rsidSect="00620B1A">
          <w:pgSz w:w="11906" w:h="16838"/>
          <w:pgMar w:top="1077" w:right="1418" w:bottom="737" w:left="1418" w:header="709" w:footer="709" w:gutter="0"/>
          <w:cols w:space="708"/>
          <w:docGrid w:linePitch="360"/>
        </w:sectPr>
      </w:pPr>
    </w:p>
    <w:p w14:paraId="4DB3813A" w14:textId="4CF7870E" w:rsidR="00E120B2" w:rsidRPr="000075D6" w:rsidRDefault="00AC7794" w:rsidP="0024436A">
      <w:pPr>
        <w:pStyle w:val="Nagwek2"/>
      </w:pPr>
      <w:bookmarkStart w:id="33" w:name="_Toc435357759"/>
      <w:bookmarkStart w:id="34" w:name="_Toc494704479"/>
      <w:r w:rsidRPr="000075D6">
        <w:lastRenderedPageBreak/>
        <w:t>Patofizjologia</w:t>
      </w:r>
      <w:bookmarkEnd w:id="33"/>
      <w:bookmarkEnd w:id="34"/>
    </w:p>
    <w:p w14:paraId="7A717000" w14:textId="77777777" w:rsidR="00AC7794" w:rsidRPr="00CA3FD9" w:rsidRDefault="00AC7794" w:rsidP="000075D6">
      <w:pPr>
        <w:spacing w:after="0" w:line="240" w:lineRule="auto"/>
        <w:jc w:val="right"/>
        <w:outlineLvl w:val="0"/>
        <w:rPr>
          <w:rFonts w:ascii="Times New Roman" w:hAnsi="Times New Roman"/>
          <w:b/>
          <w:color w:val="000000"/>
        </w:rPr>
      </w:pPr>
    </w:p>
    <w:p w14:paraId="6CE29959" w14:textId="0E65D513" w:rsidR="00E120B2" w:rsidRPr="00CA3FD9" w:rsidRDefault="000075D6" w:rsidP="000075D6">
      <w:pPr>
        <w:spacing w:after="0" w:line="240" w:lineRule="auto"/>
        <w:contextualSpacing/>
        <w:jc w:val="both"/>
        <w:outlineLvl w:val="0"/>
        <w:rPr>
          <w:rFonts w:ascii="Times New Roman" w:hAnsi="Times New Roman"/>
          <w:b/>
          <w:color w:val="000000"/>
        </w:rPr>
      </w:pPr>
      <w:r>
        <w:rPr>
          <w:rFonts w:ascii="Times New Roman" w:hAnsi="Times New Roman"/>
          <w:b/>
          <w:color w:val="000000"/>
        </w:rPr>
        <w:t xml:space="preserve">A) </w:t>
      </w:r>
      <w:r w:rsidR="00E120B2" w:rsidRPr="00CA3FD9">
        <w:rPr>
          <w:rFonts w:ascii="Times New Roman" w:hAnsi="Times New Roman"/>
          <w:b/>
          <w:color w:val="000000"/>
        </w:rPr>
        <w:t xml:space="preserve">Ogólny opis przedmiotu </w:t>
      </w:r>
    </w:p>
    <w:p w14:paraId="4C21D428" w14:textId="77777777" w:rsidR="00E120B2" w:rsidRPr="00CA3FD9" w:rsidRDefault="00E120B2" w:rsidP="000075D6">
      <w:pPr>
        <w:spacing w:after="0" w:line="240" w:lineRule="auto"/>
        <w:contextualSpacing/>
        <w:jc w:val="both"/>
        <w:rPr>
          <w:rFonts w:ascii="Times New Roman" w:hAnsi="Times New Roman"/>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E120B2" w:rsidRPr="00CA3FD9" w14:paraId="7BCB6B56" w14:textId="77777777" w:rsidTr="00E120B2">
        <w:tc>
          <w:tcPr>
            <w:tcW w:w="1780" w:type="pct"/>
          </w:tcPr>
          <w:p w14:paraId="48D4E0DE" w14:textId="77777777" w:rsidR="00E120B2" w:rsidRPr="00CA3FD9" w:rsidRDefault="00E120B2" w:rsidP="000075D6">
            <w:pPr>
              <w:spacing w:after="0" w:line="240" w:lineRule="auto"/>
              <w:jc w:val="center"/>
              <w:rPr>
                <w:rFonts w:ascii="Times New Roman" w:hAnsi="Times New Roman"/>
                <w:b/>
                <w:color w:val="000000"/>
              </w:rPr>
            </w:pPr>
          </w:p>
          <w:p w14:paraId="29C3726D"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Nazwa pola</w:t>
            </w:r>
          </w:p>
          <w:p w14:paraId="4A0987E7" w14:textId="77777777" w:rsidR="00E120B2" w:rsidRPr="00CA3FD9" w:rsidRDefault="00E120B2" w:rsidP="000075D6">
            <w:pPr>
              <w:spacing w:after="0" w:line="240" w:lineRule="auto"/>
              <w:jc w:val="center"/>
              <w:rPr>
                <w:rFonts w:ascii="Times New Roman" w:hAnsi="Times New Roman"/>
                <w:b/>
                <w:color w:val="000000"/>
              </w:rPr>
            </w:pPr>
          </w:p>
        </w:tc>
        <w:tc>
          <w:tcPr>
            <w:tcW w:w="3220" w:type="pct"/>
          </w:tcPr>
          <w:p w14:paraId="6AAF8D9F" w14:textId="77777777" w:rsidR="00E120B2" w:rsidRPr="00CA3FD9" w:rsidRDefault="00E120B2" w:rsidP="000075D6">
            <w:pPr>
              <w:spacing w:after="0" w:line="240" w:lineRule="auto"/>
              <w:jc w:val="center"/>
              <w:rPr>
                <w:rFonts w:ascii="Times New Roman" w:hAnsi="Times New Roman"/>
                <w:b/>
                <w:color w:val="000000"/>
              </w:rPr>
            </w:pPr>
          </w:p>
          <w:p w14:paraId="6BD8EB65"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639E4DE2" w14:textId="77777777" w:rsidTr="00E120B2">
        <w:tc>
          <w:tcPr>
            <w:tcW w:w="1780" w:type="pct"/>
          </w:tcPr>
          <w:p w14:paraId="45E1C6F1"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20" w:type="pct"/>
            <w:vAlign w:val="center"/>
          </w:tcPr>
          <w:p w14:paraId="0199D968"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Patofizjologia</w:t>
            </w:r>
          </w:p>
          <w:p w14:paraId="063613B2"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w:t>
            </w:r>
            <w:r w:rsidRPr="00F72C16">
              <w:rPr>
                <w:rFonts w:ascii="Times New Roman" w:hAnsi="Times New Roman"/>
                <w:b/>
                <w:color w:val="000000"/>
                <w:lang w:val="en-GB"/>
              </w:rPr>
              <w:t>Pathophysiology)</w:t>
            </w:r>
          </w:p>
        </w:tc>
      </w:tr>
      <w:tr w:rsidR="00E120B2" w:rsidRPr="000703CA" w14:paraId="179CB5A9" w14:textId="77777777" w:rsidTr="00E120B2">
        <w:trPr>
          <w:trHeight w:val="1020"/>
        </w:trPr>
        <w:tc>
          <w:tcPr>
            <w:tcW w:w="1780" w:type="pct"/>
          </w:tcPr>
          <w:p w14:paraId="4B1EC19B"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Jednostka oferująca przedmiot</w:t>
            </w:r>
          </w:p>
        </w:tc>
        <w:tc>
          <w:tcPr>
            <w:tcW w:w="3220" w:type="pct"/>
            <w:vAlign w:val="center"/>
          </w:tcPr>
          <w:p w14:paraId="75F6447A"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03ADEF1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42BAE980"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E120B2" w:rsidRPr="000703CA" w14:paraId="4F1935AF" w14:textId="77777777" w:rsidTr="00E120B2">
        <w:trPr>
          <w:trHeight w:val="567"/>
        </w:trPr>
        <w:tc>
          <w:tcPr>
            <w:tcW w:w="1780" w:type="pct"/>
          </w:tcPr>
          <w:p w14:paraId="71F1C5EB"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20" w:type="pct"/>
            <w:vAlign w:val="center"/>
          </w:tcPr>
          <w:p w14:paraId="6342CB0B"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4745CC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E120B2" w:rsidRPr="000703CA" w14:paraId="49943902" w14:textId="77777777" w:rsidTr="00E120B2">
        <w:trPr>
          <w:trHeight w:val="20"/>
        </w:trPr>
        <w:tc>
          <w:tcPr>
            <w:tcW w:w="1780" w:type="pct"/>
          </w:tcPr>
          <w:p w14:paraId="152D552A"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 xml:space="preserve">Kod przedmiotu </w:t>
            </w:r>
          </w:p>
        </w:tc>
        <w:tc>
          <w:tcPr>
            <w:tcW w:w="3220" w:type="pct"/>
            <w:vAlign w:val="center"/>
          </w:tcPr>
          <w:p w14:paraId="0728F6E4" w14:textId="77777777" w:rsidR="00E120B2" w:rsidRPr="00CA3FD9" w:rsidRDefault="00E120B2" w:rsidP="000075D6">
            <w:pPr>
              <w:pStyle w:val="Nagwek1"/>
              <w:shd w:val="clear" w:color="auto" w:fill="FFFFFF"/>
              <w:spacing w:line="240" w:lineRule="auto"/>
              <w:rPr>
                <w:bCs/>
                <w:color w:val="000000"/>
                <w:sz w:val="22"/>
                <w:szCs w:val="22"/>
                <w:lang w:eastAsia="pl-PL"/>
              </w:rPr>
            </w:pPr>
            <w:bookmarkStart w:id="35" w:name="_Toc435345168"/>
            <w:bookmarkStart w:id="36" w:name="_Toc435345396"/>
            <w:bookmarkStart w:id="37" w:name="_Toc435356384"/>
            <w:bookmarkStart w:id="38" w:name="_Toc435356756"/>
            <w:bookmarkStart w:id="39" w:name="_Toc435357760"/>
            <w:bookmarkStart w:id="40" w:name="_Toc465187469"/>
            <w:bookmarkStart w:id="41" w:name="_Toc465188098"/>
            <w:bookmarkStart w:id="42" w:name="_Toc494645055"/>
            <w:bookmarkStart w:id="43" w:name="_Toc494704480"/>
            <w:r w:rsidRPr="00CA3FD9">
              <w:rPr>
                <w:rStyle w:val="note"/>
                <w:bCs/>
                <w:color w:val="000000"/>
                <w:sz w:val="22"/>
                <w:szCs w:val="22"/>
                <w:lang w:eastAsia="pl-PL"/>
              </w:rPr>
              <w:t>1702-A2-PATO-Z-SJ, 1702-A2-PATO-L-SJ</w:t>
            </w:r>
            <w:bookmarkEnd w:id="35"/>
            <w:bookmarkEnd w:id="36"/>
            <w:bookmarkEnd w:id="37"/>
            <w:bookmarkEnd w:id="38"/>
            <w:bookmarkEnd w:id="39"/>
            <w:bookmarkEnd w:id="40"/>
            <w:bookmarkEnd w:id="41"/>
            <w:bookmarkEnd w:id="42"/>
            <w:bookmarkEnd w:id="43"/>
          </w:p>
        </w:tc>
      </w:tr>
      <w:tr w:rsidR="00E120B2" w:rsidRPr="00CA3FD9" w14:paraId="605B9033" w14:textId="77777777" w:rsidTr="00E120B2">
        <w:trPr>
          <w:trHeight w:val="57"/>
        </w:trPr>
        <w:tc>
          <w:tcPr>
            <w:tcW w:w="1780" w:type="pct"/>
          </w:tcPr>
          <w:p w14:paraId="565BD3B2"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Kod ISCED</w:t>
            </w:r>
          </w:p>
        </w:tc>
        <w:tc>
          <w:tcPr>
            <w:tcW w:w="3220" w:type="pct"/>
            <w:vAlign w:val="center"/>
          </w:tcPr>
          <w:p w14:paraId="1BD548EE" w14:textId="77777777" w:rsidR="00E120B2" w:rsidRPr="00CA3FD9" w:rsidRDefault="00E120B2" w:rsidP="000075D6">
            <w:pPr>
              <w:pStyle w:val="Default"/>
              <w:widowControl w:val="0"/>
              <w:jc w:val="center"/>
              <w:rPr>
                <w:b/>
                <w:sz w:val="22"/>
                <w:szCs w:val="22"/>
              </w:rPr>
            </w:pPr>
            <w:r w:rsidRPr="00CA3FD9">
              <w:rPr>
                <w:b/>
                <w:sz w:val="22"/>
                <w:szCs w:val="22"/>
              </w:rPr>
              <w:t>0914</w:t>
            </w:r>
          </w:p>
        </w:tc>
      </w:tr>
      <w:tr w:rsidR="00E120B2" w:rsidRPr="00CA3FD9" w14:paraId="21414512" w14:textId="77777777" w:rsidTr="00E120B2">
        <w:trPr>
          <w:trHeight w:val="170"/>
        </w:trPr>
        <w:tc>
          <w:tcPr>
            <w:tcW w:w="1780" w:type="pct"/>
          </w:tcPr>
          <w:p w14:paraId="33B7E825"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Liczba punktów ECTS</w:t>
            </w:r>
          </w:p>
        </w:tc>
        <w:tc>
          <w:tcPr>
            <w:tcW w:w="3220" w:type="pct"/>
            <w:shd w:val="clear" w:color="auto" w:fill="auto"/>
          </w:tcPr>
          <w:p w14:paraId="31519155"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highlight w:val="lightGray"/>
              </w:rPr>
            </w:pPr>
            <w:r w:rsidRPr="00C5705E">
              <w:rPr>
                <w:rFonts w:ascii="Times New Roman" w:hAnsi="Times New Roman"/>
                <w:b/>
                <w:color w:val="000000"/>
              </w:rPr>
              <w:t>8</w:t>
            </w:r>
          </w:p>
        </w:tc>
      </w:tr>
      <w:tr w:rsidR="00E120B2" w:rsidRPr="00CA3FD9" w14:paraId="2560F1D8" w14:textId="77777777" w:rsidTr="00E120B2">
        <w:trPr>
          <w:trHeight w:val="170"/>
        </w:trPr>
        <w:tc>
          <w:tcPr>
            <w:tcW w:w="1780" w:type="pct"/>
          </w:tcPr>
          <w:p w14:paraId="6003793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Sposób zaliczenia</w:t>
            </w:r>
          </w:p>
        </w:tc>
        <w:tc>
          <w:tcPr>
            <w:tcW w:w="3220" w:type="pct"/>
            <w:vAlign w:val="center"/>
          </w:tcPr>
          <w:p w14:paraId="004D0261"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 xml:space="preserve">Egzamin </w:t>
            </w:r>
          </w:p>
        </w:tc>
      </w:tr>
      <w:tr w:rsidR="00E120B2" w:rsidRPr="00CA3FD9" w14:paraId="6A6D8F29" w14:textId="77777777" w:rsidTr="00E120B2">
        <w:trPr>
          <w:trHeight w:val="170"/>
        </w:trPr>
        <w:tc>
          <w:tcPr>
            <w:tcW w:w="1780" w:type="pct"/>
          </w:tcPr>
          <w:p w14:paraId="132AC49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Język wykładowy</w:t>
            </w:r>
          </w:p>
        </w:tc>
        <w:tc>
          <w:tcPr>
            <w:tcW w:w="3220" w:type="pct"/>
            <w:vAlign w:val="center"/>
          </w:tcPr>
          <w:p w14:paraId="6AC3890C"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Polski</w:t>
            </w:r>
          </w:p>
        </w:tc>
      </w:tr>
      <w:tr w:rsidR="00E120B2" w:rsidRPr="00CA3FD9" w14:paraId="542F8CEC" w14:textId="77777777" w:rsidTr="00E120B2">
        <w:trPr>
          <w:trHeight w:val="340"/>
        </w:trPr>
        <w:tc>
          <w:tcPr>
            <w:tcW w:w="1780" w:type="pct"/>
          </w:tcPr>
          <w:p w14:paraId="081A1720"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20" w:type="pct"/>
            <w:vAlign w:val="center"/>
          </w:tcPr>
          <w:p w14:paraId="6BF5EA6F"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Nie</w:t>
            </w:r>
          </w:p>
        </w:tc>
      </w:tr>
      <w:tr w:rsidR="00E120B2" w:rsidRPr="000703CA" w14:paraId="4F381675" w14:textId="77777777" w:rsidTr="00E120B2">
        <w:trPr>
          <w:trHeight w:val="624"/>
        </w:trPr>
        <w:tc>
          <w:tcPr>
            <w:tcW w:w="1780" w:type="pct"/>
          </w:tcPr>
          <w:p w14:paraId="3F3E2974"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20" w:type="pct"/>
            <w:vAlign w:val="center"/>
          </w:tcPr>
          <w:p w14:paraId="4EC91A4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033A5E"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A:</w:t>
            </w:r>
          </w:p>
          <w:p w14:paraId="5AE2F0A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Nauki Biologiczno-Medyczne</w:t>
            </w:r>
          </w:p>
        </w:tc>
      </w:tr>
      <w:tr w:rsidR="00E120B2" w:rsidRPr="00CA3FD9" w14:paraId="5986D514" w14:textId="77777777" w:rsidTr="000075D6">
        <w:trPr>
          <w:trHeight w:val="3392"/>
        </w:trPr>
        <w:tc>
          <w:tcPr>
            <w:tcW w:w="1780" w:type="pct"/>
            <w:shd w:val="clear" w:color="auto" w:fill="FFFFFF"/>
          </w:tcPr>
          <w:p w14:paraId="35C258C7"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20" w:type="pct"/>
            <w:shd w:val="clear" w:color="auto" w:fill="FFFFFF"/>
            <w:vAlign w:val="center"/>
          </w:tcPr>
          <w:p w14:paraId="7BD48EB3" w14:textId="77777777" w:rsidR="00E120B2" w:rsidRPr="00F8118E" w:rsidRDefault="00E120B2" w:rsidP="000075D6">
            <w:pPr>
              <w:spacing w:after="0" w:line="240" w:lineRule="auto"/>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24736303" w14:textId="77777777" w:rsidR="00E120B2" w:rsidRPr="00F8118E" w:rsidRDefault="00E120B2" w:rsidP="000075D6">
            <w:pPr>
              <w:pStyle w:val="Default"/>
              <w:jc w:val="both"/>
              <w:rPr>
                <w:iCs/>
                <w:sz w:val="22"/>
                <w:szCs w:val="22"/>
                <w:lang w:val="pl-PL"/>
              </w:rPr>
            </w:pPr>
            <w:r w:rsidRPr="00F8118E">
              <w:rPr>
                <w:iCs/>
                <w:sz w:val="22"/>
                <w:szCs w:val="22"/>
                <w:lang w:val="pl-PL"/>
              </w:rPr>
              <w:t xml:space="preserve">- udział w wykładach: </w:t>
            </w:r>
            <w:r w:rsidRPr="00F8118E">
              <w:rPr>
                <w:b/>
                <w:bCs/>
                <w:iCs/>
                <w:sz w:val="22"/>
                <w:szCs w:val="22"/>
                <w:lang w:val="pl-PL"/>
              </w:rPr>
              <w:t>34 godziny</w:t>
            </w:r>
          </w:p>
          <w:p w14:paraId="79AA38D6" w14:textId="77777777" w:rsidR="00E120B2" w:rsidRPr="00F8118E" w:rsidRDefault="00E120B2" w:rsidP="000075D6">
            <w:pPr>
              <w:pStyle w:val="Default"/>
              <w:jc w:val="both"/>
              <w:rPr>
                <w:b/>
                <w:bCs/>
                <w:iCs/>
                <w:sz w:val="22"/>
                <w:szCs w:val="22"/>
                <w:lang w:val="pl-PL"/>
              </w:rPr>
            </w:pPr>
            <w:r w:rsidRPr="00F8118E">
              <w:rPr>
                <w:iCs/>
                <w:sz w:val="22"/>
                <w:szCs w:val="22"/>
                <w:lang w:val="pl-PL"/>
              </w:rPr>
              <w:t xml:space="preserve">- udział w laboratoriach: </w:t>
            </w:r>
            <w:r w:rsidRPr="00F8118E">
              <w:rPr>
                <w:b/>
                <w:bCs/>
                <w:iCs/>
                <w:sz w:val="22"/>
                <w:szCs w:val="22"/>
                <w:lang w:val="pl-PL"/>
              </w:rPr>
              <w:t>56 godzin</w:t>
            </w:r>
          </w:p>
          <w:p w14:paraId="12536647"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4876113" w14:textId="77777777" w:rsidR="00E120B2" w:rsidRPr="00F8118E" w:rsidRDefault="00E120B2" w:rsidP="000075D6">
            <w:pPr>
              <w:pStyle w:val="Default"/>
              <w:jc w:val="both"/>
              <w:rPr>
                <w:b/>
                <w:bCs/>
                <w:iCs/>
                <w:sz w:val="22"/>
                <w:szCs w:val="22"/>
                <w:lang w:val="pl-PL"/>
              </w:rPr>
            </w:pPr>
            <w:r w:rsidRPr="00F8118E">
              <w:rPr>
                <w:bCs/>
                <w:iCs/>
                <w:sz w:val="22"/>
                <w:szCs w:val="22"/>
                <w:lang w:val="pl-PL"/>
              </w:rPr>
              <w:t>- konsultacje z nauczycielem akademickim:</w:t>
            </w:r>
            <w:r w:rsidRPr="00F8118E">
              <w:rPr>
                <w:b/>
                <w:iCs/>
                <w:sz w:val="22"/>
                <w:szCs w:val="22"/>
                <w:lang w:val="pl-PL"/>
              </w:rPr>
              <w:t xml:space="preserve"> 4</w:t>
            </w:r>
            <w:r w:rsidRPr="00F8118E">
              <w:rPr>
                <w:b/>
                <w:bCs/>
                <w:iCs/>
                <w:sz w:val="22"/>
                <w:szCs w:val="22"/>
                <w:lang w:val="pl-PL"/>
              </w:rPr>
              <w:t xml:space="preserve"> godzin</w:t>
            </w:r>
          </w:p>
          <w:p w14:paraId="78A3E0F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egzamin teoretyczny: </w:t>
            </w:r>
            <w:r w:rsidRPr="00F8118E">
              <w:rPr>
                <w:b/>
                <w:bCs/>
                <w:iCs/>
                <w:sz w:val="22"/>
                <w:szCs w:val="22"/>
                <w:lang w:val="pl-PL"/>
              </w:rPr>
              <w:t>1 godzina.</w:t>
            </w:r>
          </w:p>
          <w:p w14:paraId="41FAD72C" w14:textId="77777777" w:rsidR="00E120B2" w:rsidRPr="00F8118E" w:rsidRDefault="00E120B2" w:rsidP="000075D6">
            <w:pPr>
              <w:pStyle w:val="Default"/>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Pr="00F8118E">
              <w:rPr>
                <w:b/>
                <w:sz w:val="22"/>
                <w:szCs w:val="22"/>
                <w:lang w:val="pl-PL"/>
              </w:rPr>
              <w:t>95 godzin,</w:t>
            </w:r>
            <w:r w:rsidRPr="00F8118E">
              <w:rPr>
                <w:sz w:val="22"/>
                <w:szCs w:val="22"/>
                <w:lang w:val="pl-PL"/>
              </w:rPr>
              <w:t xml:space="preserve"> co odpowiada </w:t>
            </w:r>
            <w:r w:rsidRPr="00F8118E">
              <w:rPr>
                <w:b/>
                <w:sz w:val="22"/>
                <w:szCs w:val="22"/>
                <w:lang w:val="pl-PL"/>
              </w:rPr>
              <w:t>3,8 punktu ECTS.</w:t>
            </w:r>
          </w:p>
          <w:p w14:paraId="4F1D92AB" w14:textId="77777777" w:rsidR="00E120B2" w:rsidRPr="00F8118E" w:rsidRDefault="00E120B2" w:rsidP="000075D6">
            <w:pPr>
              <w:pStyle w:val="Default"/>
              <w:jc w:val="both"/>
              <w:rPr>
                <w:b/>
                <w:sz w:val="22"/>
                <w:szCs w:val="22"/>
                <w:lang w:val="pl-PL"/>
              </w:rPr>
            </w:pPr>
          </w:p>
          <w:p w14:paraId="3C90823D" w14:textId="77777777" w:rsidR="00E120B2" w:rsidRPr="00F8118E" w:rsidRDefault="00E120B2" w:rsidP="000075D6">
            <w:pPr>
              <w:pStyle w:val="Default"/>
              <w:jc w:val="both"/>
              <w:rPr>
                <w:bCs/>
                <w:iCs/>
                <w:sz w:val="22"/>
                <w:szCs w:val="22"/>
                <w:lang w:val="pl-PL"/>
              </w:rPr>
            </w:pPr>
            <w:r w:rsidRPr="00F8118E">
              <w:rPr>
                <w:bCs/>
                <w:iCs/>
                <w:sz w:val="22"/>
                <w:szCs w:val="22"/>
                <w:lang w:val="pl-PL"/>
              </w:rPr>
              <w:t>2. Bilans nakładu pracy studenta:</w:t>
            </w:r>
          </w:p>
          <w:p w14:paraId="0EE12904"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34 godziny</w:t>
            </w:r>
          </w:p>
          <w:p w14:paraId="6EEF4389"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56 godzin</w:t>
            </w:r>
          </w:p>
          <w:p w14:paraId="6BFECABD"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8B4AB20"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 konsultacje z nauczycielem akademickim: </w:t>
            </w:r>
            <w:r w:rsidRPr="00F8118E">
              <w:rPr>
                <w:b/>
                <w:iCs/>
                <w:sz w:val="22"/>
                <w:szCs w:val="22"/>
                <w:lang w:val="pl-PL"/>
              </w:rPr>
              <w:t>4</w:t>
            </w:r>
            <w:r w:rsidRPr="00F8118E">
              <w:rPr>
                <w:b/>
                <w:bCs/>
                <w:iCs/>
                <w:sz w:val="22"/>
                <w:szCs w:val="22"/>
                <w:lang w:val="pl-PL"/>
              </w:rPr>
              <w:t xml:space="preserve"> godziny</w:t>
            </w:r>
          </w:p>
          <w:p w14:paraId="3615A4D8"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761D17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7EAE1B72"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785FD46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0F656F15"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Łączny nakład pracy studenta wynosi </w:t>
            </w:r>
            <w:r w:rsidRPr="00F8118E">
              <w:rPr>
                <w:b/>
                <w:iCs/>
                <w:sz w:val="22"/>
                <w:szCs w:val="22"/>
                <w:lang w:val="pl-PL"/>
              </w:rPr>
              <w:t>200</w:t>
            </w:r>
            <w:r w:rsidRPr="00F8118E">
              <w:rPr>
                <w:b/>
                <w:bCs/>
                <w:iCs/>
                <w:sz w:val="22"/>
                <w:szCs w:val="22"/>
                <w:lang w:val="pl-PL"/>
              </w:rPr>
              <w:t xml:space="preserve"> godzin,</w:t>
            </w:r>
            <w:r w:rsidRPr="00F8118E">
              <w:rPr>
                <w:bCs/>
                <w:iCs/>
                <w:sz w:val="22"/>
                <w:szCs w:val="22"/>
                <w:lang w:val="pl-PL"/>
              </w:rPr>
              <w:t xml:space="preserve"> </w:t>
            </w:r>
            <w:r w:rsidRPr="00F8118E">
              <w:rPr>
                <w:bCs/>
                <w:iCs/>
                <w:sz w:val="22"/>
                <w:szCs w:val="22"/>
                <w:lang w:val="pl-PL"/>
              </w:rPr>
              <w:br/>
              <w:t xml:space="preserve">co odpowiada </w:t>
            </w:r>
            <w:r w:rsidRPr="00F8118E">
              <w:rPr>
                <w:b/>
                <w:iCs/>
                <w:sz w:val="22"/>
                <w:szCs w:val="22"/>
                <w:lang w:val="pl-PL"/>
              </w:rPr>
              <w:t>8</w:t>
            </w:r>
            <w:r w:rsidRPr="00F8118E">
              <w:rPr>
                <w:b/>
                <w:bCs/>
                <w:iCs/>
                <w:sz w:val="22"/>
                <w:szCs w:val="22"/>
                <w:lang w:val="pl-PL"/>
              </w:rPr>
              <w:t xml:space="preserve"> punktom ECTS.</w:t>
            </w:r>
          </w:p>
          <w:p w14:paraId="41633A7E" w14:textId="77777777" w:rsidR="00E120B2" w:rsidRPr="00F8118E" w:rsidRDefault="00E120B2" w:rsidP="000075D6">
            <w:pPr>
              <w:pStyle w:val="Default"/>
              <w:jc w:val="both"/>
              <w:rPr>
                <w:bCs/>
                <w:iCs/>
                <w:sz w:val="22"/>
                <w:szCs w:val="22"/>
                <w:lang w:val="pl-PL"/>
              </w:rPr>
            </w:pPr>
          </w:p>
          <w:p w14:paraId="16C7C0A7"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3. </w:t>
            </w:r>
            <w:r w:rsidRPr="00CA3FD9">
              <w:rPr>
                <w:rFonts w:ascii="Times New Roman" w:hAnsi="Times New Roman" w:cs="Times New Roman"/>
                <w:iCs/>
              </w:rPr>
              <w:t>Nakład pracy związany z prowadzonymi badaniami naukowymi:</w:t>
            </w:r>
          </w:p>
          <w:p w14:paraId="08368816"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DF69198" w14:textId="6868981D" w:rsidR="00E120B2" w:rsidRPr="00F8118E" w:rsidRDefault="00E120B2" w:rsidP="000075D6">
            <w:pPr>
              <w:pStyle w:val="Default"/>
              <w:jc w:val="both"/>
              <w:rPr>
                <w:sz w:val="22"/>
                <w:szCs w:val="22"/>
                <w:lang w:val="pl-PL"/>
              </w:rPr>
            </w:pPr>
            <w:r w:rsidRPr="00F8118E">
              <w:rPr>
                <w:sz w:val="22"/>
                <w:szCs w:val="22"/>
                <w:lang w:val="pl-PL"/>
              </w:rPr>
              <w:t>- konsultacje z nauczycielem akademickim o charakterze naukowo-badawczym</w:t>
            </w:r>
            <w:r w:rsidRPr="00F8118E">
              <w:rPr>
                <w:bCs/>
                <w:iCs/>
                <w:color w:val="auto"/>
                <w:sz w:val="22"/>
                <w:szCs w:val="22"/>
                <w:lang w:val="pl-PL"/>
              </w:rPr>
              <w:t xml:space="preserve">: </w:t>
            </w:r>
            <w:r w:rsidR="00757D3B">
              <w:rPr>
                <w:b/>
                <w:iCs/>
                <w:color w:val="auto"/>
                <w:sz w:val="22"/>
                <w:szCs w:val="22"/>
                <w:lang w:val="pl-PL"/>
              </w:rPr>
              <w:t>1</w:t>
            </w:r>
            <w:r w:rsidRPr="00F8118E">
              <w:rPr>
                <w:b/>
                <w:bCs/>
                <w:iCs/>
                <w:color w:val="auto"/>
                <w:sz w:val="22"/>
                <w:szCs w:val="22"/>
                <w:lang w:val="pl-PL"/>
              </w:rPr>
              <w:t xml:space="preserve"> godzin</w:t>
            </w:r>
            <w:r w:rsidR="00757D3B">
              <w:rPr>
                <w:b/>
                <w:bCs/>
                <w:iCs/>
                <w:color w:val="auto"/>
                <w:sz w:val="22"/>
                <w:szCs w:val="22"/>
                <w:lang w:val="pl-PL"/>
              </w:rPr>
              <w:t>a</w:t>
            </w:r>
            <w:r w:rsidRPr="00F8118E">
              <w:rPr>
                <w:b/>
                <w:bCs/>
                <w:iCs/>
                <w:color w:val="auto"/>
                <w:sz w:val="22"/>
                <w:szCs w:val="22"/>
                <w:lang w:val="pl-PL"/>
              </w:rPr>
              <w:t>.</w:t>
            </w:r>
          </w:p>
          <w:p w14:paraId="773C765E" w14:textId="40B90E18" w:rsidR="00E120B2" w:rsidRPr="00CA3FD9"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Łączny nakład pracy studenta wynosi</w:t>
            </w:r>
            <w:r w:rsidRPr="00CA3FD9">
              <w:rPr>
                <w:rFonts w:ascii="Times New Roman" w:hAnsi="Times New Roman" w:cs="Times New Roman"/>
                <w:b/>
                <w:iCs/>
              </w:rPr>
              <w:t xml:space="preserve"> </w:t>
            </w:r>
            <w:r w:rsidR="00757D3B">
              <w:rPr>
                <w:rFonts w:ascii="Times New Roman" w:hAnsi="Times New Roman" w:cs="Times New Roman"/>
                <w:b/>
                <w:iCs/>
              </w:rPr>
              <w:t>16</w:t>
            </w:r>
            <w:r w:rsidRPr="00CA3FD9">
              <w:rPr>
                <w:rFonts w:ascii="Times New Roman" w:hAnsi="Times New Roman" w:cs="Times New Roman"/>
                <w:b/>
                <w:iCs/>
              </w:rPr>
              <w:t xml:space="preserve"> godzin,</w:t>
            </w:r>
            <w:r w:rsidRPr="00CA3FD9">
              <w:rPr>
                <w:rFonts w:ascii="Times New Roman" w:hAnsi="Times New Roman" w:cs="Times New Roman"/>
                <w:iCs/>
              </w:rPr>
              <w:t xml:space="preserve"> co odpowiada </w:t>
            </w:r>
            <w:r w:rsidR="00757D3B">
              <w:rPr>
                <w:rFonts w:ascii="Times New Roman" w:hAnsi="Times New Roman" w:cs="Times New Roman"/>
                <w:b/>
                <w:bCs/>
                <w:iCs/>
              </w:rPr>
              <w:t xml:space="preserve">0,64 </w:t>
            </w:r>
            <w:r w:rsidRPr="00CA3FD9">
              <w:rPr>
                <w:rFonts w:ascii="Times New Roman" w:hAnsi="Times New Roman" w:cs="Times New Roman"/>
                <w:b/>
                <w:iCs/>
              </w:rPr>
              <w:t>punktu ECTS</w:t>
            </w:r>
            <w:r>
              <w:rPr>
                <w:rFonts w:ascii="Times New Roman" w:hAnsi="Times New Roman" w:cs="Times New Roman"/>
                <w:b/>
                <w:iCs/>
              </w:rPr>
              <w:t>.</w:t>
            </w:r>
          </w:p>
          <w:p w14:paraId="6595E19E" w14:textId="77777777" w:rsidR="00E120B2" w:rsidRPr="00CA3FD9" w:rsidRDefault="00E120B2" w:rsidP="000075D6">
            <w:pPr>
              <w:pStyle w:val="Domylnie"/>
              <w:spacing w:after="0" w:line="240" w:lineRule="auto"/>
              <w:jc w:val="both"/>
              <w:rPr>
                <w:rFonts w:ascii="Times New Roman" w:hAnsi="Times New Roman" w:cs="Times New Roman"/>
                <w:b/>
                <w:iCs/>
              </w:rPr>
            </w:pPr>
          </w:p>
          <w:p w14:paraId="41FD52C6"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4. </w:t>
            </w:r>
            <w:r w:rsidRPr="00CA3FD9">
              <w:rPr>
                <w:rFonts w:ascii="Times New Roman" w:hAnsi="Times New Roman" w:cs="Times New Roman"/>
                <w:iCs/>
              </w:rPr>
              <w:t>Czas wymagany do przygotowania się i do uczestnictwa w procesie oceniania:</w:t>
            </w:r>
          </w:p>
          <w:p w14:paraId="2E5D50BF"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4CEF688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178B0022" w14:textId="77777777" w:rsidR="00E120B2" w:rsidRPr="00CA3FD9" w:rsidRDefault="00E120B2" w:rsidP="000075D6">
            <w:pPr>
              <w:pStyle w:val="Domylnie"/>
              <w:spacing w:after="0" w:line="240" w:lineRule="auto"/>
              <w:jc w:val="both"/>
              <w:rPr>
                <w:rFonts w:ascii="Times New Roman" w:hAnsi="Times New Roman" w:cs="Times New Roman"/>
                <w:iCs/>
                <w:color w:val="000000"/>
              </w:rPr>
            </w:pPr>
            <w:r w:rsidRPr="00CA3FD9">
              <w:rPr>
                <w:rFonts w:ascii="Times New Roman" w:hAnsi="Times New Roman" w:cs="Times New Roman"/>
                <w:iCs/>
              </w:rPr>
              <w:t>Łączny nakład pracy studenta związany z przygotowaniem do ucze</w:t>
            </w:r>
            <w:r w:rsidRPr="00CA3FD9">
              <w:rPr>
                <w:rFonts w:ascii="Times New Roman" w:hAnsi="Times New Roman" w:cs="Times New Roman"/>
                <w:iCs/>
                <w:color w:val="000000"/>
              </w:rPr>
              <w:t>stnictwa w procesie oceniania</w:t>
            </w:r>
            <w:r w:rsidRPr="00CA3FD9">
              <w:rPr>
                <w:rFonts w:ascii="Times New Roman" w:hAnsi="Times New Roman" w:cs="Times New Roman"/>
                <w:b/>
                <w:iCs/>
                <w:color w:val="000000"/>
              </w:rPr>
              <w:t xml:space="preserve"> wynosi </w:t>
            </w:r>
            <w:r>
              <w:rPr>
                <w:rFonts w:ascii="Times New Roman" w:hAnsi="Times New Roman" w:cs="Times New Roman"/>
                <w:b/>
                <w:iCs/>
                <w:color w:val="000000"/>
              </w:rPr>
              <w:t>61</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Pr>
                <w:rFonts w:ascii="Times New Roman" w:hAnsi="Times New Roman" w:cs="Times New Roman"/>
                <w:b/>
                <w:bCs/>
                <w:iCs/>
                <w:color w:val="000000"/>
              </w:rPr>
              <w:t>2,</w:t>
            </w:r>
            <w:r w:rsidRPr="00CA3FD9">
              <w:rPr>
                <w:rFonts w:ascii="Times New Roman" w:hAnsi="Times New Roman" w:cs="Times New Roman"/>
                <w:b/>
                <w:bCs/>
                <w:iCs/>
                <w:color w:val="000000"/>
              </w:rPr>
              <w:t>4</w:t>
            </w:r>
            <w:r>
              <w:rPr>
                <w:rFonts w:ascii="Times New Roman" w:hAnsi="Times New Roman" w:cs="Times New Roman"/>
                <w:b/>
                <w:bCs/>
                <w:iCs/>
                <w:color w:val="000000"/>
              </w:rPr>
              <w:t>4</w:t>
            </w:r>
            <w:r w:rsidRPr="00CA3FD9">
              <w:rPr>
                <w:rFonts w:ascii="Times New Roman" w:hAnsi="Times New Roman" w:cs="Times New Roman"/>
                <w:b/>
                <w:bCs/>
                <w:iCs/>
                <w:color w:val="000000"/>
              </w:rPr>
              <w:t xml:space="preserve"> </w:t>
            </w:r>
            <w:r w:rsidRPr="00CA3FD9">
              <w:rPr>
                <w:rFonts w:ascii="Times New Roman" w:hAnsi="Times New Roman" w:cs="Times New Roman"/>
                <w:b/>
                <w:iCs/>
                <w:color w:val="000000"/>
              </w:rPr>
              <w:t>punktu ECTS</w:t>
            </w:r>
            <w:r>
              <w:rPr>
                <w:rFonts w:ascii="Times New Roman" w:hAnsi="Times New Roman" w:cs="Times New Roman"/>
                <w:b/>
                <w:iCs/>
                <w:color w:val="000000"/>
              </w:rPr>
              <w:t>.</w:t>
            </w:r>
          </w:p>
          <w:p w14:paraId="4A90C515" w14:textId="77777777" w:rsidR="00E120B2" w:rsidRPr="00CA3FD9" w:rsidRDefault="00E120B2" w:rsidP="000075D6">
            <w:pPr>
              <w:pStyle w:val="Domylnie"/>
              <w:spacing w:after="0" w:line="240" w:lineRule="auto"/>
              <w:jc w:val="both"/>
              <w:rPr>
                <w:rFonts w:ascii="Times New Roman" w:hAnsi="Times New Roman" w:cs="Times New Roman"/>
                <w:iCs/>
              </w:rPr>
            </w:pPr>
          </w:p>
          <w:p w14:paraId="2EE5A154"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CA3FD9">
              <w:rPr>
                <w:rFonts w:ascii="Times New Roman" w:hAnsi="Times New Roman" w:cs="Times New Roman"/>
                <w:iCs/>
              </w:rPr>
              <w:t>Bilans nakładu pracy studenta o charakterze praktycznym:</w:t>
            </w:r>
          </w:p>
          <w:p w14:paraId="3A6AE02B" w14:textId="77777777" w:rsidR="00E120B2"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 xml:space="preserve">- udział w  laboratoriach: </w:t>
            </w:r>
            <w:r>
              <w:rPr>
                <w:rFonts w:ascii="Times New Roman" w:hAnsi="Times New Roman" w:cs="Times New Roman"/>
                <w:b/>
                <w:bCs/>
                <w:iCs/>
              </w:rPr>
              <w:t>56</w:t>
            </w:r>
            <w:r w:rsidRPr="00CA3FD9">
              <w:rPr>
                <w:rFonts w:ascii="Times New Roman" w:hAnsi="Times New Roman" w:cs="Times New Roman"/>
                <w:b/>
                <w:iCs/>
              </w:rPr>
              <w:t xml:space="preserve"> godzin</w:t>
            </w:r>
          </w:p>
          <w:p w14:paraId="46F8A055" w14:textId="70C4677F" w:rsidR="00757D3B" w:rsidRPr="00F8118E" w:rsidRDefault="00757D3B" w:rsidP="00757D3B">
            <w:pPr>
              <w:pStyle w:val="Default"/>
              <w:jc w:val="both"/>
              <w:rPr>
                <w:b/>
                <w:bCs/>
                <w:iCs/>
                <w:sz w:val="22"/>
                <w:szCs w:val="22"/>
                <w:lang w:val="pl-PL"/>
              </w:rPr>
            </w:pPr>
            <w:r w:rsidRPr="00F8118E">
              <w:rPr>
                <w:bCs/>
                <w:iCs/>
                <w:sz w:val="22"/>
                <w:szCs w:val="22"/>
                <w:lang w:val="pl-PL"/>
              </w:rPr>
              <w:t xml:space="preserve">- konsultacje z nauczycielem akademickim: </w:t>
            </w:r>
            <w:r>
              <w:rPr>
                <w:b/>
                <w:iCs/>
                <w:sz w:val="22"/>
                <w:szCs w:val="22"/>
                <w:lang w:val="pl-PL"/>
              </w:rPr>
              <w:t>1</w:t>
            </w:r>
            <w:r w:rsidRPr="00F8118E">
              <w:rPr>
                <w:b/>
                <w:bCs/>
                <w:iCs/>
                <w:sz w:val="22"/>
                <w:szCs w:val="22"/>
                <w:lang w:val="pl-PL"/>
              </w:rPr>
              <w:t xml:space="preserve"> godzin</w:t>
            </w:r>
            <w:r>
              <w:rPr>
                <w:b/>
                <w:bCs/>
                <w:iCs/>
                <w:sz w:val="22"/>
                <w:szCs w:val="22"/>
                <w:lang w:val="pl-PL"/>
              </w:rPr>
              <w:t>a</w:t>
            </w:r>
          </w:p>
          <w:p w14:paraId="6735C0B4" w14:textId="77777777" w:rsidR="00757D3B" w:rsidRPr="00F8118E" w:rsidRDefault="00757D3B" w:rsidP="00757D3B">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142EA5D1" w14:textId="19D19802" w:rsidR="00757D3B" w:rsidRPr="00F8118E" w:rsidRDefault="00757D3B" w:rsidP="00757D3B">
            <w:pPr>
              <w:pStyle w:val="Default"/>
              <w:jc w:val="both"/>
              <w:rPr>
                <w:b/>
                <w:bCs/>
                <w:iCs/>
                <w:strike/>
                <w:sz w:val="22"/>
                <w:szCs w:val="22"/>
                <w:lang w:val="pl-PL"/>
              </w:rPr>
            </w:pPr>
            <w:r>
              <w:rPr>
                <w:bCs/>
                <w:iCs/>
                <w:sz w:val="22"/>
                <w:szCs w:val="22"/>
                <w:lang w:val="pl-PL"/>
              </w:rPr>
              <w:t xml:space="preserve">- przygotowanie do kolokwiów: </w:t>
            </w:r>
            <w:r w:rsidRPr="00F8118E">
              <w:rPr>
                <w:b/>
                <w:iCs/>
                <w:sz w:val="22"/>
                <w:szCs w:val="22"/>
                <w:lang w:val="pl-PL"/>
              </w:rPr>
              <w:t>36</w:t>
            </w:r>
            <w:r>
              <w:rPr>
                <w:b/>
                <w:iCs/>
                <w:sz w:val="22"/>
                <w:szCs w:val="22"/>
                <w:lang w:val="pl-PL"/>
              </w:rPr>
              <w:t xml:space="preserve"> </w:t>
            </w:r>
            <w:r w:rsidRPr="00F8118E">
              <w:rPr>
                <w:b/>
                <w:bCs/>
                <w:iCs/>
                <w:sz w:val="22"/>
                <w:szCs w:val="22"/>
                <w:lang w:val="pl-PL"/>
              </w:rPr>
              <w:t>godzin</w:t>
            </w:r>
          </w:p>
          <w:p w14:paraId="3126A47E" w14:textId="1C2AAD0E" w:rsidR="00E120B2" w:rsidRPr="00757D3B" w:rsidRDefault="00757D3B" w:rsidP="00757D3B">
            <w:pPr>
              <w:pStyle w:val="Default"/>
              <w:jc w:val="both"/>
              <w:rPr>
                <w:bCs/>
                <w:iCs/>
                <w:sz w:val="22"/>
                <w:szCs w:val="22"/>
                <w:lang w:val="pl-PL"/>
              </w:rPr>
            </w:pPr>
            <w:r w:rsidRPr="00F8118E">
              <w:rPr>
                <w:bCs/>
                <w:iCs/>
                <w:sz w:val="22"/>
                <w:szCs w:val="22"/>
                <w:lang w:val="pl-PL"/>
              </w:rPr>
              <w:t xml:space="preserve">- przygotowanie do egzaminu: </w:t>
            </w:r>
            <w:r w:rsidRPr="00F8118E">
              <w:rPr>
                <w:b/>
                <w:iCs/>
                <w:sz w:val="22"/>
                <w:szCs w:val="22"/>
                <w:lang w:val="pl-PL"/>
              </w:rPr>
              <w:t>20</w:t>
            </w:r>
            <w:r>
              <w:rPr>
                <w:b/>
                <w:bCs/>
                <w:iCs/>
                <w:sz w:val="22"/>
                <w:szCs w:val="22"/>
                <w:lang w:val="pl-PL"/>
              </w:rPr>
              <w:t xml:space="preserve"> </w:t>
            </w:r>
            <w:r w:rsidRPr="00F8118E">
              <w:rPr>
                <w:b/>
                <w:bCs/>
                <w:iCs/>
                <w:sz w:val="22"/>
                <w:szCs w:val="22"/>
                <w:lang w:val="pl-PL"/>
              </w:rPr>
              <w:t>godzin</w:t>
            </w:r>
            <w:r>
              <w:rPr>
                <w:b/>
                <w:bCs/>
                <w:iCs/>
                <w:sz w:val="22"/>
                <w:szCs w:val="22"/>
                <w:lang w:val="pl-PL"/>
              </w:rPr>
              <w:t>.</w:t>
            </w:r>
          </w:p>
          <w:p w14:paraId="32814B91" w14:textId="194C5E67" w:rsidR="00E120B2" w:rsidRPr="00CA3FD9" w:rsidRDefault="00E120B2" w:rsidP="000075D6">
            <w:pPr>
              <w:pStyle w:val="Domylnie"/>
              <w:spacing w:after="0" w:line="240" w:lineRule="auto"/>
              <w:jc w:val="both"/>
              <w:rPr>
                <w:ins w:id="44" w:author="user" w:date="2018-09-08T20:19:00Z"/>
                <w:rFonts w:ascii="Times New Roman" w:hAnsi="Times New Roman" w:cs="Times New Roman"/>
                <w:b/>
                <w:iCs/>
                <w:color w:val="000000"/>
              </w:rPr>
            </w:pPr>
            <w:r w:rsidRPr="00CA3FD9">
              <w:rPr>
                <w:rFonts w:ascii="Times New Roman" w:hAnsi="Times New Roman" w:cs="Times New Roman"/>
                <w:iCs/>
                <w:color w:val="000000"/>
              </w:rPr>
              <w:t xml:space="preserve">Łączny nakład pracy studenta o charakterze praktycznym wynosi </w:t>
            </w:r>
            <w:r w:rsidR="00757D3B">
              <w:rPr>
                <w:rFonts w:ascii="Times New Roman" w:hAnsi="Times New Roman" w:cs="Times New Roman"/>
                <w:b/>
                <w:bCs/>
                <w:iCs/>
                <w:color w:val="000000"/>
              </w:rPr>
              <w:t>143</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sidR="00757D3B">
              <w:rPr>
                <w:rFonts w:ascii="Times New Roman" w:hAnsi="Times New Roman" w:cs="Times New Roman"/>
                <w:b/>
                <w:bCs/>
                <w:iCs/>
                <w:color w:val="000000"/>
              </w:rPr>
              <w:t>5,72</w:t>
            </w:r>
            <w:r w:rsidRPr="00CA3FD9">
              <w:rPr>
                <w:rFonts w:ascii="Times New Roman" w:hAnsi="Times New Roman" w:cs="Times New Roman"/>
                <w:b/>
                <w:iCs/>
                <w:color w:val="000000"/>
              </w:rPr>
              <w:t xml:space="preserve"> punktu ECTS</w:t>
            </w:r>
            <w:r>
              <w:rPr>
                <w:rFonts w:ascii="Times New Roman" w:hAnsi="Times New Roman" w:cs="Times New Roman"/>
                <w:b/>
                <w:iCs/>
                <w:color w:val="000000"/>
              </w:rPr>
              <w:t>.</w:t>
            </w:r>
          </w:p>
          <w:p w14:paraId="253CD2B1" w14:textId="77777777" w:rsidR="00E120B2" w:rsidRPr="00CA3FD9" w:rsidRDefault="00E120B2" w:rsidP="000075D6">
            <w:pPr>
              <w:pStyle w:val="Domylnie"/>
              <w:spacing w:after="0" w:line="240" w:lineRule="auto"/>
              <w:ind w:left="406"/>
              <w:jc w:val="both"/>
              <w:rPr>
                <w:rFonts w:ascii="Times New Roman" w:hAnsi="Times New Roman" w:cs="Times New Roman"/>
                <w:iCs/>
              </w:rPr>
            </w:pPr>
          </w:p>
          <w:p w14:paraId="296BA20D" w14:textId="77777777" w:rsidR="00E120B2" w:rsidRPr="00CA3FD9" w:rsidRDefault="00E120B2" w:rsidP="000075D6">
            <w:pPr>
              <w:pStyle w:val="Domylnie"/>
              <w:tabs>
                <w:tab w:val="left" w:pos="327"/>
              </w:tabs>
              <w:spacing w:after="0" w:line="240" w:lineRule="auto"/>
              <w:jc w:val="both"/>
              <w:rPr>
                <w:rFonts w:ascii="Times New Roman" w:hAnsi="Times New Roman" w:cs="Times New Roman"/>
                <w:iCs/>
              </w:rPr>
            </w:pPr>
            <w:r>
              <w:rPr>
                <w:rFonts w:ascii="Times New Roman" w:hAnsi="Times New Roman" w:cs="Times New Roman"/>
                <w:iCs/>
                <w:color w:val="000000"/>
              </w:rPr>
              <w:t xml:space="preserve">6. </w:t>
            </w:r>
            <w:r w:rsidRPr="00CA3FD9">
              <w:rPr>
                <w:rFonts w:ascii="Times New Roman" w:hAnsi="Times New Roman" w:cs="Times New Roman"/>
                <w:iCs/>
                <w:color w:val="000000"/>
              </w:rPr>
              <w:t>Bilans nakładu pracy studenta poświęcony zdobywaniu kompetencji społecznych w zakresie laboratoriów. Kształcenie w dziedzinie afektywnej poprzez proces samokształcenia</w:t>
            </w:r>
            <w:r w:rsidRPr="00CA3FD9">
              <w:rPr>
                <w:rFonts w:ascii="Times New Roman" w:hAnsi="Times New Roman" w:cs="Times New Roman"/>
                <w:iCs/>
                <w:color w:val="4472C4"/>
              </w:rPr>
              <w:t>:</w:t>
            </w:r>
          </w:p>
          <w:p w14:paraId="213486B8" w14:textId="77777777" w:rsidR="00E120B2" w:rsidRPr="00F8118E" w:rsidRDefault="00E120B2" w:rsidP="000075D6">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iCs/>
                <w:lang w:val="pl-PL"/>
              </w:rPr>
              <w:t>- konsultacje z nauczycielem akademickim</w:t>
            </w:r>
            <w:r w:rsidRPr="00F8118E">
              <w:rPr>
                <w:rFonts w:ascii="Times New Roman" w:hAnsi="Times New Roman"/>
                <w:lang w:val="pl-PL"/>
              </w:rPr>
              <w:t xml:space="preserve">: </w:t>
            </w:r>
            <w:r w:rsidRPr="00F8118E">
              <w:rPr>
                <w:rFonts w:ascii="Times New Roman" w:hAnsi="Times New Roman"/>
                <w:b/>
                <w:bCs/>
                <w:lang w:val="pl-PL"/>
              </w:rPr>
              <w:t>2</w:t>
            </w:r>
            <w:r w:rsidRPr="00F8118E">
              <w:rPr>
                <w:rFonts w:ascii="Times New Roman" w:hAnsi="Times New Roman"/>
                <w:b/>
                <w:lang w:val="pl-PL"/>
              </w:rPr>
              <w:t xml:space="preserve"> godziny.</w:t>
            </w:r>
          </w:p>
          <w:p w14:paraId="77210AF2" w14:textId="77777777" w:rsidR="00E120B2" w:rsidRPr="00F8118E" w:rsidRDefault="00E120B2" w:rsidP="000075D6">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 0,08 punktu ECTS.</w:t>
            </w:r>
          </w:p>
          <w:p w14:paraId="49ADD867" w14:textId="77777777" w:rsidR="00E120B2" w:rsidRPr="00F8118E" w:rsidRDefault="00E120B2" w:rsidP="000075D6">
            <w:pPr>
              <w:tabs>
                <w:tab w:val="left" w:pos="327"/>
              </w:tabs>
              <w:spacing w:after="0" w:line="240" w:lineRule="auto"/>
              <w:jc w:val="both"/>
              <w:rPr>
                <w:rFonts w:ascii="Times New Roman" w:hAnsi="Times New Roman"/>
                <w:b/>
                <w:iCs/>
                <w:strike/>
                <w:color w:val="000000"/>
                <w:lang w:val="pl-PL"/>
              </w:rPr>
            </w:pPr>
          </w:p>
          <w:p w14:paraId="2D53D63D" w14:textId="77777777" w:rsidR="00E120B2" w:rsidRPr="00F8118E" w:rsidRDefault="00E120B2" w:rsidP="000075D6">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044EAE71" w14:textId="77777777" w:rsidR="00E120B2" w:rsidRPr="00CA3FD9" w:rsidRDefault="00E120B2" w:rsidP="000075D6">
            <w:pPr>
              <w:tabs>
                <w:tab w:val="left" w:pos="317"/>
              </w:tabs>
              <w:spacing w:after="0" w:line="240" w:lineRule="auto"/>
              <w:jc w:val="both"/>
              <w:rPr>
                <w:rFonts w:ascii="Times New Roman" w:hAnsi="Times New Roman"/>
                <w:iCs/>
                <w:color w:val="000000"/>
                <w:u w:val="single"/>
              </w:rPr>
            </w:pPr>
            <w:r>
              <w:rPr>
                <w:rFonts w:ascii="Times New Roman" w:hAnsi="Times New Roman"/>
                <w:b/>
                <w:bCs/>
                <w:iCs/>
                <w:color w:val="000000"/>
              </w:rPr>
              <w:t xml:space="preserve">- </w:t>
            </w:r>
            <w:r w:rsidRPr="00CA3FD9">
              <w:rPr>
                <w:rFonts w:ascii="Times New Roman" w:hAnsi="Times New Roman"/>
                <w:b/>
                <w:bCs/>
                <w:iCs/>
                <w:color w:val="000000"/>
              </w:rPr>
              <w:t>nie dotyczy</w:t>
            </w:r>
            <w:r>
              <w:rPr>
                <w:rFonts w:ascii="Times New Roman" w:hAnsi="Times New Roman"/>
                <w:b/>
                <w:bCs/>
                <w:iCs/>
                <w:color w:val="000000"/>
              </w:rPr>
              <w:t>.</w:t>
            </w:r>
          </w:p>
        </w:tc>
      </w:tr>
      <w:tr w:rsidR="00E120B2" w:rsidRPr="00CA3FD9" w14:paraId="1A9373DC" w14:textId="77777777" w:rsidTr="00E120B2">
        <w:trPr>
          <w:trHeight w:val="5896"/>
        </w:trPr>
        <w:tc>
          <w:tcPr>
            <w:tcW w:w="1780" w:type="pct"/>
            <w:shd w:val="clear" w:color="auto" w:fill="FFFFFF"/>
          </w:tcPr>
          <w:p w14:paraId="24A94AA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Efekty kształcenia – wiedza</w:t>
            </w:r>
          </w:p>
        </w:tc>
        <w:tc>
          <w:tcPr>
            <w:tcW w:w="3220" w:type="pct"/>
            <w:shd w:val="clear" w:color="auto" w:fill="FFFFFF"/>
          </w:tcPr>
          <w:p w14:paraId="0DA232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zna i rozumie:</w:t>
            </w:r>
          </w:p>
          <w:p w14:paraId="228784E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402B2F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W2: patomechanizm oraz konsekwencje kliniczne w otyłości, cukrzycy i  w chorobach nowotworowych. A.W05.</w:t>
            </w:r>
          </w:p>
          <w:p w14:paraId="3697884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6E54565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348087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41C88EC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461A38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76F514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W8: odchylenia parametrów laboratoryjnych w zakresie hemostazy, równowagi kwasowo-zasadowej. AW09.</w:t>
            </w:r>
          </w:p>
          <w:p w14:paraId="332837A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28ECAC1C"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W10: wpływ leków przeciw krwotocznych, trombolitycznych, przeciw zakrzepowych na parametry laboratoryjne związane z hemostazą. </w:t>
            </w:r>
            <w:r w:rsidRPr="00CA3FD9">
              <w:rPr>
                <w:rFonts w:ascii="Times New Roman" w:hAnsi="Times New Roman"/>
                <w:color w:val="000000"/>
              </w:rPr>
              <w:t>AW14.</w:t>
            </w:r>
          </w:p>
        </w:tc>
      </w:tr>
      <w:tr w:rsidR="00E120B2" w:rsidRPr="00CA3FD9" w14:paraId="2C0A99E1" w14:textId="77777777" w:rsidTr="00E120B2">
        <w:trPr>
          <w:trHeight w:val="2714"/>
        </w:trPr>
        <w:tc>
          <w:tcPr>
            <w:tcW w:w="1780" w:type="pct"/>
            <w:shd w:val="clear" w:color="auto" w:fill="FFFFFF"/>
          </w:tcPr>
          <w:p w14:paraId="25D06F8D"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umiejętności</w:t>
            </w:r>
          </w:p>
        </w:tc>
        <w:tc>
          <w:tcPr>
            <w:tcW w:w="3220" w:type="pct"/>
            <w:shd w:val="clear" w:color="auto" w:fill="FFFFFF"/>
          </w:tcPr>
          <w:p w14:paraId="485449A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potrafi:</w:t>
            </w:r>
          </w:p>
          <w:p w14:paraId="6499F51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015D3F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7168C5F2"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U3: wyjaśnić wpływ ksenobiotyków na odchylenia w zakresie parametrów hemostazy. </w:t>
            </w:r>
            <w:r w:rsidRPr="00CA3FD9">
              <w:rPr>
                <w:rFonts w:ascii="Times New Roman" w:hAnsi="Times New Roman"/>
                <w:color w:val="000000"/>
              </w:rPr>
              <w:t>AU18.</w:t>
            </w:r>
          </w:p>
          <w:p w14:paraId="5B7ED6FD" w14:textId="77777777" w:rsidR="00E120B2" w:rsidRPr="00CA3FD9" w:rsidRDefault="00E120B2" w:rsidP="00E120B2">
            <w:pPr>
              <w:autoSpaceDE w:val="0"/>
              <w:autoSpaceDN w:val="0"/>
              <w:adjustRightInd w:val="0"/>
              <w:spacing w:after="0" w:line="240" w:lineRule="auto"/>
              <w:jc w:val="both"/>
              <w:rPr>
                <w:rFonts w:ascii="Times New Roman" w:hAnsi="Times New Roman"/>
                <w:iCs/>
                <w:color w:val="000000"/>
              </w:rPr>
            </w:pPr>
          </w:p>
        </w:tc>
      </w:tr>
      <w:tr w:rsidR="00E120B2" w:rsidRPr="00CA3FD9" w14:paraId="5B84FB72" w14:textId="77777777" w:rsidTr="00E120B2">
        <w:trPr>
          <w:trHeight w:val="340"/>
        </w:trPr>
        <w:tc>
          <w:tcPr>
            <w:tcW w:w="1780" w:type="pct"/>
            <w:shd w:val="clear" w:color="auto" w:fill="FFFFFF"/>
          </w:tcPr>
          <w:p w14:paraId="2DBE0AC8"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kompetencje społeczne</w:t>
            </w:r>
          </w:p>
        </w:tc>
        <w:tc>
          <w:tcPr>
            <w:tcW w:w="3220" w:type="pct"/>
            <w:shd w:val="clear" w:color="auto" w:fill="FFFFFF"/>
          </w:tcPr>
          <w:p w14:paraId="6EB05D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powinien być gotów do:</w:t>
            </w:r>
          </w:p>
          <w:p w14:paraId="7EFCA5A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3D6B616A"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0703CA" w14:paraId="76F37057" w14:textId="77777777" w:rsidTr="000075D6">
        <w:trPr>
          <w:trHeight w:val="416"/>
        </w:trPr>
        <w:tc>
          <w:tcPr>
            <w:tcW w:w="1780" w:type="pct"/>
            <w:shd w:val="clear" w:color="auto" w:fill="FFFFFF"/>
          </w:tcPr>
          <w:p w14:paraId="17AF196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Metody dydaktyczne</w:t>
            </w:r>
          </w:p>
        </w:tc>
        <w:tc>
          <w:tcPr>
            <w:tcW w:w="3220" w:type="pct"/>
            <w:shd w:val="clear" w:color="auto" w:fill="FFFFFF"/>
          </w:tcPr>
          <w:p w14:paraId="336D9DB1"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0F47680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416E3DB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3D4179C8" w14:textId="77777777" w:rsidR="00E120B2" w:rsidRPr="00F8118E" w:rsidRDefault="00E120B2" w:rsidP="00E120B2">
            <w:pPr>
              <w:spacing w:after="0" w:line="240" w:lineRule="auto"/>
              <w:ind w:left="459"/>
              <w:jc w:val="both"/>
              <w:rPr>
                <w:rFonts w:ascii="Times New Roman" w:hAnsi="Times New Roman"/>
                <w:color w:val="000000"/>
                <w:lang w:val="pl-PL"/>
              </w:rPr>
            </w:pPr>
          </w:p>
          <w:p w14:paraId="13E9B64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080202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5028CFB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dyskusja dydaktyczna;</w:t>
            </w:r>
          </w:p>
          <w:p w14:paraId="48B64A7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1452C78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46BCCD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5415101F" w14:textId="77777777" w:rsidR="00E120B2" w:rsidRPr="00F8118E" w:rsidRDefault="00E120B2" w:rsidP="00E120B2">
            <w:pPr>
              <w:spacing w:after="0" w:line="240" w:lineRule="auto"/>
              <w:ind w:left="459"/>
              <w:jc w:val="both"/>
              <w:rPr>
                <w:rFonts w:ascii="Times New Roman" w:hAnsi="Times New Roman"/>
                <w:color w:val="000000"/>
                <w:lang w:val="pl-PL"/>
              </w:rPr>
            </w:pPr>
          </w:p>
          <w:p w14:paraId="47185F83" w14:textId="77777777" w:rsidR="00E120B2" w:rsidRPr="00F8118E" w:rsidRDefault="00E120B2" w:rsidP="00E120B2">
            <w:pPr>
              <w:spacing w:after="0" w:line="240" w:lineRule="auto"/>
              <w:ind w:left="34"/>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D14EDC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561E6488" w14:textId="77777777" w:rsidTr="00E120B2">
        <w:trPr>
          <w:trHeight w:val="1077"/>
        </w:trPr>
        <w:tc>
          <w:tcPr>
            <w:tcW w:w="1780" w:type="pct"/>
            <w:shd w:val="clear" w:color="auto" w:fill="FFFFFF"/>
          </w:tcPr>
          <w:p w14:paraId="7429B38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Wymagania wstępne</w:t>
            </w:r>
          </w:p>
        </w:tc>
        <w:tc>
          <w:tcPr>
            <w:tcW w:w="3220" w:type="pct"/>
            <w:shd w:val="clear" w:color="auto" w:fill="FFFFFF"/>
          </w:tcPr>
          <w:p w14:paraId="7ED896C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E120B2" w:rsidRPr="000703CA" w14:paraId="1CC89AF7" w14:textId="77777777" w:rsidTr="00E120B2">
        <w:trPr>
          <w:trHeight w:val="1871"/>
        </w:trPr>
        <w:tc>
          <w:tcPr>
            <w:tcW w:w="1780" w:type="pct"/>
            <w:shd w:val="clear" w:color="auto" w:fill="FFFFFF"/>
          </w:tcPr>
          <w:p w14:paraId="67038D72"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Skrócony opis przedmiotu</w:t>
            </w:r>
          </w:p>
        </w:tc>
        <w:tc>
          <w:tcPr>
            <w:tcW w:w="3220" w:type="pct"/>
            <w:shd w:val="clear" w:color="auto" w:fill="FFFFFF"/>
          </w:tcPr>
          <w:p w14:paraId="0E5638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F8118E">
              <w:rPr>
                <w:rFonts w:ascii="Times New Roman" w:hAnsi="Times New Roman"/>
                <w:color w:val="000000"/>
                <w:lang w:val="pl-PL"/>
              </w:rPr>
              <w:br/>
              <w:t xml:space="preserve">i adaptacyjnych organizmu,  zaburzeń przemiany materii </w:t>
            </w:r>
            <w:r w:rsidRPr="00F8118E">
              <w:rPr>
                <w:rFonts w:ascii="Times New Roman" w:hAnsi="Times New Roman"/>
                <w:color w:val="000000"/>
                <w:lang w:val="pl-PL"/>
              </w:rPr>
              <w:br/>
              <w:t>ze szczególnym uwzględnieniem patomechanizmu chorób cywilizacyjnych.</w:t>
            </w:r>
          </w:p>
        </w:tc>
      </w:tr>
      <w:tr w:rsidR="00E120B2" w:rsidRPr="00CA3FD9" w14:paraId="39E62B8D" w14:textId="77777777" w:rsidTr="00E120B2">
        <w:trPr>
          <w:trHeight w:val="4954"/>
        </w:trPr>
        <w:tc>
          <w:tcPr>
            <w:tcW w:w="1780" w:type="pct"/>
            <w:shd w:val="clear" w:color="auto" w:fill="FFFFFF"/>
          </w:tcPr>
          <w:p w14:paraId="56EDBAF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Pełny opis przedmiotu</w:t>
            </w:r>
          </w:p>
        </w:tc>
        <w:tc>
          <w:tcPr>
            <w:tcW w:w="3220" w:type="pct"/>
            <w:shd w:val="clear" w:color="auto" w:fill="FFFFFF"/>
          </w:tcPr>
          <w:p w14:paraId="792A6946"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 xml:space="preserve"> Celem wykładów jest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a także rozszerzenie wiedzy studenta </w:t>
            </w:r>
            <w:r w:rsidRPr="00F8118E">
              <w:rPr>
                <w:rFonts w:ascii="Times New Roman" w:hAnsi="Times New Roman"/>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6B159092"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Laboratoria</w:t>
            </w:r>
            <w:r w:rsidRPr="00F8118E">
              <w:rPr>
                <w:rFonts w:ascii="Times New Roman" w:hAnsi="Times New Roman"/>
                <w:color w:val="000000"/>
                <w:lang w:val="pl-PL"/>
              </w:rPr>
              <w:t xml:space="preserve"> są częściowo powiązane z zagadnieniami omawianymi na wykładach i mają na celu: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wykształcenie umiejętności wiązania zaburzeń na poziomie komórkowym, tkankowym, narządowym </w:t>
            </w:r>
            <w:r w:rsidRPr="00F8118E">
              <w:rPr>
                <w:rFonts w:ascii="Times New Roman" w:hAnsi="Times New Roman"/>
                <w:color w:val="000000"/>
                <w:lang w:val="pl-PL"/>
              </w:rPr>
              <w:br/>
              <w:t xml:space="preserve">z objawami klinicznymi oraz wynikami badań w poszczególnych jednostkach chorobowych. Przekazywane treści programowe prowadzą do nabycia umiejętności praktycznych potrzebnych </w:t>
            </w:r>
            <w:r w:rsidRPr="00F8118E">
              <w:rPr>
                <w:rFonts w:ascii="Times New Roman" w:hAnsi="Times New Roman"/>
                <w:color w:val="000000"/>
                <w:lang w:val="pl-PL"/>
              </w:rPr>
              <w:br/>
              <w:t>do wykonywania zawodu diagnosty laboratoryjnego, wypracowania umiejętności pracy indywidualnej i zespołowej.</w:t>
            </w:r>
          </w:p>
          <w:p w14:paraId="355831D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137CE83D" w14:textId="77777777" w:rsidR="00E120B2" w:rsidRPr="00CA3FD9"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2C1CC9C1" w14:textId="77777777" w:rsidTr="00E120B2">
        <w:tc>
          <w:tcPr>
            <w:tcW w:w="1780" w:type="pct"/>
            <w:shd w:val="clear" w:color="auto" w:fill="FFFFFF"/>
          </w:tcPr>
          <w:p w14:paraId="4E218D5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Literatura</w:t>
            </w:r>
          </w:p>
        </w:tc>
        <w:tc>
          <w:tcPr>
            <w:tcW w:w="3220" w:type="pct"/>
            <w:shd w:val="clear" w:color="auto" w:fill="FFFFFF"/>
          </w:tcPr>
          <w:p w14:paraId="78377F77"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04220207" w14:textId="77777777" w:rsidR="00E120B2" w:rsidRPr="00F8118E" w:rsidRDefault="00E120B2" w:rsidP="00E120B2">
            <w:pPr>
              <w:widowControl w:val="0"/>
              <w:autoSpaceDE w:val="0"/>
              <w:autoSpaceDN w:val="0"/>
              <w:adjustRightInd w:val="0"/>
              <w:spacing w:line="240" w:lineRule="auto"/>
              <w:jc w:val="both"/>
              <w:rPr>
                <w:rFonts w:ascii="Times New Roman" w:hAnsi="Times New Roman"/>
                <w:color w:val="000000"/>
                <w:lang w:val="pl-PL"/>
              </w:rPr>
            </w:pPr>
            <w:r w:rsidRPr="00F8118E">
              <w:rPr>
                <w:rFonts w:ascii="Times New Roman" w:hAnsi="Times New Roman"/>
                <w:color w:val="000000"/>
                <w:shd w:val="clear" w:color="auto" w:fill="FFFFFF"/>
                <w:lang w:val="pl-PL"/>
              </w:rPr>
              <w:t>1. Zahorska-Markiewicz B, Małecka-Tendera E, Olszanecka-Glinianowicz M, Chudek J</w:t>
            </w:r>
            <w:r w:rsidRPr="00F8118E">
              <w:rPr>
                <w:rFonts w:ascii="Times New Roman" w:hAnsi="Times New Roman"/>
                <w:color w:val="000000"/>
                <w:lang w:val="pl-PL"/>
              </w:rPr>
              <w:t>. Patofizjologia kliniczna</w:t>
            </w:r>
            <w:r w:rsidRPr="00F8118E">
              <w:rPr>
                <w:rFonts w:ascii="Times New Roman" w:hAnsi="Times New Roman"/>
                <w:color w:val="000000"/>
                <w:shd w:val="clear" w:color="auto" w:fill="FFFFFF"/>
                <w:lang w:val="pl-PL"/>
              </w:rPr>
              <w:t xml:space="preserve">, Edra Urban &amp; Partner, Wrocław 2017 </w:t>
            </w:r>
          </w:p>
          <w:p w14:paraId="27B47B85" w14:textId="77777777" w:rsidR="00E120B2" w:rsidRPr="00F8118E" w:rsidRDefault="00E120B2" w:rsidP="00E120B2">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Uzupełniająca:</w:t>
            </w:r>
          </w:p>
          <w:p w14:paraId="51F360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Maśliński S, Ryżewski J. Patofizjologia tom 1-2, </w:t>
            </w:r>
            <w:hyperlink r:id="rId16" w:tooltip="PZWL Wydawnictwo Lekarskie" w:history="1">
              <w:r w:rsidRPr="00F8118E">
                <w:rPr>
                  <w:rStyle w:val="Hipercze"/>
                  <w:rFonts w:ascii="Times New Roman" w:hAnsi="Times New Roman"/>
                  <w:color w:val="000000"/>
                  <w:lang w:val="pl-PL"/>
                </w:rPr>
                <w:t>PZWL Wydawnictwo Lekarskie</w:t>
              </w:r>
            </w:hyperlink>
            <w:r w:rsidRPr="00F8118E">
              <w:rPr>
                <w:rStyle w:val="value"/>
                <w:rFonts w:ascii="Times New Roman" w:hAnsi="Times New Roman"/>
                <w:lang w:val="pl-PL"/>
              </w:rPr>
              <w:t>,</w:t>
            </w:r>
            <w:r w:rsidRPr="00F8118E">
              <w:rPr>
                <w:rFonts w:ascii="Times New Roman" w:hAnsi="Times New Roman"/>
                <w:color w:val="000000"/>
                <w:lang w:val="pl-PL"/>
              </w:rPr>
              <w:t xml:space="preserve"> Warszawa 2013</w:t>
            </w:r>
          </w:p>
          <w:p w14:paraId="00D9519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2. Gajewski P. Interna Szczeklika. Podręcznik chorób wewnętrznych 2019,  Medycyna Praktyczna, Kraków 2019</w:t>
            </w:r>
          </w:p>
        </w:tc>
      </w:tr>
      <w:tr w:rsidR="00E120B2" w:rsidRPr="000703CA" w14:paraId="2F1626D1" w14:textId="77777777" w:rsidTr="00E120B2">
        <w:trPr>
          <w:trHeight w:val="9581"/>
        </w:trPr>
        <w:tc>
          <w:tcPr>
            <w:tcW w:w="1780" w:type="pct"/>
            <w:shd w:val="clear" w:color="auto" w:fill="FFFFFF"/>
          </w:tcPr>
          <w:p w14:paraId="6774C329"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Metody i kryteria oceniania</w:t>
            </w:r>
          </w:p>
        </w:tc>
        <w:tc>
          <w:tcPr>
            <w:tcW w:w="3220" w:type="pct"/>
            <w:shd w:val="clear" w:color="auto" w:fill="FFFFFF"/>
          </w:tcPr>
          <w:p w14:paraId="056FDD45" w14:textId="77777777" w:rsidR="00E120B2" w:rsidRPr="00F8118E" w:rsidRDefault="00E120B2" w:rsidP="00E120B2">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Patofizjologia </w:t>
            </w:r>
            <w:r w:rsidRPr="00F8118E">
              <w:rPr>
                <w:rFonts w:ascii="Times New Roman" w:hAnsi="Times New Roman"/>
                <w:color w:val="000000"/>
                <w:lang w:val="pl-PL"/>
              </w:rPr>
              <w:br/>
              <w:t>jest przestrzeganie zasad ujętych w Regulaminie Dydaktycznym Katedry Patofizjologii.</w:t>
            </w:r>
          </w:p>
          <w:p w14:paraId="2F8841E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 </w:t>
            </w:r>
          </w:p>
          <w:p w14:paraId="19564B90"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w:t>
            </w:r>
            <w:r w:rsidRPr="00F8118E">
              <w:rPr>
                <w:rFonts w:ascii="Times New Roman" w:hAnsi="Times New Roman"/>
                <w:color w:val="000000"/>
                <w:lang w:val="pl-PL"/>
              </w:rPr>
              <w:br/>
              <w:t>się na stopnie według następującej skali:</w:t>
            </w:r>
          </w:p>
          <w:p w14:paraId="1E9D8FB5"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985F5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9ED5AB" w14:textId="77777777" w:rsidR="00E120B2" w:rsidRPr="00F8118E" w:rsidRDefault="00E120B2" w:rsidP="002067AB">
                  <w:pPr>
                    <w:framePr w:hSpace="141" w:wrap="around" w:vAnchor="text" w:hAnchor="text" w:xAlign="center" w:y="1"/>
                    <w:shd w:val="clear" w:color="auto" w:fill="FFFFFF"/>
                    <w:tabs>
                      <w:tab w:val="left" w:pos="16"/>
                    </w:tabs>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77BC76"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4A970E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EBC99"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73060FBF"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717CE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0A441B"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4E382A5"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15D442F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60C1C7"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75F6BD97"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2239A2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18DF69"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43F7A0A"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0AD225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820E1E4"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86B4C8"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251384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E3B5F1" w14:textId="77777777" w:rsidR="00E120B2" w:rsidRPr="00F8118E" w:rsidRDefault="00E120B2" w:rsidP="002067A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CC7B910" w14:textId="77777777" w:rsidR="00E120B2" w:rsidRPr="00F8118E" w:rsidRDefault="00E120B2" w:rsidP="002067A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63CC761" w14:textId="77777777" w:rsidR="00E120B2" w:rsidRPr="00CA3FD9" w:rsidRDefault="00E120B2" w:rsidP="000075D6">
            <w:pPr>
              <w:pStyle w:val="ListParagraph1"/>
              <w:autoSpaceDE w:val="0"/>
              <w:autoSpaceDN w:val="0"/>
              <w:adjustRightInd w:val="0"/>
              <w:spacing w:after="0" w:line="240" w:lineRule="auto"/>
              <w:ind w:left="0"/>
              <w:jc w:val="both"/>
              <w:rPr>
                <w:rFonts w:ascii="Times New Roman" w:hAnsi="Times New Roman"/>
                <w:b/>
                <w:color w:val="000000"/>
              </w:rPr>
            </w:pPr>
          </w:p>
          <w:p w14:paraId="04B9A6B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Weryfikacja osiągniętych efektów uczenia:</w:t>
            </w:r>
          </w:p>
          <w:p w14:paraId="613E539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F1A754B" w14:textId="4FD348F4"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Kolokwia: zaliczenie na ocenę na podstawie testów pisemnych (krótkie ustrukturyzowane pytania, testy wielokrotnej odpowiedzi Multiple Response Questions- MRQ, testy wyboru Tak/Nie lub dopasowania odpowiedzi); zaliczenie ≥ 60%.</w:t>
            </w:r>
          </w:p>
          <w:p w14:paraId="25128E1F" w14:textId="35A8EA06"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Egzamin końcowy (weryfikacja efektów kształcenia z cyklu: semestr III i IV): zaliczenie na ocenę na podstawie testów pisemnych (krótkie ustrukturyzowane pytania, testy wielokrotnej odpowiedzi Multiple Response Questions- MRQ, testy wyboru Tak/Nie lub dopasowania odpowiedzi); zaliczenie ≥ 60%.</w:t>
            </w:r>
          </w:p>
          <w:p w14:paraId="53E306DD"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color w:val="000000"/>
                <w:lang w:val="pl-PL"/>
              </w:rPr>
              <w:t> </w:t>
            </w:r>
            <w:r w:rsidRPr="00F8118E">
              <w:rPr>
                <w:rFonts w:ascii="Times New Roman" w:hAnsi="Times New Roman"/>
                <w:b/>
                <w:bCs/>
                <w:color w:val="000000"/>
                <w:lang w:val="pl-PL"/>
              </w:rPr>
              <w:t>Laboratoria:</w:t>
            </w:r>
          </w:p>
          <w:p w14:paraId="478B30B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41D7B91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0BE36E96" w14:textId="77777777" w:rsidR="00E120B2" w:rsidRPr="00CA3FD9"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tc>
      </w:tr>
      <w:tr w:rsidR="00E120B2" w:rsidRPr="00CA3FD9" w14:paraId="50719739" w14:textId="77777777" w:rsidTr="00E120B2">
        <w:trPr>
          <w:trHeight w:val="283"/>
        </w:trPr>
        <w:tc>
          <w:tcPr>
            <w:tcW w:w="1780" w:type="pct"/>
            <w:shd w:val="clear" w:color="auto" w:fill="FFFFFF"/>
          </w:tcPr>
          <w:p w14:paraId="7FDBEDD9"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Praktyki zawodowe w ramach przedmiotu </w:t>
            </w:r>
          </w:p>
        </w:tc>
        <w:tc>
          <w:tcPr>
            <w:tcW w:w="3220" w:type="pct"/>
            <w:shd w:val="clear" w:color="auto" w:fill="FFFFFF"/>
          </w:tcPr>
          <w:p w14:paraId="33409A70"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w:t>
            </w:r>
            <w:r w:rsidRPr="00CA3FD9">
              <w:rPr>
                <w:rFonts w:ascii="Times New Roman" w:hAnsi="Times New Roman"/>
                <w:color w:val="000000"/>
              </w:rPr>
              <w:t>ie dotyczy</w:t>
            </w:r>
            <w:r>
              <w:rPr>
                <w:rFonts w:ascii="Times New Roman" w:hAnsi="Times New Roman"/>
                <w:color w:val="000000"/>
              </w:rPr>
              <w:t>.</w:t>
            </w:r>
          </w:p>
        </w:tc>
      </w:tr>
    </w:tbl>
    <w:p w14:paraId="30C34C0F" w14:textId="77777777" w:rsidR="00E120B2" w:rsidRPr="00CA3FD9" w:rsidRDefault="00E120B2" w:rsidP="00E120B2">
      <w:pPr>
        <w:spacing w:after="120" w:line="240" w:lineRule="auto"/>
        <w:ind w:left="1440"/>
        <w:contextualSpacing/>
        <w:jc w:val="both"/>
        <w:rPr>
          <w:rFonts w:ascii="Times New Roman" w:hAnsi="Times New Roman"/>
          <w:b/>
          <w:color w:val="000000"/>
        </w:rPr>
      </w:pPr>
    </w:p>
    <w:p w14:paraId="3A502182" w14:textId="77777777" w:rsidR="000075D6" w:rsidRDefault="000075D6" w:rsidP="000075D6">
      <w:pPr>
        <w:spacing w:after="120" w:line="240" w:lineRule="auto"/>
        <w:contextualSpacing/>
        <w:jc w:val="both"/>
        <w:rPr>
          <w:rFonts w:ascii="Times New Roman" w:hAnsi="Times New Roman"/>
          <w:b/>
          <w:color w:val="000000"/>
        </w:rPr>
      </w:pPr>
    </w:p>
    <w:p w14:paraId="4F49B9EF" w14:textId="6DC11C60" w:rsidR="00E120B2" w:rsidRPr="00CA3FD9" w:rsidRDefault="000075D6" w:rsidP="000075D6">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A6EE189"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E120B2" w:rsidRPr="00CA3FD9" w14:paraId="5CA63F23" w14:textId="77777777" w:rsidTr="00E120B2">
        <w:tc>
          <w:tcPr>
            <w:tcW w:w="3368" w:type="dxa"/>
          </w:tcPr>
          <w:p w14:paraId="6ACF2B32"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6094" w:type="dxa"/>
            <w:vAlign w:val="center"/>
          </w:tcPr>
          <w:p w14:paraId="28B9029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4D526430" w14:textId="77777777" w:rsidTr="00E120B2">
        <w:tc>
          <w:tcPr>
            <w:tcW w:w="3368" w:type="dxa"/>
          </w:tcPr>
          <w:p w14:paraId="70D11673"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4" w:type="dxa"/>
            <w:vAlign w:val="center"/>
          </w:tcPr>
          <w:p w14:paraId="205739D5"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III, rok II</w:t>
            </w:r>
          </w:p>
        </w:tc>
      </w:tr>
      <w:tr w:rsidR="00E120B2" w:rsidRPr="00CA3FD9" w14:paraId="762227CD" w14:textId="77777777" w:rsidTr="00E120B2">
        <w:tc>
          <w:tcPr>
            <w:tcW w:w="3368" w:type="dxa"/>
          </w:tcPr>
          <w:p w14:paraId="6CDA6E09"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4" w:type="dxa"/>
          </w:tcPr>
          <w:p w14:paraId="12BC3EFE"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 xml:space="preserve">zaliczenie </w:t>
            </w:r>
          </w:p>
          <w:p w14:paraId="5AC94327"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sidRPr="00CA3FD9">
              <w:rPr>
                <w:rFonts w:ascii="Times New Roman" w:eastAsia="SimSun" w:hAnsi="Times New Roman"/>
                <w:iCs/>
                <w:color w:val="000000"/>
              </w:rPr>
              <w:t>zaliczenie</w:t>
            </w:r>
          </w:p>
        </w:tc>
      </w:tr>
      <w:tr w:rsidR="00E120B2" w:rsidRPr="000703CA" w14:paraId="277DA5E1" w14:textId="77777777" w:rsidTr="00E120B2">
        <w:tc>
          <w:tcPr>
            <w:tcW w:w="3368" w:type="dxa"/>
          </w:tcPr>
          <w:p w14:paraId="175DCE4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4" w:type="dxa"/>
            <w:vAlign w:val="center"/>
          </w:tcPr>
          <w:p w14:paraId="04BE1A9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0C0E9BD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29136AE0" w14:textId="77777777" w:rsidTr="00E120B2">
        <w:tc>
          <w:tcPr>
            <w:tcW w:w="3368" w:type="dxa"/>
          </w:tcPr>
          <w:p w14:paraId="1A517E9C"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94" w:type="dxa"/>
            <w:vAlign w:val="center"/>
          </w:tcPr>
          <w:p w14:paraId="4372E04B" w14:textId="77777777" w:rsidR="00E120B2" w:rsidRPr="00F8118E" w:rsidRDefault="00E120B2" w:rsidP="00E120B2">
            <w:pPr>
              <w:spacing w:after="0"/>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0FA0FB6D" w14:textId="77777777" w:rsidTr="00E120B2">
        <w:trPr>
          <w:trHeight w:val="416"/>
        </w:trPr>
        <w:tc>
          <w:tcPr>
            <w:tcW w:w="3368" w:type="dxa"/>
          </w:tcPr>
          <w:p w14:paraId="68F7CDBE"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4" w:type="dxa"/>
          </w:tcPr>
          <w:p w14:paraId="059CDEF9"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E22ADFA"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prof. dr hab. Danuta Rość</w:t>
            </w:r>
          </w:p>
          <w:p w14:paraId="437940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DACC2A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7B3303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004DA1C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3D42E837"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4AD358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2907673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1C10ABF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22A5322F" w14:textId="77777777" w:rsidR="00DD6CE9"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44075DE0" w14:textId="36830985"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18CC901B" w14:textId="77777777" w:rsidR="00E120B2" w:rsidRPr="00F8118E" w:rsidRDefault="00E120B2" w:rsidP="00E120B2">
            <w:pPr>
              <w:spacing w:after="0" w:line="240" w:lineRule="auto"/>
              <w:jc w:val="both"/>
              <w:rPr>
                <w:rFonts w:ascii="Times New Roman" w:hAnsi="Times New Roman"/>
                <w:b/>
                <w:color w:val="000000"/>
                <w:lang w:val="pl-PL"/>
              </w:rPr>
            </w:pPr>
          </w:p>
          <w:p w14:paraId="7AC1271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F064C1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5D3D6" w14:textId="77777777" w:rsidTr="00E120B2">
        <w:trPr>
          <w:trHeight w:val="113"/>
        </w:trPr>
        <w:tc>
          <w:tcPr>
            <w:tcW w:w="3368" w:type="dxa"/>
          </w:tcPr>
          <w:p w14:paraId="2DDA308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6094" w:type="dxa"/>
          </w:tcPr>
          <w:p w14:paraId="2683AFA3"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A612281" w14:textId="77777777" w:rsidTr="00E120B2">
        <w:tc>
          <w:tcPr>
            <w:tcW w:w="3368" w:type="dxa"/>
          </w:tcPr>
          <w:p w14:paraId="05CC877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Grupy zajęciowe z opisem </w:t>
            </w:r>
            <w:r w:rsidRPr="00F8118E">
              <w:rPr>
                <w:rFonts w:ascii="Times New Roman" w:hAnsi="Times New Roman"/>
                <w:b/>
                <w:color w:val="000000"/>
                <w:lang w:val="pl-PL"/>
              </w:rPr>
              <w:br/>
              <w:t>limitem miejsc w grupach</w:t>
            </w:r>
          </w:p>
        </w:tc>
        <w:tc>
          <w:tcPr>
            <w:tcW w:w="6094" w:type="dxa"/>
          </w:tcPr>
          <w:p w14:paraId="1276C2F2" w14:textId="77777777" w:rsidR="00E120B2" w:rsidRPr="00CA3FD9" w:rsidRDefault="00E120B2" w:rsidP="00E120B2">
            <w:pPr>
              <w:pStyle w:val="Domylnie"/>
              <w:spacing w:after="0" w:line="240" w:lineRule="auto"/>
              <w:jc w:val="both"/>
              <w:rPr>
                <w:rFonts w:ascii="Times New Roman" w:eastAsia="Times New Roman" w:hAnsi="Times New Roman" w:cs="Times New Roman"/>
                <w:iCs/>
                <w:color w:val="000000"/>
              </w:rPr>
            </w:pPr>
            <w:r w:rsidRPr="00CA3FD9">
              <w:rPr>
                <w:rFonts w:ascii="Times New Roman" w:eastAsia="Times New Roman" w:hAnsi="Times New Roman" w:cs="Times New Roman"/>
                <w:b/>
                <w:iCs/>
                <w:color w:val="000000"/>
              </w:rPr>
              <w:t>Wykład</w:t>
            </w:r>
            <w:r w:rsidRPr="00CA3FD9">
              <w:rPr>
                <w:rFonts w:ascii="Times New Roman" w:eastAsia="Times New Roman" w:hAnsi="Times New Roman" w:cs="Times New Roman"/>
                <w:iCs/>
                <w:color w:val="000000"/>
              </w:rPr>
              <w:t xml:space="preserve"> - studenci całego roku</w:t>
            </w:r>
          </w:p>
          <w:p w14:paraId="71216D0B" w14:textId="77777777" w:rsidR="00E120B2" w:rsidRPr="00F8118E" w:rsidRDefault="00E120B2" w:rsidP="00E120B2">
            <w:pPr>
              <w:spacing w:after="0" w:line="240" w:lineRule="auto"/>
              <w:jc w:val="both"/>
              <w:rPr>
                <w:rFonts w:ascii="Times New Roman" w:hAnsi="Times New Roman"/>
                <w:color w:val="000000"/>
                <w:u w:val="single"/>
                <w:lang w:val="pl-PL"/>
              </w:rPr>
            </w:pPr>
            <w:r w:rsidRPr="00F8118E">
              <w:rPr>
                <w:rFonts w:ascii="Times New Roman" w:hAnsi="Times New Roman"/>
                <w:b/>
                <w:iCs/>
                <w:color w:val="000000"/>
                <w:lang w:val="pl-PL"/>
              </w:rPr>
              <w:t xml:space="preserve">Laboratoria </w:t>
            </w:r>
            <w:r w:rsidRPr="00F8118E">
              <w:rPr>
                <w:rFonts w:ascii="Times New Roman" w:hAnsi="Times New Roman"/>
                <w:iCs/>
                <w:color w:val="000000"/>
                <w:lang w:val="pl-PL"/>
              </w:rPr>
              <w:t>– grupy 8-12 osobowe</w:t>
            </w:r>
          </w:p>
        </w:tc>
      </w:tr>
      <w:tr w:rsidR="00E120B2" w:rsidRPr="00CA3FD9" w14:paraId="7918D03F" w14:textId="77777777" w:rsidTr="00E120B2">
        <w:trPr>
          <w:trHeight w:val="2399"/>
        </w:trPr>
        <w:tc>
          <w:tcPr>
            <w:tcW w:w="3368" w:type="dxa"/>
          </w:tcPr>
          <w:p w14:paraId="6B756ABB"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4" w:type="dxa"/>
          </w:tcPr>
          <w:p w14:paraId="128C66CC"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F505217" w14:textId="56684529"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w:t>
            </w:r>
            <w:r w:rsidR="00DD6CE9">
              <w:rPr>
                <w:rFonts w:ascii="Times New Roman" w:hAnsi="Times New Roman"/>
                <w:bCs/>
                <w:color w:val="000000"/>
                <w:lang w:val="pl-PL"/>
              </w:rPr>
              <w:t>Kształcenia</w:t>
            </w:r>
            <w:r w:rsidRPr="00F8118E">
              <w:rPr>
                <w:rFonts w:ascii="Times New Roman" w:hAnsi="Times New Roman"/>
                <w:bCs/>
                <w:color w:val="000000"/>
                <w:lang w:val="pl-PL"/>
              </w:rPr>
              <w:t>.</w:t>
            </w:r>
          </w:p>
          <w:p w14:paraId="3769F5C0"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705A5D5"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EB7C97A" w14:textId="14A30228"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 xml:space="preserve">w terminach podawanych przez Dział </w:t>
            </w:r>
            <w:r w:rsidR="00DD6CE9">
              <w:rPr>
                <w:rFonts w:ascii="Times New Roman" w:hAnsi="Times New Roman"/>
                <w:bCs/>
                <w:color w:val="000000"/>
                <w:lang w:val="pl-PL"/>
              </w:rPr>
              <w:t>Kształcenia</w:t>
            </w:r>
            <w:r w:rsidRPr="00F8118E">
              <w:rPr>
                <w:rFonts w:ascii="Times New Roman" w:hAnsi="Times New Roman"/>
                <w:bCs/>
                <w:color w:val="000000"/>
                <w:lang w:val="pl-PL"/>
              </w:rPr>
              <w:t>.</w:t>
            </w:r>
          </w:p>
          <w:p w14:paraId="5BB912C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661244BE"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5E40ECE"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EFCE11B" w14:textId="77777777" w:rsidTr="00E120B2">
        <w:tc>
          <w:tcPr>
            <w:tcW w:w="3368" w:type="dxa"/>
          </w:tcPr>
          <w:p w14:paraId="47F9F1C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4" w:type="dxa"/>
            <w:vAlign w:val="center"/>
          </w:tcPr>
          <w:p w14:paraId="5ABE3B7C"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026161C2" w14:textId="77777777" w:rsidTr="00E120B2">
        <w:trPr>
          <w:trHeight w:val="170"/>
        </w:trPr>
        <w:tc>
          <w:tcPr>
            <w:tcW w:w="3368" w:type="dxa"/>
            <w:vAlign w:val="center"/>
          </w:tcPr>
          <w:p w14:paraId="5654B99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6094" w:type="dxa"/>
            <w:vAlign w:val="center"/>
          </w:tcPr>
          <w:p w14:paraId="0B602468"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43579485" w14:textId="77777777" w:rsidTr="00E120B2">
        <w:trPr>
          <w:trHeight w:val="170"/>
        </w:trPr>
        <w:tc>
          <w:tcPr>
            <w:tcW w:w="3368" w:type="dxa"/>
          </w:tcPr>
          <w:p w14:paraId="6CEFF6E3"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4" w:type="dxa"/>
          </w:tcPr>
          <w:p w14:paraId="4CDF51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zna i rozumie:</w:t>
            </w:r>
          </w:p>
          <w:p w14:paraId="2E38810F"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8BBF20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6D406DE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5BC5FB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5542FF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potrafi:</w:t>
            </w:r>
          </w:p>
          <w:p w14:paraId="065033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U1: powiązać zmiany na poziomie komórkowym, tkankowym i </w:t>
            </w:r>
            <w:r w:rsidRPr="00F8118E">
              <w:rPr>
                <w:rFonts w:ascii="Times New Roman" w:hAnsi="Times New Roman"/>
                <w:color w:val="000000"/>
                <w:lang w:val="pl-PL"/>
              </w:rPr>
              <w:lastRenderedPageBreak/>
              <w:t>narządowym z objawami klinicznymi oraz wynikami badań laboratoryjnych w chorobach układu krążenia, dokrewnego, krwiotwórczego, przewodu pokarmowego i moczowego. AU04.</w:t>
            </w:r>
          </w:p>
          <w:p w14:paraId="4DC469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zna i rozumie:</w:t>
            </w:r>
          </w:p>
          <w:p w14:paraId="031D6C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1ADEB6D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6D19EE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16DF16B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0777342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potrafi:</w:t>
            </w:r>
          </w:p>
          <w:p w14:paraId="0317EB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47AE62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U3: wyjaśnić wpływ ksenobiotyków na odchylenia w zakresie parametrów hemostazy. AU18.</w:t>
            </w:r>
          </w:p>
          <w:p w14:paraId="0813F56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i Laboratoria: student powinien być gotów do:</w:t>
            </w:r>
          </w:p>
          <w:p w14:paraId="00BA72F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0BD8716E"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p w14:paraId="09842F54" w14:textId="77777777" w:rsidR="00E120B2" w:rsidRPr="00CA3FD9" w:rsidRDefault="00E120B2" w:rsidP="00E120B2">
            <w:pPr>
              <w:autoSpaceDE w:val="0"/>
              <w:autoSpaceDN w:val="0"/>
              <w:adjustRightInd w:val="0"/>
              <w:spacing w:after="0" w:line="240" w:lineRule="auto"/>
              <w:ind w:right="113"/>
              <w:jc w:val="both"/>
              <w:rPr>
                <w:rFonts w:ascii="Times New Roman" w:hAnsi="Times New Roman"/>
                <w:color w:val="000000"/>
              </w:rPr>
            </w:pPr>
          </w:p>
          <w:p w14:paraId="2F18687F"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566D8A18"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1DC68C2B" w14:textId="77777777" w:rsidTr="00E120B2">
        <w:trPr>
          <w:trHeight w:val="170"/>
        </w:trPr>
        <w:tc>
          <w:tcPr>
            <w:tcW w:w="3368" w:type="dxa"/>
          </w:tcPr>
          <w:p w14:paraId="11E993BA"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4" w:type="dxa"/>
          </w:tcPr>
          <w:p w14:paraId="48D4FF24"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2E4CE73D"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74FDCDC"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D7A07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DD8CBA0"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087B95"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265EE3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D883E1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EC212FA"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5D63CBE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5BC71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8F22AE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290008C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89373A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BC7BF3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81A61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5EC6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C00DC91"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1D7C19B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2C59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B81613D"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6057489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F3FA1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6CE386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F87F1DE" w14:textId="77777777" w:rsidR="00E120B2" w:rsidRPr="00F8118E" w:rsidRDefault="00E120B2" w:rsidP="00E120B2">
            <w:pPr>
              <w:spacing w:after="0" w:line="240" w:lineRule="auto"/>
              <w:rPr>
                <w:rFonts w:ascii="Times New Roman" w:hAnsi="Times New Roman"/>
                <w:b/>
                <w:bCs/>
                <w:color w:val="000000"/>
                <w:lang w:val="pl-PL"/>
              </w:rPr>
            </w:pPr>
          </w:p>
          <w:p w14:paraId="6D56898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BE786A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6C261A9F"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0CD83110"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5CDEEA7C"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w:t>
            </w:r>
            <w:r w:rsidRPr="00F8118E">
              <w:rPr>
                <w:rFonts w:ascii="Times New Roman" w:hAnsi="Times New Roman"/>
                <w:color w:val="000000"/>
                <w:lang w:val="pl-PL"/>
              </w:rPr>
              <w:lastRenderedPageBreak/>
              <w:t xml:space="preserve">Tak/Nie lub dopasowania odpowiedzi); zaliczenie ≥ 60%; W6, W9, W10, U2, U3, K2. </w:t>
            </w:r>
          </w:p>
          <w:p w14:paraId="6ED66F4F"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37928DB" w14:textId="77777777" w:rsidR="00E120B2" w:rsidRPr="00F8118E" w:rsidRDefault="00E120B2" w:rsidP="00E120B2">
            <w:pPr>
              <w:spacing w:after="0" w:line="240" w:lineRule="auto"/>
              <w:jc w:val="both"/>
              <w:rPr>
                <w:rFonts w:ascii="Times New Roman" w:hAnsi="Times New Roman"/>
                <w:b/>
                <w:color w:val="000000"/>
                <w:lang w:val="pl-PL"/>
              </w:rPr>
            </w:pPr>
          </w:p>
          <w:p w14:paraId="4A21167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726813A5" w14:textId="77777777" w:rsidR="00E120B2" w:rsidRPr="00CA3FD9" w:rsidRDefault="00E120B2" w:rsidP="00E120B2">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57E3FE7" w14:textId="77777777" w:rsidTr="00E120B2">
        <w:trPr>
          <w:trHeight w:val="170"/>
        </w:trPr>
        <w:tc>
          <w:tcPr>
            <w:tcW w:w="3368" w:type="dxa"/>
          </w:tcPr>
          <w:p w14:paraId="64FBFE66"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4" w:type="dxa"/>
          </w:tcPr>
          <w:p w14:paraId="325B7269" w14:textId="77777777" w:rsidR="00E120B2" w:rsidRPr="00CA3FD9" w:rsidRDefault="00E120B2" w:rsidP="00E120B2">
            <w:pPr>
              <w:pStyle w:val="Domylnie"/>
              <w:spacing w:after="0" w:line="240" w:lineRule="auto"/>
              <w:jc w:val="both"/>
              <w:rPr>
                <w:rFonts w:ascii="Times New Roman" w:eastAsia="Times New Roman" w:hAnsi="Times New Roman" w:cs="Times New Roman"/>
                <w:b/>
                <w:iCs/>
                <w:color w:val="000000"/>
              </w:rPr>
            </w:pPr>
            <w:r w:rsidRPr="00CA3FD9">
              <w:rPr>
                <w:rFonts w:ascii="Times New Roman" w:eastAsia="Times New Roman" w:hAnsi="Times New Roman" w:cs="Times New Roman"/>
                <w:b/>
                <w:iCs/>
                <w:color w:val="000000"/>
              </w:rPr>
              <w:t>Tematy wykładów (semestr III)</w:t>
            </w:r>
          </w:p>
          <w:p w14:paraId="7940FA70" w14:textId="2C26C71E"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Ogólne poglądy na chorobę i czynniki chorobotwórcze.</w:t>
            </w:r>
          </w:p>
          <w:p w14:paraId="4CD481CA" w14:textId="5FB00A4D"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Zapalenie.</w:t>
            </w:r>
          </w:p>
          <w:p w14:paraId="0F83F9D4" w14:textId="3DC06E0C"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Krzepnięcie krwi, fibrynoliza i kalikreinogeneza. </w:t>
            </w:r>
          </w:p>
          <w:p w14:paraId="5513EC84" w14:textId="655498B2"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Patogeneza zakrzepicy.</w:t>
            </w:r>
          </w:p>
          <w:p w14:paraId="78656E20" w14:textId="6B3C4AE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miażdżycy tętnic. Choroba niedokrwienna serca.</w:t>
            </w:r>
          </w:p>
          <w:p w14:paraId="663EAA39" w14:textId="3E6AD76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nadciśnienia tętniczego.</w:t>
            </w:r>
          </w:p>
          <w:p w14:paraId="0D153C6E" w14:textId="3B50E6AA" w:rsidR="00E120B2" w:rsidRPr="00F8118E" w:rsidRDefault="00F573E5" w:rsidP="00F573E5">
            <w:pPr>
              <w:spacing w:after="0" w:line="240" w:lineRule="auto"/>
              <w:contextualSpacing/>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Patomechanizm niewydolności serca. Wstrząs.</w:t>
            </w:r>
          </w:p>
          <w:p w14:paraId="02BBF4C6" w14:textId="416D6BA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patofizjologii układu krążenia.</w:t>
            </w:r>
          </w:p>
          <w:p w14:paraId="7FA9F4DE" w14:textId="4893A3CC"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 xml:space="preserve">Regulacja hormonalna ustroju i jej zaburzenia. </w:t>
            </w:r>
          </w:p>
          <w:p w14:paraId="3623D78C" w14:textId="5406AB42"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Cukrzyca i jej powikłania.</w:t>
            </w:r>
          </w:p>
          <w:p w14:paraId="1810D9D2" w14:textId="346FEAF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Zaburzenia wapniowo-fosforanowe.</w:t>
            </w:r>
          </w:p>
          <w:p w14:paraId="59811D76" w14:textId="0F1E140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Otyłość. Zespół metaboliczny.</w:t>
            </w:r>
          </w:p>
          <w:p w14:paraId="49541F58" w14:textId="034A69AB"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choroby nowotworowej.</w:t>
            </w:r>
          </w:p>
          <w:p w14:paraId="3B4346E4" w14:textId="12E2E88D"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Choroby z niedoboru witamin.</w:t>
            </w:r>
          </w:p>
          <w:p w14:paraId="1F035D17" w14:textId="569FFE7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Kolokwium z patogenezy układu dokrewnego.</w:t>
            </w:r>
          </w:p>
          <w:p w14:paraId="5F17010A" w14:textId="77777777" w:rsidR="00E120B2" w:rsidRPr="00F8118E" w:rsidRDefault="00E120B2" w:rsidP="00E120B2">
            <w:pPr>
              <w:spacing w:after="0" w:line="240" w:lineRule="auto"/>
              <w:jc w:val="both"/>
              <w:rPr>
                <w:rFonts w:ascii="Times New Roman" w:hAnsi="Times New Roman"/>
                <w:color w:val="000000"/>
                <w:lang w:val="pl-PL"/>
              </w:rPr>
            </w:pPr>
          </w:p>
          <w:p w14:paraId="108FB3A1" w14:textId="77777777" w:rsidR="00E120B2" w:rsidRPr="00F8118E" w:rsidRDefault="00E120B2" w:rsidP="00E120B2">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3EAD68A" w14:textId="56A36C9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Objawy patologiczne w zapisie EKG.</w:t>
            </w:r>
          </w:p>
          <w:p w14:paraId="13356F09" w14:textId="2B5ABE71"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Zaburzenia bodźcotwórczości i przewodnictwa serca.</w:t>
            </w:r>
          </w:p>
          <w:p w14:paraId="03F16C56" w14:textId="1021614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Choroba niedokrwienna serca.</w:t>
            </w:r>
          </w:p>
          <w:p w14:paraId="5FD5DE55" w14:textId="4F64763A"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Zawał mięśnia sercowego.</w:t>
            </w:r>
          </w:p>
          <w:p w14:paraId="2ABF3A79" w14:textId="5C757FC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wad serca oraz zjawiska akustyczne pracy serca.</w:t>
            </w:r>
          </w:p>
          <w:p w14:paraId="0532F466" w14:textId="54D582C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Niewydolność układu krążenia.</w:t>
            </w:r>
          </w:p>
          <w:p w14:paraId="0ED6A8A0" w14:textId="4F5D29E6"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Patologia układu oddechowego.</w:t>
            </w:r>
          </w:p>
          <w:p w14:paraId="5C0FC51C" w14:textId="69E2002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Patomechanizm chorób przysadki.</w:t>
            </w:r>
          </w:p>
          <w:p w14:paraId="6409ABD8" w14:textId="673B653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Patomechanizm chorób tarczycy.</w:t>
            </w:r>
          </w:p>
          <w:p w14:paraId="62127427" w14:textId="11D0F35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Patomechanizm chorób nadnerczy.</w:t>
            </w:r>
          </w:p>
          <w:p w14:paraId="78FEF194" w14:textId="62910A9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Nadczynność i niedoczynność gruczołów płciowych.</w:t>
            </w:r>
          </w:p>
          <w:p w14:paraId="6786ACCE" w14:textId="1CF64C4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 xml:space="preserve">Cukrzyca. </w:t>
            </w:r>
          </w:p>
          <w:p w14:paraId="34A0465C" w14:textId="3275AD3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Powikłania cukrzycy.</w:t>
            </w:r>
          </w:p>
          <w:p w14:paraId="03B80401" w14:textId="6057B7E4" w:rsidR="00E120B2" w:rsidRPr="00CA3FD9" w:rsidRDefault="00F573E5" w:rsidP="00F573E5">
            <w:pPr>
              <w:spacing w:after="0" w:line="240" w:lineRule="auto"/>
              <w:contextualSpacing/>
              <w:jc w:val="both"/>
              <w:rPr>
                <w:rFonts w:ascii="Times New Roman" w:hAnsi="Times New Roman"/>
                <w:color w:val="000000"/>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 xml:space="preserve">Patomechanizm chorób przytarczyc. </w:t>
            </w:r>
            <w:r w:rsidR="00E120B2" w:rsidRPr="00CA3FD9">
              <w:rPr>
                <w:rFonts w:ascii="Times New Roman" w:hAnsi="Times New Roman"/>
                <w:color w:val="000000"/>
              </w:rPr>
              <w:t>Osteoporoza.</w:t>
            </w:r>
          </w:p>
        </w:tc>
      </w:tr>
      <w:tr w:rsidR="00E120B2" w:rsidRPr="000703CA" w14:paraId="4BE7C164" w14:textId="77777777" w:rsidTr="00E120B2">
        <w:trPr>
          <w:trHeight w:val="170"/>
        </w:trPr>
        <w:tc>
          <w:tcPr>
            <w:tcW w:w="3368" w:type="dxa"/>
          </w:tcPr>
          <w:p w14:paraId="17665AD6"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Metody dydaktyczne</w:t>
            </w:r>
          </w:p>
        </w:tc>
        <w:tc>
          <w:tcPr>
            <w:tcW w:w="6094" w:type="dxa"/>
          </w:tcPr>
          <w:p w14:paraId="4F13F696" w14:textId="424FD3AC" w:rsidR="00E120B2" w:rsidRPr="00CA3FD9" w:rsidRDefault="00DD6CE9" w:rsidP="00E120B2">
            <w:pPr>
              <w:pStyle w:val="ListParagraph2"/>
              <w:tabs>
                <w:tab w:val="left" w:pos="33"/>
                <w:tab w:val="left" w:pos="459"/>
              </w:tabs>
              <w:spacing w:after="0" w:line="240" w:lineRule="auto"/>
              <w:ind w:left="0"/>
              <w:jc w:val="both"/>
              <w:rPr>
                <w:rFonts w:ascii="Times New Roman" w:hAnsi="Times New Roman"/>
                <w:color w:val="000000"/>
              </w:rPr>
            </w:pPr>
            <w:r w:rsidRPr="00F8118E">
              <w:rPr>
                <w:rFonts w:ascii="Times" w:hAnsi="Times"/>
                <w:color w:val="000000"/>
              </w:rPr>
              <w:t>Identycznie jak w części A.</w:t>
            </w:r>
          </w:p>
        </w:tc>
      </w:tr>
      <w:tr w:rsidR="00E120B2" w:rsidRPr="000703CA" w14:paraId="64001804" w14:textId="77777777" w:rsidTr="00E120B2">
        <w:trPr>
          <w:trHeight w:val="20"/>
        </w:trPr>
        <w:tc>
          <w:tcPr>
            <w:tcW w:w="3368" w:type="dxa"/>
          </w:tcPr>
          <w:p w14:paraId="14F2FE8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Literatura</w:t>
            </w:r>
          </w:p>
        </w:tc>
        <w:tc>
          <w:tcPr>
            <w:tcW w:w="6094" w:type="dxa"/>
          </w:tcPr>
          <w:p w14:paraId="491C76A3"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2A63242" w14:textId="77777777" w:rsidR="00E120B2" w:rsidRPr="00F8118E" w:rsidRDefault="00E120B2" w:rsidP="00E120B2">
      <w:pPr>
        <w:spacing w:after="0" w:line="240" w:lineRule="auto"/>
        <w:contextualSpacing/>
        <w:jc w:val="both"/>
        <w:rPr>
          <w:rFonts w:ascii="Times New Roman" w:hAnsi="Times New Roman"/>
          <w:i/>
          <w:color w:val="000000"/>
          <w:lang w:val="pl-PL"/>
        </w:rPr>
      </w:pPr>
    </w:p>
    <w:p w14:paraId="62BE2B16" w14:textId="77777777" w:rsidR="00F573E5" w:rsidRDefault="00F573E5" w:rsidP="00F573E5">
      <w:pPr>
        <w:pStyle w:val="ListParagraph2"/>
        <w:spacing w:after="120" w:line="240" w:lineRule="auto"/>
        <w:ind w:left="0"/>
        <w:jc w:val="both"/>
        <w:rPr>
          <w:rFonts w:ascii="Times New Roman" w:hAnsi="Times New Roman"/>
          <w:b/>
          <w:color w:val="000000"/>
        </w:rPr>
      </w:pPr>
    </w:p>
    <w:p w14:paraId="6CE301E3" w14:textId="3487DE62" w:rsidR="00E120B2" w:rsidRPr="00CA3FD9" w:rsidRDefault="00F573E5" w:rsidP="00F573E5">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BCC61AA"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980"/>
      </w:tblGrid>
      <w:tr w:rsidR="00E120B2" w:rsidRPr="00CA3FD9" w14:paraId="3FB025D5" w14:textId="77777777" w:rsidTr="00E120B2">
        <w:tc>
          <w:tcPr>
            <w:tcW w:w="1780" w:type="pct"/>
          </w:tcPr>
          <w:p w14:paraId="4ACBAED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3220" w:type="pct"/>
            <w:vAlign w:val="center"/>
          </w:tcPr>
          <w:p w14:paraId="03005B03"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7FD33D25" w14:textId="77777777" w:rsidTr="00E120B2">
        <w:tc>
          <w:tcPr>
            <w:tcW w:w="1780" w:type="pct"/>
          </w:tcPr>
          <w:p w14:paraId="63A82882"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Cykl dydaktyczny, w którym przedmiot jest realizowany</w:t>
            </w:r>
          </w:p>
        </w:tc>
        <w:tc>
          <w:tcPr>
            <w:tcW w:w="3220" w:type="pct"/>
            <w:vAlign w:val="center"/>
          </w:tcPr>
          <w:p w14:paraId="4526E2A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IV, rok  II</w:t>
            </w:r>
          </w:p>
        </w:tc>
      </w:tr>
      <w:tr w:rsidR="00E120B2" w:rsidRPr="00CA3FD9" w14:paraId="3532B3BA" w14:textId="77777777" w:rsidTr="00E120B2">
        <w:tc>
          <w:tcPr>
            <w:tcW w:w="1780" w:type="pct"/>
          </w:tcPr>
          <w:p w14:paraId="65DDB205"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20" w:type="pct"/>
          </w:tcPr>
          <w:p w14:paraId="05035425"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egzamin</w:t>
            </w:r>
          </w:p>
          <w:p w14:paraId="6BBFB940"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E120B2" w:rsidRPr="000703CA" w14:paraId="1F8695D6" w14:textId="77777777" w:rsidTr="00E120B2">
        <w:tc>
          <w:tcPr>
            <w:tcW w:w="1780" w:type="pct"/>
          </w:tcPr>
          <w:p w14:paraId="7525BA9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20" w:type="pct"/>
            <w:vAlign w:val="center"/>
          </w:tcPr>
          <w:p w14:paraId="437317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egzamin</w:t>
            </w:r>
          </w:p>
          <w:p w14:paraId="3168E0D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6B129673" w14:textId="77777777" w:rsidTr="00E120B2">
        <w:tc>
          <w:tcPr>
            <w:tcW w:w="1780" w:type="pct"/>
          </w:tcPr>
          <w:p w14:paraId="092F04A4"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20" w:type="pct"/>
            <w:vAlign w:val="center"/>
          </w:tcPr>
          <w:p w14:paraId="6BD1CF82" w14:textId="77777777" w:rsidR="00E120B2" w:rsidRPr="00F8118E" w:rsidRDefault="00E120B2" w:rsidP="00E120B2">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52D7ECC7" w14:textId="77777777" w:rsidTr="00E120B2">
        <w:tc>
          <w:tcPr>
            <w:tcW w:w="1780" w:type="pct"/>
          </w:tcPr>
          <w:p w14:paraId="4322AD18"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20" w:type="pct"/>
          </w:tcPr>
          <w:p w14:paraId="24573A2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15F9CA0"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dr hab. Barbara Ruszkowska-Ciastek, prof. UMK</w:t>
            </w:r>
          </w:p>
          <w:p w14:paraId="0C087C8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C9DBE5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A9C59D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2B2F4A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503A7560"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6DB5CA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7238B04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03CED349"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308C3C0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4F97F7F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4EC1E015" w14:textId="77777777" w:rsidR="00E120B2" w:rsidRPr="00F8118E" w:rsidRDefault="00E120B2" w:rsidP="00E120B2">
            <w:pPr>
              <w:spacing w:after="0" w:line="240" w:lineRule="auto"/>
              <w:jc w:val="both"/>
              <w:rPr>
                <w:rFonts w:ascii="Times New Roman" w:hAnsi="Times New Roman"/>
                <w:b/>
                <w:color w:val="000000"/>
                <w:lang w:val="pl-PL"/>
              </w:rPr>
            </w:pPr>
          </w:p>
          <w:p w14:paraId="7EBE61CA"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8BA6C4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4E167" w14:textId="77777777" w:rsidTr="00E120B2">
        <w:trPr>
          <w:trHeight w:val="113"/>
        </w:trPr>
        <w:tc>
          <w:tcPr>
            <w:tcW w:w="1780" w:type="pct"/>
          </w:tcPr>
          <w:p w14:paraId="40A36F1A"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3220" w:type="pct"/>
          </w:tcPr>
          <w:p w14:paraId="58EA05F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897A1EF" w14:textId="77777777" w:rsidTr="00E120B2">
        <w:tc>
          <w:tcPr>
            <w:tcW w:w="1780" w:type="pct"/>
          </w:tcPr>
          <w:p w14:paraId="6177F71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20" w:type="pct"/>
          </w:tcPr>
          <w:p w14:paraId="52503DC5"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cały rok</w:t>
            </w:r>
          </w:p>
          <w:p w14:paraId="6B5EA2C7" w14:textId="77777777" w:rsidR="00E120B2" w:rsidRPr="00F8118E" w:rsidRDefault="00E120B2" w:rsidP="00E120B2">
            <w:pPr>
              <w:suppressAutoHyphens/>
              <w:spacing w:after="0" w:line="240" w:lineRule="auto"/>
              <w:jc w:val="both"/>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tc>
      </w:tr>
      <w:tr w:rsidR="00E120B2" w:rsidRPr="00CA3FD9" w14:paraId="554C3575" w14:textId="77777777" w:rsidTr="00E120B2">
        <w:trPr>
          <w:trHeight w:val="3075"/>
        </w:trPr>
        <w:tc>
          <w:tcPr>
            <w:tcW w:w="1780" w:type="pct"/>
          </w:tcPr>
          <w:p w14:paraId="5C2C0831"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3220" w:type="pct"/>
          </w:tcPr>
          <w:p w14:paraId="20432CC0"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C187945" w14:textId="3AE749AB"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 terminach podawanych przez Dział </w:t>
            </w:r>
            <w:r w:rsidR="00416D62">
              <w:rPr>
                <w:rFonts w:ascii="Times New Roman" w:hAnsi="Times New Roman" w:cs="Times New Roman"/>
                <w:bCs/>
                <w:lang w:val="pl-PL"/>
              </w:rPr>
              <w:t>Kształcenia.</w:t>
            </w:r>
          </w:p>
          <w:p w14:paraId="61F13CC2"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EB4BF81"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723C0AE" w14:textId="5489C898"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 xml:space="preserve">w terminach podawanych przez Dział </w:t>
            </w:r>
            <w:r w:rsidR="00416D62">
              <w:rPr>
                <w:rFonts w:ascii="Times New Roman" w:hAnsi="Times New Roman" w:cs="Times New Roman"/>
                <w:bCs/>
                <w:lang w:val="pl-PL"/>
              </w:rPr>
              <w:t>Kształcenia.</w:t>
            </w:r>
          </w:p>
          <w:p w14:paraId="31A3C720" w14:textId="77777777" w:rsidR="00E120B2" w:rsidRPr="00F8118E" w:rsidRDefault="00E120B2" w:rsidP="00E120B2">
            <w:pPr>
              <w:spacing w:after="0" w:line="240" w:lineRule="auto"/>
              <w:jc w:val="both"/>
              <w:rPr>
                <w:rFonts w:ascii="Times New Roman" w:hAnsi="Times New Roman"/>
                <w:b/>
                <w:color w:val="000000"/>
                <w:lang w:val="pl-PL"/>
              </w:rPr>
            </w:pPr>
          </w:p>
          <w:p w14:paraId="731AF076"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B87D6E6"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52A50178" w14:textId="77777777" w:rsidTr="00E120B2">
        <w:tc>
          <w:tcPr>
            <w:tcW w:w="1780" w:type="pct"/>
          </w:tcPr>
          <w:p w14:paraId="67ABA5BD"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20" w:type="pct"/>
            <w:vAlign w:val="center"/>
          </w:tcPr>
          <w:p w14:paraId="3F023481"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4DCF2A7B" w14:textId="77777777" w:rsidTr="00E120B2">
        <w:trPr>
          <w:trHeight w:val="113"/>
        </w:trPr>
        <w:tc>
          <w:tcPr>
            <w:tcW w:w="1780" w:type="pct"/>
            <w:vAlign w:val="center"/>
          </w:tcPr>
          <w:p w14:paraId="1F3632C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3220" w:type="pct"/>
            <w:vAlign w:val="center"/>
          </w:tcPr>
          <w:p w14:paraId="7D47FD59"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6741DD0E" w14:textId="77777777" w:rsidTr="00E120B2">
        <w:trPr>
          <w:trHeight w:val="274"/>
        </w:trPr>
        <w:tc>
          <w:tcPr>
            <w:tcW w:w="1780" w:type="pct"/>
          </w:tcPr>
          <w:p w14:paraId="1F9D80E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20" w:type="pct"/>
          </w:tcPr>
          <w:p w14:paraId="786818E7"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zna i rozumie:</w:t>
            </w:r>
          </w:p>
          <w:p w14:paraId="4C904C1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56C3865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260580B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lastRenderedPageBreak/>
              <w:t>Wykłady student potrafi:</w:t>
            </w:r>
          </w:p>
          <w:p w14:paraId="3C2890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7B4CABC3"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4766459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39894F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W8: odchylenia parametrów laboratoryjnych w zakresie hemostazy, równowagi kwasowo-zasadowej. AW10.</w:t>
            </w:r>
          </w:p>
          <w:p w14:paraId="63BDEB4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07F7E3D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4BEBF81C"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potrafi:</w:t>
            </w:r>
          </w:p>
          <w:p w14:paraId="369A179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50872E3B"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U3: wyjaśnić wpływ ksenobiotyków na odchylenia w zakresie parametrów hemostazy. AU18.</w:t>
            </w:r>
          </w:p>
          <w:p w14:paraId="6D056060"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i Laboratoria: student powinien być gotów do:</w:t>
            </w:r>
          </w:p>
          <w:p w14:paraId="024F460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K1: do poszerzania i aktualizacji swojej wiedzy. AK01.</w:t>
            </w:r>
          </w:p>
          <w:p w14:paraId="363D430B" w14:textId="77777777" w:rsidR="00E120B2" w:rsidRPr="00CA3FD9" w:rsidRDefault="00E120B2" w:rsidP="00E120B2">
            <w:pPr>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CA3FD9" w14:paraId="6F8CA222" w14:textId="77777777" w:rsidTr="00E120B2">
        <w:trPr>
          <w:trHeight w:val="8070"/>
        </w:trPr>
        <w:tc>
          <w:tcPr>
            <w:tcW w:w="1780" w:type="pct"/>
          </w:tcPr>
          <w:p w14:paraId="64CA4DA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20" w:type="pct"/>
          </w:tcPr>
          <w:p w14:paraId="4013061F"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34DE9B0B"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AEECF49"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49A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692F8A4"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F596C3E"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74DD9C1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08519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A302A9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066EDD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B93C7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152CBF4"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05688D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BF0C4C"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47B7F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A1C41C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1548A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691956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25962C8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13D76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93AF357"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1393E58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37A57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D39F5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BD8621A" w14:textId="77777777" w:rsidR="00E120B2" w:rsidRPr="00F8118E" w:rsidRDefault="00E120B2" w:rsidP="00E120B2">
            <w:pPr>
              <w:spacing w:after="0" w:line="240" w:lineRule="auto"/>
              <w:rPr>
                <w:rFonts w:ascii="Times New Roman" w:hAnsi="Times New Roman"/>
                <w:b/>
                <w:bCs/>
                <w:color w:val="000000"/>
                <w:lang w:val="pl-PL"/>
              </w:rPr>
            </w:pPr>
          </w:p>
          <w:p w14:paraId="273849E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3578D1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7711C09A"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7F16C875"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28151BBA"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W6, W9, W10, U2, U3, K2. </w:t>
            </w:r>
          </w:p>
          <w:p w14:paraId="4CD585B6"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6777A79" w14:textId="77777777" w:rsidR="00E120B2" w:rsidRPr="00F8118E" w:rsidRDefault="00E120B2" w:rsidP="00E120B2">
            <w:pPr>
              <w:spacing w:after="0" w:line="240" w:lineRule="auto"/>
              <w:jc w:val="both"/>
              <w:rPr>
                <w:rFonts w:ascii="Times New Roman" w:hAnsi="Times New Roman"/>
                <w:b/>
                <w:color w:val="000000"/>
                <w:lang w:val="pl-PL"/>
              </w:rPr>
            </w:pPr>
          </w:p>
          <w:p w14:paraId="20A24841"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0CBAA65B" w14:textId="77777777" w:rsidR="00E120B2" w:rsidRPr="00CA3FD9" w:rsidRDefault="00E120B2" w:rsidP="00E120B2">
            <w:pPr>
              <w:spacing w:after="0" w:line="240" w:lineRule="auto"/>
              <w:rPr>
                <w:rFonts w:ascii="Times New Roman" w:hAnsi="Times New Roman"/>
                <w:b/>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6732FE4D" w14:textId="77777777" w:rsidTr="00E120B2">
        <w:trPr>
          <w:trHeight w:val="2117"/>
        </w:trPr>
        <w:tc>
          <w:tcPr>
            <w:tcW w:w="1780" w:type="pct"/>
          </w:tcPr>
          <w:p w14:paraId="0134F195"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20" w:type="pct"/>
          </w:tcPr>
          <w:p w14:paraId="6724A516"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IV):</w:t>
            </w:r>
          </w:p>
          <w:p w14:paraId="03DE3389" w14:textId="1E4DB06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Hematopoeza. Patomechanizm odnowy szpiku.</w:t>
            </w:r>
          </w:p>
          <w:p w14:paraId="7E6BB4FB" w14:textId="2344A16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Patomechanizm nadkrwistości.</w:t>
            </w:r>
          </w:p>
          <w:p w14:paraId="050AF374" w14:textId="4704F0F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Patomechanizm niedokrwistości.</w:t>
            </w:r>
          </w:p>
          <w:p w14:paraId="102A5CC5" w14:textId="357812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Choroby rozrostowe układu białokrwinkowego.</w:t>
            </w:r>
          </w:p>
          <w:p w14:paraId="4435AAD0" w14:textId="18310E00"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skaz osoczowych.</w:t>
            </w:r>
          </w:p>
          <w:p w14:paraId="59E6BEB5" w14:textId="57E94B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skaz naczyniowych i płytkowych.</w:t>
            </w:r>
          </w:p>
          <w:p w14:paraId="042F1B18" w14:textId="7224EBE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Zespół wewnątrznaczyniowego wykrzepiania.</w:t>
            </w:r>
          </w:p>
          <w:p w14:paraId="1E2F2C6E" w14:textId="4A482AC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patogenezy układu krwiotwórczego i hemostazy.</w:t>
            </w:r>
          </w:p>
          <w:p w14:paraId="12C84118" w14:textId="226C82DB"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Patogeneza ostrej i przewlekłej choroby nerek.</w:t>
            </w:r>
          </w:p>
          <w:p w14:paraId="2775F3FC" w14:textId="0248FDC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Zaburzenia gospodarki wodno-elektrolitowej.</w:t>
            </w:r>
          </w:p>
          <w:p w14:paraId="731DE236" w14:textId="095AB31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obrzęków i sinicy.</w:t>
            </w:r>
          </w:p>
          <w:p w14:paraId="5C7C1F63" w14:textId="4FC4228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termoregulacji.</w:t>
            </w:r>
          </w:p>
          <w:p w14:paraId="20CCF6DA" w14:textId="7EA885C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chorób wątroby.</w:t>
            </w:r>
          </w:p>
          <w:p w14:paraId="7226D385" w14:textId="192975AC"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Białka osocza w stanach chorobowych.</w:t>
            </w:r>
          </w:p>
          <w:p w14:paraId="568D9CB6" w14:textId="0E4DEF5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 xml:space="preserve">Kolokwium z patogenezy chorób przewodu pokarmowego i </w:t>
            </w:r>
            <w:r w:rsidR="00E120B2" w:rsidRPr="00F8118E">
              <w:rPr>
                <w:rFonts w:ascii="Times New Roman" w:hAnsi="Times New Roman"/>
                <w:color w:val="000000"/>
                <w:lang w:val="pl-PL"/>
              </w:rPr>
              <w:lastRenderedPageBreak/>
              <w:t xml:space="preserve">układu moczowego. </w:t>
            </w:r>
          </w:p>
          <w:p w14:paraId="11C1D4A7" w14:textId="77777777" w:rsidR="00E120B2" w:rsidRPr="00F8118E" w:rsidRDefault="00E120B2" w:rsidP="00E120B2">
            <w:pPr>
              <w:spacing w:after="0" w:line="240" w:lineRule="auto"/>
              <w:ind w:left="720"/>
              <w:jc w:val="both"/>
              <w:rPr>
                <w:rFonts w:ascii="Times New Roman" w:hAnsi="Times New Roman"/>
                <w:color w:val="000000"/>
                <w:lang w:val="pl-PL"/>
              </w:rPr>
            </w:pPr>
          </w:p>
          <w:p w14:paraId="5407B8A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IV):</w:t>
            </w:r>
          </w:p>
          <w:p w14:paraId="47448C8E" w14:textId="3DF5AF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 xml:space="preserve">Patologia układu krzepnięcia i fibrynolizy. </w:t>
            </w:r>
          </w:p>
          <w:p w14:paraId="2BD0F6E8" w14:textId="3A0D3716"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Skazy krwotoczne.</w:t>
            </w:r>
          </w:p>
          <w:p w14:paraId="0A9CFB86" w14:textId="08CACAB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Stany nadkrzepliwości. </w:t>
            </w:r>
          </w:p>
          <w:p w14:paraId="436A03F8" w14:textId="2C5897DB" w:rsidR="00E120B2" w:rsidRPr="00F8118E" w:rsidRDefault="00F573E5" w:rsidP="00F573E5">
            <w:pPr>
              <w:spacing w:after="0" w:line="240" w:lineRule="auto"/>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Fizjologiczne i patologiczne uwarunkowania hematopoezy.</w:t>
            </w:r>
          </w:p>
          <w:p w14:paraId="55271516" w14:textId="63DC95F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Patogeneza niedokrwistości.</w:t>
            </w:r>
          </w:p>
          <w:p w14:paraId="5760DE95" w14:textId="2628B07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 xml:space="preserve">Stany rozrostowe układu czerwonokrwinkowego. </w:t>
            </w:r>
          </w:p>
          <w:p w14:paraId="3A47E20E" w14:textId="39CF181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 xml:space="preserve">Białaczki limfatyczne. Plazmocytoma. </w:t>
            </w:r>
          </w:p>
          <w:p w14:paraId="72B80A73" w14:textId="396F7F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Stany rozrostowe układu białokrwinkowego.</w:t>
            </w:r>
          </w:p>
          <w:p w14:paraId="1975D60A" w14:textId="60280BE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Przyczyny ostrego uszkodzenia nerek i przewlekłej choroby nerek.</w:t>
            </w:r>
          </w:p>
          <w:p w14:paraId="58A105A3" w14:textId="3D09D75E"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Choroby kłębuszków nerkowych. Zespół nerczycowy.</w:t>
            </w:r>
          </w:p>
          <w:p w14:paraId="34622D69" w14:textId="47841E0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objawów niewydolności nerek.</w:t>
            </w:r>
          </w:p>
          <w:p w14:paraId="3574DDE7" w14:textId="4C7B58B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równowagi kwasowo - zasadowej.</w:t>
            </w:r>
          </w:p>
          <w:p w14:paraId="5F71A8B4" w14:textId="73D25843"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 xml:space="preserve">Patologia wątroby. </w:t>
            </w:r>
          </w:p>
          <w:p w14:paraId="2661EDAA" w14:textId="0062545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Patologia przewodu pokarmowego.</w:t>
            </w:r>
          </w:p>
          <w:p w14:paraId="15E7584B" w14:textId="28259B04" w:rsidR="00E120B2" w:rsidRPr="00CA3FD9" w:rsidRDefault="00F573E5" w:rsidP="00F573E5">
            <w:pPr>
              <w:spacing w:after="0" w:line="240" w:lineRule="auto"/>
              <w:jc w:val="both"/>
              <w:rPr>
                <w:rFonts w:ascii="Times New Roman" w:hAnsi="Times New Roman"/>
                <w:color w:val="000000"/>
              </w:rPr>
            </w:pPr>
            <w:r>
              <w:rPr>
                <w:rFonts w:ascii="Times New Roman" w:hAnsi="Times New Roman"/>
                <w:color w:val="000000"/>
              </w:rPr>
              <w:t xml:space="preserve">15. </w:t>
            </w:r>
            <w:r w:rsidR="00E120B2" w:rsidRPr="00CA3FD9">
              <w:rPr>
                <w:rFonts w:ascii="Times New Roman" w:hAnsi="Times New Roman"/>
                <w:color w:val="000000"/>
              </w:rPr>
              <w:t>Fizjologia i patologia starzenia.</w:t>
            </w:r>
          </w:p>
        </w:tc>
      </w:tr>
      <w:tr w:rsidR="00E120B2" w:rsidRPr="000703CA" w14:paraId="0034EF84" w14:textId="77777777" w:rsidTr="00E120B2">
        <w:tc>
          <w:tcPr>
            <w:tcW w:w="1780" w:type="pct"/>
          </w:tcPr>
          <w:p w14:paraId="2A52ADA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Metody dydaktyczne</w:t>
            </w:r>
          </w:p>
        </w:tc>
        <w:tc>
          <w:tcPr>
            <w:tcW w:w="3220" w:type="pct"/>
          </w:tcPr>
          <w:p w14:paraId="724946FB" w14:textId="13863C7A" w:rsidR="00E120B2" w:rsidRPr="00F8118E" w:rsidRDefault="00DD6CE9" w:rsidP="00E120B2">
            <w:pPr>
              <w:spacing w:after="0" w:line="240" w:lineRule="auto"/>
              <w:jc w:val="both"/>
              <w:rPr>
                <w:rFonts w:ascii="Times New Roman" w:hAnsi="Times New Roman"/>
                <w:color w:val="000000"/>
                <w:lang w:val="pl-PL"/>
              </w:rPr>
            </w:pPr>
            <w:r w:rsidRPr="00F8118E">
              <w:rPr>
                <w:rFonts w:ascii="Times" w:hAnsi="Times"/>
                <w:color w:val="000000"/>
                <w:lang w:val="pl-PL"/>
              </w:rPr>
              <w:t>Identycznie jak w części A.</w:t>
            </w:r>
          </w:p>
        </w:tc>
      </w:tr>
      <w:tr w:rsidR="00E120B2" w:rsidRPr="000703CA" w14:paraId="7216B95F" w14:textId="77777777" w:rsidTr="00E120B2">
        <w:tc>
          <w:tcPr>
            <w:tcW w:w="1780" w:type="pct"/>
          </w:tcPr>
          <w:p w14:paraId="09D556D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Literatura</w:t>
            </w:r>
          </w:p>
        </w:tc>
        <w:tc>
          <w:tcPr>
            <w:tcW w:w="3220" w:type="pct"/>
          </w:tcPr>
          <w:p w14:paraId="58709526"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CD2559D" w14:textId="77777777" w:rsidR="00E120B2" w:rsidRPr="00F8118E" w:rsidRDefault="00E120B2" w:rsidP="00E120B2">
      <w:pPr>
        <w:spacing w:after="0" w:line="240" w:lineRule="auto"/>
        <w:ind w:left="1080"/>
        <w:contextualSpacing/>
        <w:jc w:val="both"/>
        <w:rPr>
          <w:rFonts w:ascii="Times New Roman" w:hAnsi="Times New Roman"/>
          <w:i/>
          <w:color w:val="000000"/>
          <w:lang w:val="pl-PL"/>
        </w:rPr>
      </w:pPr>
    </w:p>
    <w:p w14:paraId="5C2B5BA6" w14:textId="77777777" w:rsidR="00E120B2" w:rsidRDefault="00E120B2" w:rsidP="00E120B2">
      <w:pPr>
        <w:rPr>
          <w:lang w:val="pl-PL"/>
        </w:rPr>
      </w:pPr>
    </w:p>
    <w:p w14:paraId="373AEF29" w14:textId="77777777" w:rsidR="00496EBC" w:rsidRPr="0036117E" w:rsidRDefault="00496EBC" w:rsidP="00496EBC">
      <w:pPr>
        <w:jc w:val="center"/>
        <w:rPr>
          <w:rStyle w:val="Nagwek1Znak"/>
          <w:b w:val="0"/>
        </w:rPr>
      </w:pPr>
    </w:p>
    <w:p w14:paraId="64C2627D" w14:textId="77777777" w:rsidR="00F573E5" w:rsidRDefault="00F573E5" w:rsidP="00830D15">
      <w:pPr>
        <w:pStyle w:val="Nagwek1"/>
        <w:jc w:val="left"/>
      </w:pPr>
      <w:bookmarkStart w:id="45" w:name="_Toc434558957"/>
    </w:p>
    <w:p w14:paraId="10493E3D" w14:textId="77777777" w:rsidR="00F573E5" w:rsidRDefault="00F573E5" w:rsidP="004E654C">
      <w:pPr>
        <w:pStyle w:val="Nagwek1"/>
      </w:pPr>
    </w:p>
    <w:p w14:paraId="74B40AB4" w14:textId="77777777" w:rsidR="00ED1479" w:rsidRDefault="00ED1479" w:rsidP="00830D15">
      <w:pPr>
        <w:pStyle w:val="Nagwek1"/>
        <w:sectPr w:rsidR="00ED1479" w:rsidSect="0004587A">
          <w:pgSz w:w="11906" w:h="16838"/>
          <w:pgMar w:top="1077" w:right="1418" w:bottom="737" w:left="1418" w:header="709" w:footer="709" w:gutter="0"/>
          <w:cols w:space="708"/>
          <w:titlePg/>
          <w:docGrid w:linePitch="360"/>
        </w:sectPr>
      </w:pPr>
      <w:bookmarkStart w:id="46" w:name="_Toc435357761"/>
    </w:p>
    <w:p w14:paraId="3A0B7E85" w14:textId="77777777" w:rsidR="00ED1479" w:rsidRDefault="00ED1479" w:rsidP="00830D15">
      <w:pPr>
        <w:pStyle w:val="Nagwek1"/>
      </w:pPr>
    </w:p>
    <w:p w14:paraId="66019A24" w14:textId="77777777" w:rsidR="00ED1479" w:rsidRDefault="00ED1479" w:rsidP="00830D15">
      <w:pPr>
        <w:pStyle w:val="Nagwek1"/>
      </w:pPr>
    </w:p>
    <w:p w14:paraId="66835182" w14:textId="77777777" w:rsidR="00ED1479" w:rsidRDefault="00ED1479" w:rsidP="00830D15">
      <w:pPr>
        <w:pStyle w:val="Nagwek1"/>
      </w:pPr>
    </w:p>
    <w:p w14:paraId="56DAE0C9" w14:textId="77777777" w:rsidR="00ED1479" w:rsidRDefault="00ED1479" w:rsidP="00830D15">
      <w:pPr>
        <w:pStyle w:val="Nagwek1"/>
      </w:pPr>
    </w:p>
    <w:p w14:paraId="25EE62D3" w14:textId="77777777" w:rsidR="00ED1479" w:rsidRDefault="00ED1479" w:rsidP="00830D15">
      <w:pPr>
        <w:pStyle w:val="Nagwek1"/>
      </w:pPr>
    </w:p>
    <w:p w14:paraId="45521065" w14:textId="77777777" w:rsidR="00ED1479" w:rsidRDefault="00ED1479" w:rsidP="00830D15">
      <w:pPr>
        <w:pStyle w:val="Nagwek1"/>
      </w:pPr>
    </w:p>
    <w:p w14:paraId="784BC110" w14:textId="77777777" w:rsidR="00ED1479" w:rsidRDefault="00ED1479" w:rsidP="00830D15">
      <w:pPr>
        <w:pStyle w:val="Nagwek1"/>
      </w:pPr>
    </w:p>
    <w:p w14:paraId="59E3D067" w14:textId="7645F424" w:rsidR="00F573E5" w:rsidRDefault="006F2374" w:rsidP="00ED1479">
      <w:pPr>
        <w:pStyle w:val="Nagwek1"/>
        <w:sectPr w:rsidR="00F573E5" w:rsidSect="0004587A">
          <w:pgSz w:w="11906" w:h="16838"/>
          <w:pgMar w:top="1077" w:right="1418" w:bottom="737" w:left="1418" w:header="709" w:footer="709" w:gutter="0"/>
          <w:cols w:space="708"/>
          <w:titlePg/>
          <w:docGrid w:linePitch="360"/>
        </w:sectPr>
      </w:pPr>
      <w:bookmarkStart w:id="47" w:name="_Toc494704481"/>
      <w:r w:rsidRPr="0014705E">
        <w:t>Grupa B</w:t>
      </w:r>
      <w:r w:rsidR="004E654C">
        <w:t xml:space="preserve">: </w:t>
      </w:r>
      <w:r w:rsidR="003906A8" w:rsidRPr="0014705E">
        <w:t>NAUKI CHEMICZNE I ELEMENTY STATYSTYKI</w:t>
      </w:r>
      <w:bookmarkEnd w:id="45"/>
      <w:bookmarkEnd w:id="46"/>
      <w:bookmarkEnd w:id="47"/>
    </w:p>
    <w:p w14:paraId="1D33F88C" w14:textId="77777777" w:rsidR="00F573E5" w:rsidRPr="00F573E5" w:rsidRDefault="00F573E5" w:rsidP="0024436A">
      <w:pPr>
        <w:pStyle w:val="Nagwek2"/>
      </w:pPr>
      <w:bookmarkStart w:id="48" w:name="_Toc435357762"/>
      <w:bookmarkStart w:id="49" w:name="_Toc494704482"/>
      <w:r w:rsidRPr="00F573E5">
        <w:lastRenderedPageBreak/>
        <w:t>Analiza instrumentalna</w:t>
      </w:r>
      <w:bookmarkEnd w:id="48"/>
      <w:bookmarkEnd w:id="49"/>
    </w:p>
    <w:p w14:paraId="6AF5D2A1" w14:textId="4EEFA042" w:rsidR="00FE1CC2" w:rsidRDefault="00FE1CC2" w:rsidP="00F573E5">
      <w:pPr>
        <w:pStyle w:val="Nagwek1"/>
        <w:jc w:val="left"/>
        <w:rPr>
          <w:sz w:val="32"/>
          <w:szCs w:val="32"/>
        </w:rPr>
      </w:pPr>
    </w:p>
    <w:p w14:paraId="4845ED0C" w14:textId="430624A9" w:rsidR="00E120B2" w:rsidRPr="00F8118E" w:rsidRDefault="00F573E5" w:rsidP="00F573E5">
      <w:pPr>
        <w:spacing w:after="120" w:line="240" w:lineRule="auto"/>
        <w:contextualSpacing/>
        <w:jc w:val="both"/>
        <w:outlineLvl w:val="0"/>
        <w:rPr>
          <w:rFonts w:ascii="Times New Roman" w:hAnsi="Times New Roman"/>
          <w:lang w:val="pl-PL" w:eastAsia="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r w:rsidR="00E120B2" w:rsidRPr="00F8118E">
        <w:rPr>
          <w:rFonts w:ascii="Times New Roman" w:hAnsi="Times New Roman"/>
          <w:lang w:val="pl-PL" w:eastAsia="pl-PL"/>
        </w:rPr>
        <w:t xml:space="preserve"> </w:t>
      </w:r>
    </w:p>
    <w:p w14:paraId="57FCC1BE" w14:textId="77777777" w:rsidR="00F573E5" w:rsidRPr="00F8118E" w:rsidRDefault="00F573E5" w:rsidP="00F573E5">
      <w:pPr>
        <w:spacing w:after="120" w:line="240" w:lineRule="auto"/>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393FAC" w14:paraId="71E1FC08" w14:textId="77777777" w:rsidTr="00E120B2">
        <w:tc>
          <w:tcPr>
            <w:tcW w:w="2943" w:type="dxa"/>
          </w:tcPr>
          <w:p w14:paraId="3DA3D36E" w14:textId="77777777" w:rsidR="00E120B2" w:rsidRPr="00F8118E" w:rsidRDefault="00E120B2" w:rsidP="00E120B2">
            <w:pPr>
              <w:spacing w:after="0" w:line="240" w:lineRule="auto"/>
              <w:jc w:val="center"/>
              <w:rPr>
                <w:rFonts w:ascii="Times New Roman" w:hAnsi="Times New Roman"/>
                <w:b/>
                <w:lang w:val="pl-PL" w:eastAsia="pl-PL"/>
              </w:rPr>
            </w:pPr>
          </w:p>
          <w:p w14:paraId="50F2F648"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p w14:paraId="13DF0166" w14:textId="77777777" w:rsidR="00E120B2" w:rsidRPr="00393FAC" w:rsidRDefault="00E120B2" w:rsidP="00E120B2">
            <w:pPr>
              <w:spacing w:after="0" w:line="240" w:lineRule="auto"/>
              <w:jc w:val="center"/>
              <w:rPr>
                <w:rFonts w:ascii="Times New Roman" w:hAnsi="Times New Roman"/>
                <w:b/>
                <w:lang w:eastAsia="pl-PL"/>
              </w:rPr>
            </w:pPr>
          </w:p>
        </w:tc>
        <w:tc>
          <w:tcPr>
            <w:tcW w:w="6521" w:type="dxa"/>
          </w:tcPr>
          <w:p w14:paraId="6D456657" w14:textId="77777777" w:rsidR="00E120B2" w:rsidRPr="00393FAC" w:rsidRDefault="00E120B2" w:rsidP="00E120B2">
            <w:pPr>
              <w:spacing w:after="0" w:line="240" w:lineRule="auto"/>
              <w:jc w:val="center"/>
              <w:rPr>
                <w:rFonts w:ascii="Times New Roman" w:hAnsi="Times New Roman"/>
                <w:b/>
                <w:lang w:eastAsia="pl-PL"/>
              </w:rPr>
            </w:pPr>
          </w:p>
          <w:p w14:paraId="1A7411F7"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517C784F" w14:textId="77777777" w:rsidTr="00E120B2">
        <w:tc>
          <w:tcPr>
            <w:tcW w:w="2943" w:type="dxa"/>
          </w:tcPr>
          <w:p w14:paraId="058EADCE"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521" w:type="dxa"/>
          </w:tcPr>
          <w:p w14:paraId="4DAE64B8" w14:textId="77777777" w:rsidR="00E120B2" w:rsidRPr="00613506" w:rsidRDefault="00E120B2" w:rsidP="00E120B2">
            <w:pPr>
              <w:autoSpaceDE w:val="0"/>
              <w:autoSpaceDN w:val="0"/>
              <w:adjustRightInd w:val="0"/>
              <w:spacing w:after="0" w:line="240" w:lineRule="auto"/>
              <w:jc w:val="center"/>
              <w:rPr>
                <w:rFonts w:ascii="Times New Roman" w:hAnsi="Times New Roman"/>
                <w:b/>
                <w:iCs/>
                <w:lang w:eastAsia="pl-PL"/>
              </w:rPr>
            </w:pPr>
            <w:r w:rsidRPr="00613506">
              <w:rPr>
                <w:rFonts w:ascii="Times New Roman" w:hAnsi="Times New Roman"/>
                <w:b/>
                <w:iCs/>
                <w:lang w:eastAsia="pl-PL"/>
              </w:rPr>
              <w:t>Analiza instrumentalna</w:t>
            </w:r>
          </w:p>
          <w:p w14:paraId="365AB91E" w14:textId="77777777" w:rsidR="00E120B2" w:rsidRPr="00613506" w:rsidRDefault="00E120B2" w:rsidP="00E120B2">
            <w:pPr>
              <w:autoSpaceDE w:val="0"/>
              <w:autoSpaceDN w:val="0"/>
              <w:adjustRightInd w:val="0"/>
              <w:spacing w:after="0" w:line="240" w:lineRule="auto"/>
              <w:jc w:val="center"/>
              <w:rPr>
                <w:rFonts w:ascii="Times New Roman" w:hAnsi="Times New Roman"/>
                <w:b/>
              </w:rPr>
            </w:pPr>
            <w:r w:rsidRPr="00613506">
              <w:rPr>
                <w:rFonts w:ascii="Times New Roman" w:hAnsi="Times New Roman"/>
                <w:b/>
              </w:rPr>
              <w:t>(</w:t>
            </w:r>
            <w:r w:rsidRPr="00F82B53">
              <w:rPr>
                <w:rFonts w:ascii="Times New Roman" w:hAnsi="Times New Roman"/>
                <w:b/>
                <w:lang w:val="en-GB"/>
              </w:rPr>
              <w:t>Instrumental Analysis</w:t>
            </w:r>
            <w:r w:rsidRPr="00613506">
              <w:rPr>
                <w:rFonts w:ascii="Times New Roman" w:hAnsi="Times New Roman"/>
                <w:b/>
              </w:rPr>
              <w:t>)</w:t>
            </w:r>
          </w:p>
        </w:tc>
      </w:tr>
      <w:tr w:rsidR="00E120B2" w:rsidRPr="000703CA" w14:paraId="1228C388" w14:textId="77777777" w:rsidTr="00E120B2">
        <w:tc>
          <w:tcPr>
            <w:tcW w:w="2943" w:type="dxa"/>
          </w:tcPr>
          <w:p w14:paraId="2F20425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Jednostka oferująca przedmiot</w:t>
            </w:r>
          </w:p>
        </w:tc>
        <w:tc>
          <w:tcPr>
            <w:tcW w:w="6521" w:type="dxa"/>
          </w:tcPr>
          <w:p w14:paraId="039D128B" w14:textId="480B322E"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3BDD0E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A7A7578"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36F939B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7B1E6499" w14:textId="77777777" w:rsidTr="00E120B2">
        <w:tc>
          <w:tcPr>
            <w:tcW w:w="2943" w:type="dxa"/>
          </w:tcPr>
          <w:p w14:paraId="40E1F0E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521" w:type="dxa"/>
          </w:tcPr>
          <w:p w14:paraId="36E3A61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66851F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393FAC" w14:paraId="6C68BB67" w14:textId="77777777" w:rsidTr="00E120B2">
        <w:tc>
          <w:tcPr>
            <w:tcW w:w="2943" w:type="dxa"/>
          </w:tcPr>
          <w:p w14:paraId="58062DED" w14:textId="77777777" w:rsidR="00E120B2" w:rsidRPr="00333E8B" w:rsidRDefault="00E120B2" w:rsidP="00E120B2">
            <w:pPr>
              <w:spacing w:after="0" w:line="240" w:lineRule="auto"/>
              <w:rPr>
                <w:rFonts w:ascii="Times New Roman" w:hAnsi="Times New Roman"/>
                <w:b/>
                <w:highlight w:val="lightGray"/>
                <w:lang w:eastAsia="pl-PL"/>
              </w:rPr>
            </w:pPr>
            <w:r w:rsidRPr="00333E8B">
              <w:rPr>
                <w:rFonts w:ascii="Times New Roman" w:hAnsi="Times New Roman"/>
                <w:b/>
                <w:lang w:eastAsia="pl-PL"/>
              </w:rPr>
              <w:t xml:space="preserve">Kod przedmiotu </w:t>
            </w:r>
          </w:p>
        </w:tc>
        <w:tc>
          <w:tcPr>
            <w:tcW w:w="6521" w:type="dxa"/>
          </w:tcPr>
          <w:p w14:paraId="001CD01E" w14:textId="77777777" w:rsidR="00E120B2" w:rsidRPr="00393FAC" w:rsidRDefault="00E120B2" w:rsidP="00E120B2">
            <w:pPr>
              <w:spacing w:after="0" w:line="240" w:lineRule="auto"/>
              <w:jc w:val="center"/>
              <w:rPr>
                <w:rFonts w:ascii="Times New Roman" w:hAnsi="Times New Roman"/>
                <w:b/>
                <w:lang w:eastAsia="pl-PL"/>
              </w:rPr>
            </w:pPr>
            <w:r w:rsidRPr="00F66405">
              <w:rPr>
                <w:rFonts w:ascii="Times New Roman" w:hAnsi="Times New Roman"/>
                <w:b/>
              </w:rPr>
              <w:t>1708-A2-AINSTL-SJ</w:t>
            </w:r>
          </w:p>
        </w:tc>
      </w:tr>
      <w:tr w:rsidR="00E120B2" w:rsidRPr="00393FAC" w14:paraId="50A5ABA8" w14:textId="77777777" w:rsidTr="00E120B2">
        <w:tc>
          <w:tcPr>
            <w:tcW w:w="2943" w:type="dxa"/>
          </w:tcPr>
          <w:p w14:paraId="08EA5A9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Kod ISCED</w:t>
            </w:r>
          </w:p>
        </w:tc>
        <w:tc>
          <w:tcPr>
            <w:tcW w:w="6521" w:type="dxa"/>
            <w:vAlign w:val="center"/>
          </w:tcPr>
          <w:p w14:paraId="21A1A0E1" w14:textId="77777777" w:rsidR="00E120B2" w:rsidRPr="00393FAC"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bCs/>
              </w:rPr>
              <w:t>0914</w:t>
            </w:r>
          </w:p>
        </w:tc>
      </w:tr>
      <w:tr w:rsidR="00E120B2" w:rsidRPr="00393FAC" w14:paraId="249493A0" w14:textId="77777777" w:rsidTr="00E120B2">
        <w:tc>
          <w:tcPr>
            <w:tcW w:w="2943" w:type="dxa"/>
          </w:tcPr>
          <w:p w14:paraId="7EB736A7"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Liczba punktów ECTS</w:t>
            </w:r>
          </w:p>
        </w:tc>
        <w:tc>
          <w:tcPr>
            <w:tcW w:w="6521" w:type="dxa"/>
          </w:tcPr>
          <w:p w14:paraId="55B890B7"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4</w:t>
            </w:r>
          </w:p>
        </w:tc>
      </w:tr>
      <w:tr w:rsidR="00E120B2" w:rsidRPr="00393FAC" w14:paraId="695EF3FA" w14:textId="77777777" w:rsidTr="00E120B2">
        <w:tc>
          <w:tcPr>
            <w:tcW w:w="2943" w:type="dxa"/>
          </w:tcPr>
          <w:p w14:paraId="72F01E1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Sposób zaliczenia</w:t>
            </w:r>
          </w:p>
        </w:tc>
        <w:tc>
          <w:tcPr>
            <w:tcW w:w="6521" w:type="dxa"/>
          </w:tcPr>
          <w:p w14:paraId="00C03932"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sidRPr="000D4CE9">
              <w:rPr>
                <w:rFonts w:ascii="Times New Roman" w:hAnsi="Times New Roman"/>
                <w:b/>
              </w:rPr>
              <w:t>Egzamin</w:t>
            </w:r>
          </w:p>
        </w:tc>
      </w:tr>
      <w:tr w:rsidR="00E120B2" w:rsidRPr="00393FAC" w14:paraId="1F2B6D1C" w14:textId="77777777" w:rsidTr="00E120B2">
        <w:tc>
          <w:tcPr>
            <w:tcW w:w="2943" w:type="dxa"/>
          </w:tcPr>
          <w:p w14:paraId="7AC29C3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Język wykładowy</w:t>
            </w:r>
          </w:p>
        </w:tc>
        <w:tc>
          <w:tcPr>
            <w:tcW w:w="6521" w:type="dxa"/>
          </w:tcPr>
          <w:p w14:paraId="16F063A5"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393FAC" w14:paraId="1F3F2137" w14:textId="77777777" w:rsidTr="00E120B2">
        <w:tc>
          <w:tcPr>
            <w:tcW w:w="2943" w:type="dxa"/>
          </w:tcPr>
          <w:p w14:paraId="60059F8A"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521" w:type="dxa"/>
            <w:vAlign w:val="center"/>
          </w:tcPr>
          <w:p w14:paraId="52C65F34" w14:textId="77777777" w:rsidR="00E120B2" w:rsidRPr="000D4CE9" w:rsidRDefault="00E120B2" w:rsidP="00E120B2">
            <w:pPr>
              <w:autoSpaceDE w:val="0"/>
              <w:autoSpaceDN w:val="0"/>
              <w:adjustRightInd w:val="0"/>
              <w:spacing w:after="0" w:line="240" w:lineRule="auto"/>
              <w:jc w:val="center"/>
              <w:rPr>
                <w:rFonts w:ascii="Times New Roman" w:hAnsi="Times New Roman"/>
                <w:b/>
                <w:highlight w:val="yellow"/>
              </w:rPr>
            </w:pPr>
            <w:r w:rsidRPr="000D4CE9">
              <w:rPr>
                <w:rFonts w:ascii="Times New Roman" w:hAnsi="Times New Roman"/>
                <w:b/>
              </w:rPr>
              <w:t>Nie</w:t>
            </w:r>
          </w:p>
        </w:tc>
      </w:tr>
      <w:tr w:rsidR="00E120B2" w:rsidRPr="000703CA" w14:paraId="0D5A5445" w14:textId="77777777" w:rsidTr="00E120B2">
        <w:tc>
          <w:tcPr>
            <w:tcW w:w="2943" w:type="dxa"/>
          </w:tcPr>
          <w:p w14:paraId="53E9EDD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521" w:type="dxa"/>
            <w:vAlign w:val="center"/>
          </w:tcPr>
          <w:p w14:paraId="5056D13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2DA4D89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2816CA44"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393FAC" w14:paraId="6FECD780" w14:textId="77777777" w:rsidTr="00E120B2">
        <w:tc>
          <w:tcPr>
            <w:tcW w:w="2943" w:type="dxa"/>
          </w:tcPr>
          <w:p w14:paraId="5D5F8C11"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521" w:type="dxa"/>
          </w:tcPr>
          <w:p w14:paraId="358D607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0BB970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642245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11D5D801" w14:textId="3493EA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53CC5FC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teoretyczny: </w:t>
            </w:r>
            <w:r w:rsidRPr="00E120B2">
              <w:rPr>
                <w:rFonts w:ascii="Times New Roman" w:hAnsi="Times New Roman"/>
                <w:b/>
                <w:color w:val="000000"/>
                <w:lang w:val="pl-PL"/>
              </w:rPr>
              <w:t>2 godziny</w:t>
            </w:r>
          </w:p>
          <w:p w14:paraId="62831EB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color w:val="000000"/>
                <w:lang w:val="pl-PL"/>
              </w:rPr>
              <w:t>77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3,08 punktu ECTS</w:t>
            </w:r>
            <w:r w:rsidRPr="00E120B2">
              <w:rPr>
                <w:rFonts w:ascii="Times New Roman" w:hAnsi="Times New Roman"/>
                <w:color w:val="000000"/>
                <w:lang w:val="pl-PL"/>
              </w:rPr>
              <w:t xml:space="preserve">. </w:t>
            </w:r>
          </w:p>
          <w:p w14:paraId="5B3E7958" w14:textId="77777777" w:rsidR="00E120B2" w:rsidRPr="00E120B2" w:rsidRDefault="00E120B2" w:rsidP="00E120B2">
            <w:pPr>
              <w:spacing w:after="0" w:line="240" w:lineRule="auto"/>
              <w:jc w:val="both"/>
              <w:rPr>
                <w:rFonts w:ascii="Times New Roman" w:hAnsi="Times New Roman"/>
                <w:lang w:val="pl-PL"/>
              </w:rPr>
            </w:pPr>
          </w:p>
          <w:p w14:paraId="06C2128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E4D1AD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0C39A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230C52F9" w14:textId="0B04072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2AD7E0B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b/>
                <w:color w:val="000000"/>
                <w:lang w:val="pl-PL"/>
              </w:rPr>
              <w:t>5 godzin</w:t>
            </w:r>
          </w:p>
          <w:p w14:paraId="36D59B0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laboratoriów: </w:t>
            </w:r>
            <w:r w:rsidRPr="00E120B2">
              <w:rPr>
                <w:rFonts w:ascii="Times New Roman" w:hAnsi="Times New Roman"/>
                <w:b/>
                <w:color w:val="000000"/>
                <w:lang w:val="pl-PL"/>
              </w:rPr>
              <w:t>6 godzin</w:t>
            </w:r>
          </w:p>
          <w:p w14:paraId="3BA9831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71169C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5 + 2 = 7 godziny.</w:t>
            </w:r>
          </w:p>
          <w:p w14:paraId="0B71C171" w14:textId="77777777" w:rsidR="00E120B2" w:rsidRPr="00E120B2" w:rsidRDefault="00E120B2" w:rsidP="00E120B2">
            <w:pPr>
              <w:widowControl w:val="0"/>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r w:rsidRPr="00E120B2">
              <w:rPr>
                <w:rFonts w:ascii="Times New Roman" w:hAnsi="Times New Roman"/>
                <w:iCs/>
                <w:lang w:val="pl-PL"/>
              </w:rPr>
              <w:t>.</w:t>
            </w:r>
          </w:p>
          <w:p w14:paraId="2616B8EF" w14:textId="77777777" w:rsidR="00E120B2" w:rsidRPr="00E120B2" w:rsidRDefault="00E120B2" w:rsidP="00E120B2">
            <w:pPr>
              <w:widowControl w:val="0"/>
              <w:spacing w:after="0" w:line="240" w:lineRule="auto"/>
              <w:rPr>
                <w:rFonts w:ascii="Times New Roman" w:hAnsi="Times New Roman"/>
                <w:iCs/>
                <w:lang w:val="pl-PL"/>
              </w:rPr>
            </w:pPr>
          </w:p>
          <w:p w14:paraId="50C17B18"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299C327E"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7F7FF5E5" w14:textId="3E178FC8"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dotyczącej analizy instrumentalnej: </w:t>
            </w:r>
            <w:r w:rsidRPr="00E120B2">
              <w:rPr>
                <w:rFonts w:ascii="Times New Roman" w:hAnsi="Times New Roman"/>
                <w:b/>
                <w:lang w:val="pl-PL"/>
              </w:rPr>
              <w:t>3 godzin</w:t>
            </w:r>
            <w:r w:rsidR="00D871EE">
              <w:rPr>
                <w:rFonts w:ascii="Times New Roman" w:hAnsi="Times New Roman"/>
                <w:b/>
                <w:lang w:val="pl-PL"/>
              </w:rPr>
              <w:t>y</w:t>
            </w:r>
            <w:r w:rsidRPr="00E120B2">
              <w:rPr>
                <w:rFonts w:ascii="Times New Roman" w:hAnsi="Times New Roman"/>
                <w:b/>
                <w:lang w:val="pl-PL"/>
              </w:rPr>
              <w:t>.</w:t>
            </w:r>
          </w:p>
          <w:p w14:paraId="6B095829" w14:textId="2AE6EA2C"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8</w:t>
            </w:r>
            <w:r w:rsidRPr="00E120B2">
              <w:rPr>
                <w:rFonts w:ascii="Times New Roman" w:hAnsi="Times New Roman"/>
                <w:b/>
                <w:iCs/>
                <w:lang w:val="pl-PL"/>
              </w:rPr>
              <w:t xml:space="preserve"> godzin</w:t>
            </w:r>
            <w:r w:rsidRPr="00E120B2">
              <w:rPr>
                <w:rFonts w:ascii="Times New Roman" w:hAnsi="Times New Roman"/>
                <w:iCs/>
                <w:lang w:val="pl-PL"/>
              </w:rPr>
              <w:t>, co odpowiada</w:t>
            </w:r>
            <w:r w:rsidRPr="00E120B2">
              <w:rPr>
                <w:rFonts w:ascii="Times New Roman" w:hAnsi="Times New Roman"/>
                <w:iCs/>
                <w:lang w:val="pl-PL"/>
              </w:rPr>
              <w:br/>
            </w:r>
            <w:r w:rsidR="00D871EE">
              <w:rPr>
                <w:rFonts w:ascii="Times New Roman" w:hAnsi="Times New Roman"/>
                <w:b/>
                <w:iCs/>
                <w:lang w:val="pl-PL"/>
              </w:rPr>
              <w:t>0,32</w:t>
            </w:r>
            <w:r w:rsidRPr="00E120B2">
              <w:rPr>
                <w:rFonts w:ascii="Times New Roman" w:hAnsi="Times New Roman"/>
                <w:b/>
                <w:iCs/>
                <w:lang w:val="pl-PL"/>
              </w:rPr>
              <w:t xml:space="preserve"> punktu ECTS</w:t>
            </w:r>
            <w:r w:rsidR="00D871EE">
              <w:rPr>
                <w:rFonts w:ascii="Times New Roman" w:hAnsi="Times New Roman"/>
                <w:b/>
                <w:iCs/>
                <w:lang w:val="pl-PL"/>
              </w:rPr>
              <w:t>.</w:t>
            </w:r>
          </w:p>
          <w:p w14:paraId="60881467"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5F83A8D4"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4. Czas wymagany do przygotowania się i do uczestnictwa w procesie oceniania:</w:t>
            </w:r>
          </w:p>
          <w:p w14:paraId="58F0BF0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kolokwiów: </w:t>
            </w:r>
            <w:r w:rsidRPr="00E120B2">
              <w:rPr>
                <w:rFonts w:ascii="Times New Roman" w:hAnsi="Times New Roman"/>
                <w:b/>
                <w:iCs/>
                <w:color w:val="000000" w:themeColor="text1"/>
                <w:lang w:val="pl-PL"/>
              </w:rPr>
              <w:t xml:space="preserve">7 godzin </w:t>
            </w:r>
          </w:p>
          <w:p w14:paraId="26DE6776"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egzaminu i egzamin: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Pr="00E120B2">
              <w:rPr>
                <w:rFonts w:ascii="Times New Roman" w:hAnsi="Times New Roman"/>
                <w:b/>
                <w:iCs/>
                <w:color w:val="000000" w:themeColor="text1"/>
                <w:lang w:val="pl-PL"/>
              </w:rPr>
              <w:t xml:space="preserve">7 godzin </w:t>
            </w:r>
          </w:p>
          <w:p w14:paraId="3D33D882" w14:textId="77777777"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14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0,56 punktu ECTS</w:t>
            </w:r>
          </w:p>
          <w:p w14:paraId="0905C76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3DBE60AD"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4B8FAC8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40 godzin</w:t>
            </w:r>
          </w:p>
          <w:p w14:paraId="04129186" w14:textId="387E5F4A" w:rsidR="00D871EE" w:rsidRPr="00E120B2" w:rsidRDefault="00D871EE" w:rsidP="00D871EE">
            <w:pPr>
              <w:spacing w:after="0" w:line="240" w:lineRule="auto"/>
              <w:contextualSpacing/>
              <w:jc w:val="both"/>
              <w:rPr>
                <w:rFonts w:ascii="Times New Roman" w:hAnsi="Times New Roman"/>
                <w:color w:val="000000"/>
                <w:lang w:val="pl-PL"/>
              </w:rPr>
            </w:pPr>
            <w:r>
              <w:rPr>
                <w:rFonts w:ascii="Times New Roman" w:hAnsi="Times New Roman"/>
                <w:color w:val="000000" w:themeColor="text1"/>
                <w:lang w:val="pl-PL"/>
              </w:rPr>
              <w:t xml:space="preserve">- </w:t>
            </w:r>
            <w:r w:rsidRPr="00E120B2">
              <w:rPr>
                <w:rFonts w:ascii="Times New Roman" w:hAnsi="Times New Roman"/>
                <w:color w:val="000000"/>
                <w:lang w:val="pl-PL"/>
              </w:rPr>
              <w:t xml:space="preserve">przygotowanie do laboratoriów: </w:t>
            </w:r>
            <w:r w:rsidRPr="00E120B2">
              <w:rPr>
                <w:rFonts w:ascii="Times New Roman" w:hAnsi="Times New Roman"/>
                <w:b/>
                <w:color w:val="000000"/>
                <w:lang w:val="pl-PL"/>
              </w:rPr>
              <w:t>6 godzin</w:t>
            </w:r>
          </w:p>
          <w:p w14:paraId="57656771" w14:textId="77777777" w:rsidR="00D871EE" w:rsidRPr="00E120B2" w:rsidRDefault="00D871EE" w:rsidP="00D871EE">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21D85A72" w14:textId="38595460" w:rsidR="00D871EE" w:rsidRDefault="00D871EE"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 xml:space="preserve">5 </w:t>
            </w:r>
            <w:r>
              <w:rPr>
                <w:rFonts w:ascii="Times New Roman" w:hAnsi="Times New Roman"/>
                <w:b/>
                <w:color w:val="000000"/>
                <w:lang w:val="pl-PL"/>
              </w:rPr>
              <w:t>godzin</w:t>
            </w:r>
          </w:p>
          <w:p w14:paraId="2832ED94" w14:textId="46B21195" w:rsidR="00D871EE" w:rsidRPr="00E120B2" w:rsidRDefault="00D871EE" w:rsidP="00E120B2">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udział w konsultacjach: </w:t>
            </w:r>
            <w:r>
              <w:rPr>
                <w:rFonts w:ascii="Times New Roman" w:hAnsi="Times New Roman"/>
                <w:b/>
                <w:color w:val="000000"/>
                <w:lang w:val="pl-PL"/>
              </w:rPr>
              <w:t>10</w:t>
            </w:r>
            <w:r w:rsidRPr="00E120B2">
              <w:rPr>
                <w:rFonts w:ascii="Times New Roman" w:hAnsi="Times New Roman"/>
                <w:b/>
                <w:color w:val="000000"/>
                <w:lang w:val="pl-PL"/>
              </w:rPr>
              <w:t xml:space="preserve"> godzin</w:t>
            </w:r>
            <w:r>
              <w:rPr>
                <w:rFonts w:ascii="Times New Roman" w:hAnsi="Times New Roman"/>
                <w:b/>
                <w:color w:val="000000"/>
                <w:lang w:val="pl-PL"/>
              </w:rPr>
              <w:t>.</w:t>
            </w:r>
          </w:p>
          <w:p w14:paraId="2E856CDB" w14:textId="104C4CD6"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D871EE">
              <w:rPr>
                <w:rFonts w:ascii="Times New Roman" w:hAnsi="Times New Roman"/>
                <w:b/>
                <w:iCs/>
                <w:color w:val="000000" w:themeColor="text1"/>
                <w:lang w:val="pl-PL"/>
              </w:rPr>
              <w:t>6</w:t>
            </w:r>
            <w:r w:rsidRPr="00E120B2">
              <w:rPr>
                <w:rFonts w:ascii="Times New Roman" w:hAnsi="Times New Roman"/>
                <w:b/>
                <w:iCs/>
                <w:color w:val="000000" w:themeColor="text1"/>
                <w:lang w:val="pl-PL"/>
              </w:rPr>
              <w:t>8 godzin</w:t>
            </w:r>
            <w:r w:rsidRPr="00E120B2">
              <w:rPr>
                <w:rFonts w:ascii="Times New Roman" w:hAnsi="Times New Roman"/>
                <w:iCs/>
                <w:color w:val="000000" w:themeColor="text1"/>
                <w:lang w:val="pl-PL"/>
              </w:rPr>
              <w:t xml:space="preserve">, co odpowiada </w:t>
            </w:r>
            <w:r w:rsidR="00D871EE">
              <w:rPr>
                <w:rFonts w:ascii="Times New Roman" w:hAnsi="Times New Roman"/>
                <w:b/>
                <w:iCs/>
                <w:color w:val="000000" w:themeColor="text1"/>
                <w:lang w:val="pl-PL"/>
              </w:rPr>
              <w:t>2,72</w:t>
            </w:r>
            <w:r w:rsidRPr="00E120B2">
              <w:rPr>
                <w:rFonts w:ascii="Times New Roman" w:hAnsi="Times New Roman"/>
                <w:b/>
                <w:iCs/>
                <w:color w:val="000000" w:themeColor="text1"/>
                <w:lang w:val="pl-PL"/>
              </w:rPr>
              <w:t xml:space="preserve"> punktu ECTS</w:t>
            </w:r>
            <w:r w:rsidR="00D871EE">
              <w:rPr>
                <w:rFonts w:ascii="Times New Roman" w:hAnsi="Times New Roman"/>
                <w:b/>
                <w:iCs/>
                <w:color w:val="000000" w:themeColor="text1"/>
                <w:lang w:val="pl-PL"/>
              </w:rPr>
              <w:t>.</w:t>
            </w:r>
          </w:p>
          <w:p w14:paraId="4FADD32B" w14:textId="77777777" w:rsidR="00E120B2" w:rsidRPr="00E120B2" w:rsidRDefault="00E120B2" w:rsidP="00E120B2">
            <w:pPr>
              <w:spacing w:after="0" w:line="240" w:lineRule="auto"/>
              <w:jc w:val="both"/>
              <w:rPr>
                <w:rFonts w:ascii="Times New Roman" w:hAnsi="Times New Roman"/>
                <w:color w:val="000000" w:themeColor="text1"/>
                <w:lang w:val="pl-PL"/>
              </w:rPr>
            </w:pPr>
          </w:p>
          <w:p w14:paraId="5A8AE8A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1E0BDB7C" w14:textId="01691314"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 konsultacje z nauczycielem akademickim: </w:t>
            </w:r>
            <w:r w:rsidRPr="00E120B2">
              <w:rPr>
                <w:rFonts w:ascii="Times New Roman" w:hAnsi="Times New Roman"/>
                <w:b/>
                <w:iCs/>
                <w:lang w:val="pl-PL"/>
              </w:rPr>
              <w:t xml:space="preserve">2 godziny </w:t>
            </w:r>
            <w:r w:rsidRPr="00E120B2">
              <w:rPr>
                <w:rFonts w:ascii="Times New Roman" w:hAnsi="Times New Roman"/>
                <w:iCs/>
                <w:lang w:val="pl-PL"/>
              </w:rPr>
              <w:t xml:space="preserve">co odpowiada </w:t>
            </w:r>
            <w:r w:rsidRPr="00E120B2">
              <w:rPr>
                <w:rFonts w:ascii="Times New Roman" w:hAnsi="Times New Roman"/>
                <w:b/>
                <w:iCs/>
                <w:lang w:val="pl-PL"/>
              </w:rPr>
              <w:t>0,08 punktu ECTS.</w:t>
            </w:r>
          </w:p>
          <w:p w14:paraId="47EFD9D8" w14:textId="77777777" w:rsidR="00E120B2" w:rsidRPr="00E120B2" w:rsidRDefault="00E120B2" w:rsidP="00E120B2">
            <w:pPr>
              <w:spacing w:after="0" w:line="240" w:lineRule="auto"/>
              <w:jc w:val="both"/>
              <w:rPr>
                <w:rFonts w:ascii="Times New Roman" w:hAnsi="Times New Roman"/>
                <w:lang w:val="pl-PL"/>
              </w:rPr>
            </w:pPr>
          </w:p>
          <w:p w14:paraId="57851D57"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28C385B2" w14:textId="77777777" w:rsidR="00E120B2" w:rsidRPr="000D4CE9" w:rsidRDefault="00E120B2" w:rsidP="00E120B2">
            <w:pPr>
              <w:widowControl w:val="0"/>
              <w:spacing w:after="0" w:line="240" w:lineRule="auto"/>
              <w:rPr>
                <w:rFonts w:ascii="Times New Roman" w:hAnsi="Times New Roman"/>
                <w:iCs/>
                <w:lang w:eastAsia="pl-PL"/>
              </w:rPr>
            </w:pPr>
            <w:r>
              <w:rPr>
                <w:rFonts w:ascii="Times New Roman" w:hAnsi="Times New Roman"/>
                <w:b/>
                <w:iCs/>
              </w:rPr>
              <w:t xml:space="preserve">- </w:t>
            </w:r>
            <w:r w:rsidRPr="00AC7D5F">
              <w:rPr>
                <w:rFonts w:ascii="Times New Roman" w:hAnsi="Times New Roman"/>
                <w:b/>
                <w:iCs/>
              </w:rPr>
              <w:t>nie dotyczy</w:t>
            </w:r>
            <w:r>
              <w:rPr>
                <w:rFonts w:ascii="Times New Roman" w:hAnsi="Times New Roman"/>
                <w:b/>
                <w:iCs/>
              </w:rPr>
              <w:t>.</w:t>
            </w:r>
          </w:p>
        </w:tc>
      </w:tr>
      <w:tr w:rsidR="00E120B2" w:rsidRPr="000703CA" w14:paraId="1DAFC8E3" w14:textId="77777777" w:rsidTr="00E120B2">
        <w:tc>
          <w:tcPr>
            <w:tcW w:w="2943" w:type="dxa"/>
          </w:tcPr>
          <w:p w14:paraId="6C144188"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wiedza</w:t>
            </w:r>
          </w:p>
          <w:p w14:paraId="6022FE4F" w14:textId="77777777" w:rsidR="00E120B2" w:rsidRPr="00333E8B" w:rsidRDefault="00E120B2" w:rsidP="00E120B2">
            <w:pPr>
              <w:spacing w:after="0" w:line="240" w:lineRule="auto"/>
              <w:rPr>
                <w:rFonts w:ascii="Times New Roman" w:hAnsi="Times New Roman"/>
                <w:b/>
                <w:lang w:eastAsia="pl-PL"/>
              </w:rPr>
            </w:pPr>
          </w:p>
        </w:tc>
        <w:tc>
          <w:tcPr>
            <w:tcW w:w="6521" w:type="dxa"/>
          </w:tcPr>
          <w:p w14:paraId="3982F8F0" w14:textId="77777777" w:rsidR="00E120B2" w:rsidRPr="00F66405" w:rsidRDefault="00E120B2" w:rsidP="00E120B2">
            <w:pPr>
              <w:pStyle w:val="NormalnyWeb"/>
              <w:spacing w:before="0" w:beforeAutospacing="0" w:after="0" w:afterAutospacing="0"/>
              <w:jc w:val="both"/>
              <w:rPr>
                <w:b/>
                <w:bCs/>
                <w:color w:val="000000"/>
              </w:rPr>
            </w:pPr>
            <w:r w:rsidRPr="00F66405">
              <w:rPr>
                <w:b/>
                <w:bCs/>
                <w:color w:val="000000"/>
              </w:rPr>
              <w:t xml:space="preserve">Student zna i rozumie: </w:t>
            </w:r>
          </w:p>
          <w:p w14:paraId="7094D9AA" w14:textId="77777777" w:rsidR="00E120B2" w:rsidRPr="006532A8" w:rsidRDefault="00E120B2" w:rsidP="00E120B2">
            <w:pPr>
              <w:pStyle w:val="NormalnyWeb"/>
              <w:spacing w:before="0" w:beforeAutospacing="0" w:after="0" w:afterAutospacing="0"/>
              <w:jc w:val="both"/>
              <w:rPr>
                <w:bCs/>
              </w:rPr>
            </w:pPr>
            <w:r w:rsidRPr="006532A8">
              <w:rPr>
                <w:bCs/>
              </w:rPr>
              <w:t>W1:</w:t>
            </w:r>
            <w:r w:rsidRPr="006532A8">
              <w:t xml:space="preserve"> klasyfikację instrumentalnych technik analitycznych: B.W11</w:t>
            </w:r>
          </w:p>
          <w:p w14:paraId="196F3DBB" w14:textId="77777777" w:rsidR="00E120B2" w:rsidRPr="006532A8" w:rsidRDefault="00E120B2" w:rsidP="00E120B2">
            <w:pPr>
              <w:pStyle w:val="NormalnyWeb"/>
              <w:spacing w:before="0" w:beforeAutospacing="0" w:after="0" w:afterAutospacing="0"/>
              <w:jc w:val="both"/>
              <w:rPr>
                <w:bCs/>
              </w:rPr>
            </w:pPr>
            <w:r w:rsidRPr="006532A8">
              <w:rPr>
                <w:bCs/>
              </w:rPr>
              <w:t>W2:</w:t>
            </w:r>
            <w:r w:rsidRPr="006532A8">
              <w:t xml:space="preserve"> podstawy teoretyczne i metodyczne technik spektroskopowych, elektroanalitycznych, chromatograficznych i spektrometrii mas: B.W11</w:t>
            </w:r>
          </w:p>
          <w:p w14:paraId="5B9FE2DC" w14:textId="77777777" w:rsidR="00E120B2" w:rsidRDefault="00E120B2" w:rsidP="00E120B2">
            <w:pPr>
              <w:pStyle w:val="NormalnyWeb"/>
              <w:spacing w:before="0" w:beforeAutospacing="0" w:after="0" w:afterAutospacing="0"/>
              <w:jc w:val="both"/>
            </w:pPr>
            <w:r w:rsidRPr="006532A8">
              <w:rPr>
                <w:bCs/>
              </w:rPr>
              <w:t>W3:</w:t>
            </w:r>
            <w:r w:rsidRPr="006532A8">
              <w:t xml:space="preserve"> zastosowanie technik analitycznych w medycznej diagnostyce laboratoryjnej: B.W11</w:t>
            </w:r>
          </w:p>
          <w:p w14:paraId="1FCEE70B" w14:textId="77777777" w:rsidR="00E120B2" w:rsidRPr="006532A8" w:rsidRDefault="00E120B2" w:rsidP="00E120B2">
            <w:pPr>
              <w:pStyle w:val="NormalnyWeb"/>
              <w:spacing w:before="0" w:beforeAutospacing="0" w:after="0" w:afterAutospacing="0"/>
              <w:jc w:val="both"/>
            </w:pPr>
            <w:r>
              <w:rPr>
                <w:bCs/>
              </w:rPr>
              <w:t>W4</w:t>
            </w:r>
            <w:r w:rsidRPr="006532A8">
              <w:rPr>
                <w:bCs/>
              </w:rPr>
              <w:t xml:space="preserve">: </w:t>
            </w:r>
            <w:r w:rsidRPr="006532A8">
              <w:t>podstawy teoretyczne i metodyczne technik spektroskopowych, elektroanalitycznych, chromatograficznych i spektrometrii mas: B.W11</w:t>
            </w:r>
          </w:p>
          <w:p w14:paraId="5F8251A8" w14:textId="77777777" w:rsidR="00E120B2" w:rsidRPr="006532A8" w:rsidRDefault="00E120B2" w:rsidP="00E120B2">
            <w:pPr>
              <w:pStyle w:val="NormalnyWeb"/>
              <w:spacing w:before="0" w:beforeAutospacing="0" w:after="0" w:afterAutospacing="0"/>
              <w:jc w:val="both"/>
              <w:rPr>
                <w:bCs/>
              </w:rPr>
            </w:pPr>
            <w:r>
              <w:t>W5</w:t>
            </w:r>
            <w:r w:rsidRPr="006532A8">
              <w:t xml:space="preserve">: zasady funkcjonowania aparatów stosowanych w spektrofotometrii w zakresie nadfioletu i promieniowania widzialnego: </w:t>
            </w:r>
            <w:r w:rsidRPr="006532A8">
              <w:rPr>
                <w:bCs/>
              </w:rPr>
              <w:t>B.W12</w:t>
            </w:r>
          </w:p>
          <w:p w14:paraId="258390DF" w14:textId="77777777" w:rsidR="00E120B2" w:rsidRPr="006532A8" w:rsidRDefault="00E120B2" w:rsidP="00E120B2">
            <w:pPr>
              <w:pStyle w:val="NormalnyWeb"/>
              <w:spacing w:before="0" w:beforeAutospacing="0" w:after="0" w:afterAutospacing="0"/>
              <w:jc w:val="both"/>
              <w:rPr>
                <w:bCs/>
              </w:rPr>
            </w:pPr>
            <w:r>
              <w:t>W6</w:t>
            </w:r>
            <w:r w:rsidRPr="006532A8">
              <w:t xml:space="preserve">: zasady funkcjonowania aparatów stosowanych w </w:t>
            </w:r>
            <w:r w:rsidRPr="006532A8">
              <w:lastRenderedPageBreak/>
              <w:t xml:space="preserve">spektrofluorymetrii: </w:t>
            </w:r>
            <w:r w:rsidRPr="006532A8">
              <w:rPr>
                <w:bCs/>
              </w:rPr>
              <w:t>B.W12</w:t>
            </w:r>
          </w:p>
          <w:p w14:paraId="435971A2" w14:textId="77777777" w:rsidR="00E120B2" w:rsidRPr="006532A8" w:rsidRDefault="00E120B2" w:rsidP="00E120B2">
            <w:pPr>
              <w:pStyle w:val="NormalnyWeb"/>
              <w:spacing w:before="0" w:beforeAutospacing="0" w:after="0" w:afterAutospacing="0"/>
              <w:jc w:val="both"/>
              <w:rPr>
                <w:bCs/>
              </w:rPr>
            </w:pPr>
            <w:r>
              <w:t>W7</w:t>
            </w:r>
            <w:r w:rsidRPr="006532A8">
              <w:t xml:space="preserve">: zasady funkcjonowania aparatów stosowanych w absorpcyjnej i emisyjnej spektrometrii atomowej: </w:t>
            </w:r>
            <w:r w:rsidRPr="006532A8">
              <w:rPr>
                <w:bCs/>
              </w:rPr>
              <w:t>B.W12</w:t>
            </w:r>
          </w:p>
          <w:p w14:paraId="59693DA6" w14:textId="77777777" w:rsidR="00E120B2" w:rsidRPr="006532A8" w:rsidRDefault="00E120B2" w:rsidP="00E120B2">
            <w:pPr>
              <w:pStyle w:val="NormalnyWeb"/>
              <w:spacing w:before="0" w:beforeAutospacing="0" w:after="0" w:afterAutospacing="0"/>
              <w:jc w:val="both"/>
              <w:rPr>
                <w:bCs/>
              </w:rPr>
            </w:pPr>
            <w:r>
              <w:t>W8</w:t>
            </w:r>
            <w:r w:rsidRPr="006532A8">
              <w:t xml:space="preserve">: zasady funkcjonowania aparatów stosowanych w spektrofotometrii w potencjometrii i konduktometrii: </w:t>
            </w:r>
            <w:r w:rsidRPr="006532A8">
              <w:rPr>
                <w:bCs/>
              </w:rPr>
              <w:t>B.W12</w:t>
            </w:r>
          </w:p>
          <w:p w14:paraId="356EF56D" w14:textId="77777777" w:rsidR="00E120B2" w:rsidRPr="006532A8" w:rsidRDefault="00E120B2" w:rsidP="00E120B2">
            <w:pPr>
              <w:pStyle w:val="NormalnyWeb"/>
              <w:spacing w:before="0" w:beforeAutospacing="0" w:after="0" w:afterAutospacing="0"/>
              <w:jc w:val="both"/>
              <w:rPr>
                <w:bCs/>
              </w:rPr>
            </w:pPr>
            <w:r>
              <w:t>W9</w:t>
            </w:r>
            <w:r w:rsidRPr="006532A8">
              <w:t xml:space="preserve">: zasady funkcjonowania aparatów stosowanych chromatografii gazowej i wysokosprawnej chromatografii cieczowej: </w:t>
            </w:r>
            <w:r w:rsidRPr="006532A8">
              <w:rPr>
                <w:bCs/>
              </w:rPr>
              <w:t>B.W12</w:t>
            </w:r>
          </w:p>
          <w:p w14:paraId="7CCA348E" w14:textId="77777777" w:rsidR="00E120B2" w:rsidRPr="006532A8" w:rsidRDefault="00E120B2" w:rsidP="00E120B2">
            <w:pPr>
              <w:pStyle w:val="NormalnyWeb"/>
              <w:spacing w:before="0" w:beforeAutospacing="0" w:after="0" w:afterAutospacing="0"/>
              <w:jc w:val="both"/>
              <w:rPr>
                <w:bCs/>
              </w:rPr>
            </w:pPr>
            <w:r>
              <w:rPr>
                <w:bCs/>
              </w:rPr>
              <w:t>W10</w:t>
            </w:r>
            <w:r w:rsidRPr="006532A8">
              <w:rPr>
                <w:bCs/>
              </w:rPr>
              <w:t xml:space="preserve">: </w:t>
            </w:r>
            <w:r w:rsidRPr="006532A8">
              <w:t xml:space="preserve">zasady funkcjonowania aparatów stosowanych w spektrometrii mas: </w:t>
            </w:r>
            <w:r w:rsidRPr="006532A8">
              <w:rPr>
                <w:bCs/>
              </w:rPr>
              <w:t>B.W12</w:t>
            </w:r>
          </w:p>
          <w:p w14:paraId="744F233E" w14:textId="77777777" w:rsidR="00E120B2" w:rsidRPr="00D72AD9" w:rsidRDefault="00E120B2" w:rsidP="00E120B2">
            <w:pPr>
              <w:pStyle w:val="NormalnyWeb"/>
              <w:spacing w:before="0" w:beforeAutospacing="0" w:after="0" w:afterAutospacing="0"/>
              <w:jc w:val="both"/>
              <w:rPr>
                <w:bCs/>
              </w:rPr>
            </w:pPr>
            <w:r>
              <w:rPr>
                <w:bCs/>
              </w:rPr>
              <w:t>W11</w:t>
            </w:r>
            <w:r w:rsidRPr="006532A8">
              <w:rPr>
                <w:bCs/>
              </w:rPr>
              <w:t xml:space="preserve">: </w:t>
            </w:r>
            <w:r w:rsidRPr="006532A8">
              <w:t>statystyczne podstawy walidacji metody analitycznej: B.W13</w:t>
            </w:r>
          </w:p>
          <w:p w14:paraId="1B0804E0" w14:textId="77777777" w:rsidR="00E120B2" w:rsidRPr="00393FAC" w:rsidRDefault="00E120B2" w:rsidP="00E120B2">
            <w:pPr>
              <w:pStyle w:val="NormalnyWeb"/>
              <w:spacing w:before="0" w:beforeAutospacing="0" w:after="0" w:afterAutospacing="0"/>
              <w:jc w:val="both"/>
              <w:rPr>
                <w:bCs/>
              </w:rPr>
            </w:pPr>
            <w:r>
              <w:rPr>
                <w:bCs/>
              </w:rPr>
              <w:t>W12</w:t>
            </w:r>
            <w:r w:rsidRPr="006532A8">
              <w:rPr>
                <w:bCs/>
              </w:rPr>
              <w:t xml:space="preserve">: </w:t>
            </w:r>
            <w:r w:rsidRPr="006532A8">
              <w:t>kryteria wyboru metody analitycznej: B.W13</w:t>
            </w:r>
            <w:r>
              <w:t>.</w:t>
            </w:r>
          </w:p>
        </w:tc>
      </w:tr>
      <w:tr w:rsidR="00E120B2" w:rsidRPr="000703CA" w14:paraId="63775769" w14:textId="77777777" w:rsidTr="00E120B2">
        <w:tc>
          <w:tcPr>
            <w:tcW w:w="2943" w:type="dxa"/>
          </w:tcPr>
          <w:p w14:paraId="7BBA793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umiejętności</w:t>
            </w:r>
          </w:p>
        </w:tc>
        <w:tc>
          <w:tcPr>
            <w:tcW w:w="6521" w:type="dxa"/>
          </w:tcPr>
          <w:p w14:paraId="3BC826A4" w14:textId="77777777" w:rsidR="00E120B2" w:rsidRPr="00F66405" w:rsidRDefault="00E120B2" w:rsidP="00E120B2">
            <w:pPr>
              <w:pStyle w:val="NormalnyWeb"/>
              <w:spacing w:before="0" w:beforeAutospacing="0" w:after="0" w:afterAutospacing="0"/>
              <w:jc w:val="both"/>
              <w:rPr>
                <w:b/>
                <w:bCs/>
              </w:rPr>
            </w:pPr>
            <w:r w:rsidRPr="00F66405">
              <w:rPr>
                <w:b/>
                <w:bCs/>
              </w:rPr>
              <w:t xml:space="preserve">Student potrafi: </w:t>
            </w:r>
          </w:p>
          <w:p w14:paraId="087F3354" w14:textId="77777777" w:rsidR="00E120B2" w:rsidRPr="006532A8" w:rsidRDefault="00E120B2" w:rsidP="00E120B2">
            <w:pPr>
              <w:pStyle w:val="NormalnyWeb"/>
              <w:spacing w:before="0" w:beforeAutospacing="0" w:after="0" w:afterAutospacing="0"/>
            </w:pPr>
            <w:r w:rsidRPr="006532A8">
              <w:t>U1: dokonywać doboru metody analitycznej: B.U02</w:t>
            </w:r>
          </w:p>
          <w:p w14:paraId="12E0D783" w14:textId="77777777" w:rsidR="00E120B2" w:rsidRPr="006532A8" w:rsidRDefault="00E120B2" w:rsidP="00E120B2">
            <w:pPr>
              <w:pStyle w:val="NormalnyWeb"/>
              <w:spacing w:before="0" w:beforeAutospacing="0" w:after="0" w:afterAutospacing="0"/>
            </w:pPr>
            <w:r w:rsidRPr="006532A8">
              <w:t>U2: oceniać jej przydatność w kontekście celu analizy, kalibracji metody, precyzji wykonania i obliczania wyników: B.U02</w:t>
            </w:r>
          </w:p>
          <w:p w14:paraId="56B886B1" w14:textId="77777777" w:rsidR="00E120B2" w:rsidRDefault="00E120B2" w:rsidP="00E120B2">
            <w:pPr>
              <w:pStyle w:val="NormalnyWeb"/>
              <w:spacing w:before="0" w:beforeAutospacing="0" w:after="0" w:afterAutospacing="0"/>
            </w:pPr>
            <w:r w:rsidRPr="006532A8">
              <w:t>U3: dokonywać doboru metody analitycznej z uwzględnieniem ich wiarygodności i analizy statystycznej: B.U02</w:t>
            </w:r>
          </w:p>
          <w:p w14:paraId="001426CC" w14:textId="77777777" w:rsidR="00E120B2" w:rsidRPr="006532A8" w:rsidRDefault="00E120B2" w:rsidP="00E120B2">
            <w:pPr>
              <w:pStyle w:val="NormalnyWeb"/>
              <w:spacing w:before="0" w:beforeAutospacing="0" w:after="0" w:afterAutospacing="0"/>
              <w:rPr>
                <w:bCs/>
              </w:rPr>
            </w:pPr>
            <w:r>
              <w:t>U4</w:t>
            </w:r>
            <w:r w:rsidRPr="006532A8">
              <w:t>: dokonywać doboru metody analitycznej z uwzględnieniem ich wiarygodności i analizy statystycznej: B.U02</w:t>
            </w:r>
          </w:p>
          <w:p w14:paraId="20210234" w14:textId="77777777" w:rsidR="00E120B2" w:rsidRPr="006532A8" w:rsidRDefault="00E120B2" w:rsidP="00E120B2">
            <w:pPr>
              <w:pStyle w:val="NormalnyWeb"/>
              <w:spacing w:before="0" w:beforeAutospacing="0" w:after="0" w:afterAutospacing="0"/>
              <w:rPr>
                <w:b/>
              </w:rPr>
            </w:pPr>
            <w:r>
              <w:t>U5</w:t>
            </w:r>
            <w:r w:rsidRPr="006532A8">
              <w:t>: dobierać metodę analityczną służącą do rozwiązania konkretnego zadania analitycznego: B.U08</w:t>
            </w:r>
          </w:p>
          <w:p w14:paraId="2D5E512C" w14:textId="77777777" w:rsidR="00E120B2" w:rsidRPr="00D72AD9" w:rsidRDefault="00E120B2" w:rsidP="00E120B2">
            <w:pPr>
              <w:pStyle w:val="NormalnyWeb"/>
              <w:spacing w:before="0" w:beforeAutospacing="0" w:after="0" w:afterAutospacing="0"/>
            </w:pPr>
            <w:r>
              <w:t>U6</w:t>
            </w:r>
            <w:r w:rsidRPr="006532A8">
              <w:t>: przeprowadzać walidację metody analitycznej: B.U08</w:t>
            </w:r>
          </w:p>
          <w:p w14:paraId="165CC2A7" w14:textId="77777777" w:rsidR="00E120B2" w:rsidRPr="006532A8" w:rsidRDefault="00E120B2" w:rsidP="00E120B2">
            <w:pPr>
              <w:pStyle w:val="NormalnyWeb"/>
              <w:spacing w:before="0" w:beforeAutospacing="0" w:after="0" w:afterAutospacing="0"/>
              <w:rPr>
                <w:b/>
              </w:rPr>
            </w:pPr>
            <w:r>
              <w:t>U7</w:t>
            </w:r>
            <w:r w:rsidRPr="006532A8">
              <w:t>: dobierać metodę analityczną służącą do rozwiązania konkretnego zadania analitycznego: B.U08</w:t>
            </w:r>
          </w:p>
          <w:p w14:paraId="7FA446F2" w14:textId="77777777" w:rsidR="00E120B2" w:rsidRPr="006532A8" w:rsidRDefault="00E120B2" w:rsidP="00E120B2">
            <w:pPr>
              <w:pStyle w:val="NormalnyWeb"/>
              <w:spacing w:before="0" w:beforeAutospacing="0" w:after="0" w:afterAutospacing="0"/>
            </w:pPr>
            <w:r>
              <w:t>U8</w:t>
            </w:r>
            <w:r w:rsidRPr="006532A8">
              <w:t>: wykonywać wszystkie czynności laboratoryjne z dbałością pozwalającą na zachowanie pełnego bezpieczeństwa swojego i osób współpracujących: B.U10</w:t>
            </w:r>
          </w:p>
          <w:p w14:paraId="5C42C0A7" w14:textId="77777777" w:rsidR="00E120B2" w:rsidRDefault="00E120B2" w:rsidP="00E120B2">
            <w:pPr>
              <w:pStyle w:val="NormalnyWeb"/>
              <w:spacing w:before="0" w:beforeAutospacing="0" w:after="0" w:afterAutospacing="0"/>
            </w:pPr>
            <w:r>
              <w:t xml:space="preserve">U9: </w:t>
            </w:r>
            <w:r w:rsidRPr="0037107D">
              <w:t>planowa</w:t>
            </w:r>
            <w:r>
              <w:t>ć i wykonywać analizy chemiczne: B.U14</w:t>
            </w:r>
          </w:p>
          <w:p w14:paraId="07E5A18F" w14:textId="77777777" w:rsidR="00E120B2" w:rsidRDefault="00E120B2" w:rsidP="00E120B2">
            <w:pPr>
              <w:pStyle w:val="NormalnyWeb"/>
              <w:spacing w:before="0" w:beforeAutospacing="0" w:after="0" w:afterAutospacing="0"/>
            </w:pPr>
            <w:r>
              <w:t>U10:</w:t>
            </w:r>
            <w:r w:rsidRPr="0037107D">
              <w:t xml:space="preserve"> interpretować w</w:t>
            </w:r>
            <w:r>
              <w:t>yniki analiz:</w:t>
            </w:r>
            <w:r w:rsidRPr="006532A8">
              <w:t xml:space="preserve"> </w:t>
            </w:r>
            <w:r>
              <w:t>B.U14</w:t>
            </w:r>
          </w:p>
          <w:p w14:paraId="0F73AB17" w14:textId="77777777" w:rsidR="00E120B2" w:rsidRPr="00F66405" w:rsidRDefault="00E120B2" w:rsidP="00E120B2">
            <w:pPr>
              <w:pStyle w:val="NormalnyWeb"/>
              <w:spacing w:before="0" w:beforeAutospacing="0" w:after="0" w:afterAutospacing="0"/>
            </w:pPr>
            <w:r>
              <w:t>U11: wyciągać wnioski z wyników analiz: B.U14.</w:t>
            </w:r>
          </w:p>
        </w:tc>
      </w:tr>
      <w:tr w:rsidR="00E120B2" w:rsidRPr="000703CA" w14:paraId="3A58B6FA" w14:textId="77777777" w:rsidTr="00E120B2">
        <w:tc>
          <w:tcPr>
            <w:tcW w:w="2943" w:type="dxa"/>
          </w:tcPr>
          <w:p w14:paraId="746150F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kompetencje społeczne</w:t>
            </w:r>
          </w:p>
        </w:tc>
        <w:tc>
          <w:tcPr>
            <w:tcW w:w="6521" w:type="dxa"/>
          </w:tcPr>
          <w:p w14:paraId="546C6DFF" w14:textId="77777777" w:rsidR="00E120B2" w:rsidRPr="00F66405" w:rsidRDefault="00E120B2" w:rsidP="00E120B2">
            <w:pPr>
              <w:pStyle w:val="NormalnyWeb"/>
              <w:spacing w:before="0" w:beforeAutospacing="0" w:after="0" w:afterAutospacing="0"/>
              <w:rPr>
                <w:b/>
                <w:bCs/>
                <w:color w:val="000000"/>
              </w:rPr>
            </w:pPr>
            <w:r w:rsidRPr="00F66405">
              <w:rPr>
                <w:b/>
                <w:bCs/>
                <w:color w:val="000000"/>
              </w:rPr>
              <w:t xml:space="preserve">Student powinien być gotów do: </w:t>
            </w:r>
          </w:p>
          <w:p w14:paraId="5EC4AE1F" w14:textId="77777777" w:rsidR="00E120B2" w:rsidRPr="00F66405" w:rsidRDefault="00E120B2" w:rsidP="00E120B2">
            <w:pPr>
              <w:pStyle w:val="NormalnyWeb"/>
              <w:spacing w:before="0" w:beforeAutospacing="0" w:after="0" w:afterAutospacing="0"/>
            </w:pPr>
            <w:r w:rsidRPr="006532A8">
              <w:rPr>
                <w:bCs/>
                <w:color w:val="000000"/>
              </w:rPr>
              <w:t xml:space="preserve">K1: </w:t>
            </w:r>
            <w:r w:rsidRPr="00287324">
              <w:t>korzystania z obiektywnych źródeł inform</w:t>
            </w:r>
            <w:r>
              <w:t>acji naukowej: B.K01.</w:t>
            </w:r>
          </w:p>
        </w:tc>
      </w:tr>
      <w:tr w:rsidR="00E120B2" w:rsidRPr="00393FAC" w14:paraId="5AFBFAA7" w14:textId="77777777" w:rsidTr="00E120B2">
        <w:tc>
          <w:tcPr>
            <w:tcW w:w="2943" w:type="dxa"/>
          </w:tcPr>
          <w:p w14:paraId="787054E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Metody dydaktyczne</w:t>
            </w:r>
          </w:p>
        </w:tc>
        <w:tc>
          <w:tcPr>
            <w:tcW w:w="6521" w:type="dxa"/>
          </w:tcPr>
          <w:p w14:paraId="0875478F"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Wykład:</w:t>
            </w:r>
          </w:p>
          <w:p w14:paraId="1646EA54"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1. Metody podające:</w:t>
            </w:r>
          </w:p>
          <w:p w14:paraId="399866E4"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tradycyjny wspomagany technikami multimedialnymi;</w:t>
            </w:r>
          </w:p>
          <w:p w14:paraId="26B01285"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interaktywny;</w:t>
            </w:r>
          </w:p>
          <w:p w14:paraId="4BC33C0D"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informacyjny;</w:t>
            </w:r>
          </w:p>
          <w:p w14:paraId="1BE3A05B"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2. Metody aktywizujące:</w:t>
            </w:r>
          </w:p>
          <w:p w14:paraId="068B908A"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metoda przypadków;</w:t>
            </w:r>
          </w:p>
          <w:p w14:paraId="3334AA91" w14:textId="77777777" w:rsidR="00E120B2" w:rsidRPr="00845012" w:rsidRDefault="00E120B2" w:rsidP="00E120B2">
            <w:pPr>
              <w:spacing w:after="0" w:line="240" w:lineRule="auto"/>
              <w:rPr>
                <w:rFonts w:ascii="Times New Roman" w:hAnsi="Times New Roman"/>
                <w:lang w:val="pl-PL"/>
              </w:rPr>
            </w:pPr>
            <w:r w:rsidRPr="00845012">
              <w:rPr>
                <w:rStyle w:val="Pogrubienie"/>
                <w:rFonts w:ascii="Times New Roman" w:hAnsi="Times New Roman"/>
                <w:b w:val="0"/>
                <w:lang w:val="pl-PL"/>
              </w:rPr>
              <w:t>- dyskusja;</w:t>
            </w:r>
          </w:p>
          <w:p w14:paraId="06804B81"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d</w:t>
            </w:r>
            <w:r w:rsidRPr="00845012">
              <w:rPr>
                <w:rStyle w:val="Pogrubienie"/>
                <w:rFonts w:ascii="Times New Roman" w:hAnsi="Times New Roman"/>
                <w:b w:val="0"/>
                <w:lang w:val="pl-PL"/>
              </w:rPr>
              <w:t>yskusja nieformalna;</w:t>
            </w:r>
            <w:r w:rsidRPr="00845012">
              <w:rPr>
                <w:rFonts w:ascii="Times New Roman" w:hAnsi="Times New Roman"/>
                <w:lang w:val="pl-PL"/>
              </w:rPr>
              <w:t xml:space="preserve"> </w:t>
            </w:r>
          </w:p>
          <w:p w14:paraId="02DD4AA4" w14:textId="77777777" w:rsidR="00E120B2" w:rsidRPr="00845012" w:rsidRDefault="00E120B2" w:rsidP="00E120B2">
            <w:pPr>
              <w:spacing w:after="0" w:line="240" w:lineRule="auto"/>
              <w:rPr>
                <w:rStyle w:val="Pogrubienie"/>
                <w:rFonts w:ascii="Times New Roman" w:hAnsi="Times New Roman"/>
                <w:b w:val="0"/>
                <w:lang w:val="pl-PL"/>
              </w:rPr>
            </w:pPr>
            <w:r w:rsidRPr="00845012">
              <w:rPr>
                <w:rFonts w:ascii="Times New Roman" w:hAnsi="Times New Roman"/>
                <w:lang w:val="pl-PL"/>
              </w:rPr>
              <w:t>- d</w:t>
            </w:r>
            <w:r w:rsidRPr="00845012">
              <w:rPr>
                <w:rStyle w:val="Pogrubienie"/>
                <w:rFonts w:ascii="Times New Roman" w:hAnsi="Times New Roman"/>
                <w:b w:val="0"/>
                <w:lang w:val="pl-PL"/>
              </w:rPr>
              <w:t>ebata „za” i „przeciw”.</w:t>
            </w:r>
          </w:p>
          <w:p w14:paraId="7E852095"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3. Metody problemowe:</w:t>
            </w:r>
          </w:p>
          <w:p w14:paraId="543FFE5F"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xml:space="preserve">- giełda przypadków (burza mózgów); </w:t>
            </w:r>
          </w:p>
          <w:p w14:paraId="360E783A"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klasyczna metoda problemowa.</w:t>
            </w:r>
          </w:p>
          <w:p w14:paraId="64270A42" w14:textId="77777777" w:rsidR="00E120B2" w:rsidRPr="00845012" w:rsidRDefault="00E120B2" w:rsidP="00E120B2">
            <w:pPr>
              <w:spacing w:after="0" w:line="240" w:lineRule="auto"/>
              <w:rPr>
                <w:rFonts w:ascii="Times New Roman" w:hAnsi="Times New Roman"/>
                <w:iCs/>
                <w:lang w:val="pl-PL"/>
              </w:rPr>
            </w:pPr>
            <w:r w:rsidRPr="00845012">
              <w:rPr>
                <w:rStyle w:val="Pogrubienie"/>
                <w:rFonts w:ascii="Times New Roman" w:hAnsi="Times New Roman"/>
                <w:b w:val="0"/>
                <w:lang w:val="pl-PL"/>
              </w:rPr>
              <w:lastRenderedPageBreak/>
              <w:t>4. Metody eksponujące:</w:t>
            </w:r>
          </w:p>
          <w:p w14:paraId="48C160DD" w14:textId="77777777" w:rsidR="00E120B2" w:rsidRDefault="00E120B2" w:rsidP="00E120B2">
            <w:pPr>
              <w:spacing w:after="0" w:line="240" w:lineRule="auto"/>
              <w:rPr>
                <w:rFonts w:ascii="Times New Roman" w:hAnsi="Times New Roman"/>
                <w:iCs/>
                <w:lang w:val="pl-PL"/>
              </w:rPr>
            </w:pPr>
            <w:r w:rsidRPr="00845012">
              <w:rPr>
                <w:rFonts w:ascii="Times New Roman" w:hAnsi="Times New Roman"/>
                <w:iCs/>
                <w:lang w:val="pl-PL"/>
              </w:rPr>
              <w:t>- pokaz wybranych zjawisk.</w:t>
            </w:r>
          </w:p>
          <w:p w14:paraId="281F6B67" w14:textId="77777777" w:rsidR="00845012" w:rsidRPr="00845012" w:rsidRDefault="00845012" w:rsidP="00E120B2">
            <w:pPr>
              <w:spacing w:after="0" w:line="240" w:lineRule="auto"/>
              <w:rPr>
                <w:rFonts w:ascii="Times New Roman" w:hAnsi="Times New Roman"/>
                <w:iCs/>
                <w:lang w:val="pl-PL"/>
              </w:rPr>
            </w:pPr>
          </w:p>
          <w:p w14:paraId="3DADE4C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Laboratoria</w:t>
            </w:r>
            <w:r w:rsidRPr="00E120B2">
              <w:rPr>
                <w:rFonts w:ascii="Times New Roman" w:hAnsi="Times New Roman"/>
                <w:iCs/>
                <w:lang w:val="pl-PL"/>
              </w:rPr>
              <w:t>:</w:t>
            </w:r>
          </w:p>
          <w:p w14:paraId="532EDF71"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1. Metody ćwiczeniowo – praktyczne:</w:t>
            </w:r>
          </w:p>
          <w:p w14:paraId="483EC585"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ćwiczenia praktyczne;</w:t>
            </w:r>
          </w:p>
          <w:p w14:paraId="2B2C667F"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pomiar i obserwacja;</w:t>
            </w:r>
          </w:p>
          <w:p w14:paraId="6164CE2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doświadczenia.</w:t>
            </w:r>
          </w:p>
          <w:p w14:paraId="7346B5D1" w14:textId="77777777" w:rsidR="00E120B2" w:rsidRPr="002138CA" w:rsidRDefault="00E120B2" w:rsidP="00E120B2">
            <w:pPr>
              <w:spacing w:after="0" w:line="240" w:lineRule="auto"/>
              <w:rPr>
                <w:rFonts w:ascii="Times New Roman" w:hAnsi="Times New Roman"/>
                <w:iCs/>
                <w:lang w:val="pl-PL"/>
              </w:rPr>
            </w:pPr>
            <w:r w:rsidRPr="00E120B2">
              <w:rPr>
                <w:rFonts w:ascii="Times New Roman" w:hAnsi="Times New Roman"/>
                <w:iCs/>
                <w:lang w:val="pl-PL"/>
              </w:rPr>
              <w:t>2</w:t>
            </w:r>
            <w:r w:rsidRPr="002138CA">
              <w:rPr>
                <w:rFonts w:ascii="Times New Roman" w:hAnsi="Times New Roman"/>
                <w:iCs/>
                <w:lang w:val="pl-PL"/>
              </w:rPr>
              <w:t>. Metody podające:</w:t>
            </w:r>
          </w:p>
          <w:p w14:paraId="7AB9FD78"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opis;</w:t>
            </w:r>
          </w:p>
          <w:p w14:paraId="4C3DF02F"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pogadanka.</w:t>
            </w:r>
          </w:p>
          <w:p w14:paraId="7F342432"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3. Metody aktywizujące:</w:t>
            </w:r>
          </w:p>
          <w:p w14:paraId="0E5D8C4D"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metoda przypadków;</w:t>
            </w:r>
          </w:p>
          <w:p w14:paraId="35DC1C72" w14:textId="77777777" w:rsidR="00E120B2" w:rsidRPr="002138CA" w:rsidRDefault="00E120B2" w:rsidP="00E120B2">
            <w:pPr>
              <w:spacing w:after="0" w:line="240" w:lineRule="auto"/>
              <w:rPr>
                <w:rFonts w:ascii="Times New Roman" w:hAnsi="Times New Roman"/>
                <w:lang w:val="pl-PL"/>
              </w:rPr>
            </w:pPr>
            <w:r w:rsidRPr="002138CA">
              <w:rPr>
                <w:rStyle w:val="Pogrubienie"/>
                <w:rFonts w:ascii="Times New Roman" w:hAnsi="Times New Roman"/>
                <w:b w:val="0"/>
                <w:lang w:val="pl-PL"/>
              </w:rPr>
              <w:t>- dyskusja;</w:t>
            </w:r>
          </w:p>
          <w:p w14:paraId="583C1D46"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d</w:t>
            </w:r>
            <w:r w:rsidRPr="002138CA">
              <w:rPr>
                <w:rStyle w:val="Pogrubienie"/>
                <w:rFonts w:ascii="Times New Roman" w:hAnsi="Times New Roman"/>
                <w:b w:val="0"/>
                <w:lang w:val="pl-PL"/>
              </w:rPr>
              <w:t>yskusja nieformalna;</w:t>
            </w:r>
            <w:r w:rsidRPr="002138CA">
              <w:rPr>
                <w:rFonts w:ascii="Times New Roman" w:hAnsi="Times New Roman"/>
                <w:lang w:val="pl-PL"/>
              </w:rPr>
              <w:t xml:space="preserve"> </w:t>
            </w:r>
          </w:p>
          <w:p w14:paraId="153BFACC" w14:textId="77777777" w:rsidR="00E120B2" w:rsidRPr="002138CA" w:rsidRDefault="00E120B2" w:rsidP="00E120B2">
            <w:pPr>
              <w:spacing w:after="0" w:line="240" w:lineRule="auto"/>
              <w:rPr>
                <w:rStyle w:val="Pogrubienie"/>
                <w:rFonts w:ascii="Times New Roman" w:hAnsi="Times New Roman"/>
                <w:b w:val="0"/>
                <w:lang w:val="pl-PL"/>
              </w:rPr>
            </w:pPr>
            <w:r w:rsidRPr="002138CA">
              <w:rPr>
                <w:rFonts w:ascii="Times New Roman" w:hAnsi="Times New Roman"/>
                <w:lang w:val="pl-PL"/>
              </w:rPr>
              <w:t>- d</w:t>
            </w:r>
            <w:r w:rsidRPr="002138CA">
              <w:rPr>
                <w:rStyle w:val="Pogrubienie"/>
                <w:rFonts w:ascii="Times New Roman" w:hAnsi="Times New Roman"/>
                <w:b w:val="0"/>
                <w:lang w:val="pl-PL"/>
              </w:rPr>
              <w:t>ebata „za” i „przeciw”.</w:t>
            </w:r>
          </w:p>
          <w:p w14:paraId="39111AF5"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4. Metody problemowe:</w:t>
            </w:r>
          </w:p>
          <w:p w14:paraId="60440158"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 xml:space="preserve">- giełda przypadków (burza mózgów); </w:t>
            </w:r>
          </w:p>
          <w:p w14:paraId="2BF46CBB" w14:textId="77777777" w:rsidR="00E120B2" w:rsidRPr="00393FAC" w:rsidRDefault="00E120B2" w:rsidP="00E120B2">
            <w:pPr>
              <w:spacing w:after="0" w:line="240" w:lineRule="auto"/>
              <w:rPr>
                <w:rFonts w:ascii="Times New Roman" w:hAnsi="Times New Roman"/>
                <w:iCs/>
              </w:rPr>
            </w:pPr>
            <w:r w:rsidRPr="002138CA">
              <w:rPr>
                <w:rStyle w:val="Pogrubienie"/>
                <w:rFonts w:ascii="Times New Roman" w:hAnsi="Times New Roman"/>
                <w:b w:val="0"/>
              </w:rPr>
              <w:t>- klasyczna metoda problemowa.</w:t>
            </w:r>
          </w:p>
        </w:tc>
      </w:tr>
      <w:tr w:rsidR="00E120B2" w:rsidRPr="000703CA" w14:paraId="0D3BFCD9" w14:textId="77777777" w:rsidTr="00E120B2">
        <w:tc>
          <w:tcPr>
            <w:tcW w:w="2943" w:type="dxa"/>
          </w:tcPr>
          <w:p w14:paraId="0FCBC5C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Wymagania wstępne</w:t>
            </w:r>
          </w:p>
        </w:tc>
        <w:tc>
          <w:tcPr>
            <w:tcW w:w="6521" w:type="dxa"/>
          </w:tcPr>
          <w:p w14:paraId="176EB5A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0703CA" w14:paraId="190CDA50" w14:textId="77777777" w:rsidTr="00E120B2">
        <w:tc>
          <w:tcPr>
            <w:tcW w:w="2943" w:type="dxa"/>
          </w:tcPr>
          <w:p w14:paraId="515FCC4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Skrócony opis przedmiotu</w:t>
            </w:r>
          </w:p>
        </w:tc>
        <w:tc>
          <w:tcPr>
            <w:tcW w:w="6521" w:type="dxa"/>
          </w:tcPr>
          <w:p w14:paraId="632B8E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spacing w:val="-3"/>
                <w:lang w:val="pl-PL"/>
              </w:rPr>
              <w:t xml:space="preserve">Zajęcia z przedmiotu “Analiza instrumentalna” na kierunku </w:t>
            </w:r>
            <w:r w:rsidRPr="00E120B2">
              <w:rPr>
                <w:rFonts w:ascii="Times New Roman" w:hAnsi="Times New Roman"/>
                <w:bCs/>
                <w:lang w:val="pl-PL"/>
              </w:rPr>
              <w:t xml:space="preserve">Analityka medyczna </w:t>
            </w:r>
            <w:r w:rsidRPr="00E120B2">
              <w:rPr>
                <w:rFonts w:ascii="Times New Roman" w:hAnsi="Times New Roman"/>
                <w:bCs/>
                <w:spacing w:val="-3"/>
                <w:lang w:val="pl-PL"/>
              </w:rPr>
              <w:t xml:space="preserve">realizowane są w </w:t>
            </w:r>
            <w:r w:rsidRPr="00E120B2">
              <w:rPr>
                <w:rFonts w:ascii="Times New Roman" w:hAnsi="Times New Roman"/>
                <w:spacing w:val="-3"/>
                <w:lang w:val="pl-PL"/>
              </w:rPr>
              <w:t xml:space="preserve">trzecim semestrze. Przedmiot obejmuje 20 godzin wykładu i 40 godzin laboratoryjnych. </w:t>
            </w:r>
            <w:r w:rsidRPr="00E120B2">
              <w:rPr>
                <w:rFonts w:ascii="Times New Roman" w:hAnsi="Times New Roman"/>
                <w:iCs/>
                <w:lang w:val="pl-PL" w:eastAsia="pl-PL"/>
              </w:rPr>
              <w:t xml:space="preserve">„Analiza instrumentalna” </w:t>
            </w:r>
            <w:r w:rsidRPr="00E120B2">
              <w:rPr>
                <w:rFonts w:ascii="Times New Roman" w:hAnsi="Times New Roman"/>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E120B2">
              <w:rPr>
                <w:rFonts w:ascii="Times New Roman" w:hAnsi="Times New Roman"/>
                <w:spacing w:val="-3"/>
                <w:lang w:val="pl-PL"/>
              </w:rPr>
              <w:t>Zajęcia laboratoryjne z</w:t>
            </w:r>
            <w:r w:rsidRPr="00E120B2">
              <w:rPr>
                <w:rFonts w:ascii="Times New Roman" w:hAnsi="Times New Roman"/>
                <w:iCs/>
                <w:lang w:val="pl-PL" w:eastAsia="pl-PL"/>
              </w:rPr>
              <w:t xml:space="preserve"> „Analizy instrumentalnej” na kierunku </w:t>
            </w:r>
            <w:r w:rsidRPr="00E120B2">
              <w:rPr>
                <w:rFonts w:ascii="Times New Roman" w:hAnsi="Times New Roman"/>
                <w:bCs/>
                <w:lang w:val="pl-PL"/>
              </w:rPr>
              <w:t>Analityka medyczna</w:t>
            </w:r>
            <w:r w:rsidRPr="00E120B2">
              <w:rPr>
                <w:rFonts w:ascii="Times New Roman" w:hAnsi="Times New Roman"/>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0703CA" w14:paraId="6ABEB6D5" w14:textId="77777777" w:rsidTr="00E120B2">
        <w:tc>
          <w:tcPr>
            <w:tcW w:w="2943" w:type="dxa"/>
          </w:tcPr>
          <w:p w14:paraId="1D1FFEA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Pełny opis przedmiotu</w:t>
            </w:r>
          </w:p>
        </w:tc>
        <w:tc>
          <w:tcPr>
            <w:tcW w:w="6521" w:type="dxa"/>
            <w:shd w:val="clear" w:color="auto" w:fill="auto"/>
          </w:tcPr>
          <w:p w14:paraId="6F78894E"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E120B2">
              <w:rPr>
                <w:color w:val="auto"/>
                <w:sz w:val="22"/>
                <w:szCs w:val="22"/>
                <w:lang w:val="pl-PL"/>
              </w:rPr>
              <w:t xml:space="preserve">Analiza instrumentalna, jako przedmiot poświęcony możliwościom </w:t>
            </w:r>
            <w:r w:rsidRPr="00E120B2">
              <w:rPr>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b) elektroanalitycznych: potencjometria, faradayowskie metody elektroanalityczne, polarografia, metody woltamperometryczne oraz amperomateryczne, metody konduktometryczne;</w:t>
            </w:r>
          </w:p>
          <w:p w14:paraId="4FD8E88C"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c) rozdzielczych - chromatografia: chromatografia gazowa, chromatografia cieczowa, elektroforeza, ekstrakcja</w:t>
            </w:r>
          </w:p>
          <w:p w14:paraId="4F5E2BA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d) innych metod instrumentalnych: metody termometryczne w analizie, spektrometria masowa, metody rentgenograficzne.</w:t>
            </w:r>
          </w:p>
        </w:tc>
      </w:tr>
      <w:tr w:rsidR="00E120B2" w:rsidRPr="000703CA" w14:paraId="1F4A4FB7" w14:textId="77777777" w:rsidTr="00E120B2">
        <w:tc>
          <w:tcPr>
            <w:tcW w:w="2943" w:type="dxa"/>
          </w:tcPr>
          <w:p w14:paraId="3178F68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Literatura</w:t>
            </w:r>
          </w:p>
        </w:tc>
        <w:tc>
          <w:tcPr>
            <w:tcW w:w="6521" w:type="dxa"/>
          </w:tcPr>
          <w:p w14:paraId="08974BA7"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2F3E03A3" w14:textId="5767A6F7"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 xml:space="preserve">Kocjan R (red.). Chemia analityczna: podręcznik dla studentów. Tom 2. Analiza instrumentalna. Wydawnictwo Lekarskie PZWL, Warszawa 2003 </w:t>
            </w:r>
          </w:p>
          <w:p w14:paraId="791E4001" w14:textId="506750A0"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Szczepaniak W. Metody instrumentalne w analizie chemicznej. PWN, Warszawa 2008</w:t>
            </w:r>
          </w:p>
          <w:p w14:paraId="188A649F" w14:textId="15D238C5"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Minczewski J, Marczenko Z. Chemia analityczna. Tom 3. Analiza instrumentalna, dowolny rok wydania</w:t>
            </w:r>
          </w:p>
          <w:p w14:paraId="1042DDCA" w14:textId="70B4AF1F"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Atkins PW.  Podstawy Chemii Fizycznej. </w:t>
            </w:r>
            <w:r w:rsidR="00E120B2" w:rsidRPr="00393FAC">
              <w:rPr>
                <w:rStyle w:val="st1"/>
                <w:color w:val="222222"/>
                <w:sz w:val="22"/>
                <w:szCs w:val="22"/>
              </w:rPr>
              <w:t xml:space="preserve">PWN, </w:t>
            </w:r>
            <w:r w:rsidR="00E120B2" w:rsidRPr="00393FAC">
              <w:rPr>
                <w:sz w:val="22"/>
                <w:szCs w:val="22"/>
              </w:rPr>
              <w:t>1999</w:t>
            </w:r>
          </w:p>
          <w:p w14:paraId="7043406F" w14:textId="18BB8BE1"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Praca zbiorowa. Poradnik chemika analityka - analiza instrumentalna. WNT, Warszawa 2010</w:t>
            </w:r>
            <w:r>
              <w:rPr>
                <w:sz w:val="22"/>
                <w:szCs w:val="22"/>
              </w:rPr>
              <w:t>.</w:t>
            </w:r>
          </w:p>
          <w:p w14:paraId="5F0BC90D"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uzupełniająca:</w:t>
            </w:r>
          </w:p>
          <w:p w14:paraId="622CD2C2" w14:textId="6DF1FE84"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Jarosz M, Malinowska E. Analiza instrumentalna. Wydawnictwa Szkolne i Pedagogiczne, 1999</w:t>
            </w:r>
          </w:p>
          <w:p w14:paraId="6C9E50EA" w14:textId="796FA596"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Kryściak J. Chemiczna analiza instrumentalna, Wydawnictwo Lekarskie PZWL, Warszawa 1999</w:t>
            </w:r>
          </w:p>
          <w:p w14:paraId="10930531" w14:textId="13642E30"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 xml:space="preserve">Jarosz M, Malinowska E. Pracownia chemiczna - Analiza instrumentalna. </w:t>
            </w:r>
            <w:r w:rsidR="00E120B2" w:rsidRPr="00393FAC">
              <w:rPr>
                <w:bCs/>
                <w:sz w:val="22"/>
                <w:szCs w:val="22"/>
              </w:rPr>
              <w:t>WSiP, Warszawa 1999</w:t>
            </w:r>
          </w:p>
          <w:p w14:paraId="733AD6BB" w14:textId="4EE86FB5"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Szczepaniak W. Metody instrumentalne w analizie chemicznej. </w:t>
            </w:r>
            <w:r w:rsidR="00E120B2" w:rsidRPr="00393FAC">
              <w:rPr>
                <w:bCs/>
                <w:sz w:val="22"/>
                <w:szCs w:val="22"/>
              </w:rPr>
              <w:t>PWN, Warszawa 2007</w:t>
            </w:r>
          </w:p>
          <w:p w14:paraId="334CAB09" w14:textId="0B2BBDDD"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Cygański A. Metody spektroskopowe w chemii analitycznej. WNT, Warszawa dowolny rok wydania</w:t>
            </w:r>
            <w:r w:rsidR="00845012">
              <w:rPr>
                <w:sz w:val="22"/>
                <w:szCs w:val="22"/>
              </w:rPr>
              <w:t>.</w:t>
            </w:r>
          </w:p>
        </w:tc>
      </w:tr>
      <w:tr w:rsidR="00E120B2" w:rsidRPr="000703CA" w14:paraId="06F130E7" w14:textId="77777777" w:rsidTr="00E120B2">
        <w:trPr>
          <w:trHeight w:val="1229"/>
        </w:trPr>
        <w:tc>
          <w:tcPr>
            <w:tcW w:w="2943" w:type="dxa"/>
          </w:tcPr>
          <w:p w14:paraId="00E0D1FC"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Metody i kryteria oceniania</w:t>
            </w:r>
          </w:p>
          <w:p w14:paraId="4BE4745B" w14:textId="77777777" w:rsidR="00E120B2" w:rsidRPr="00333E8B" w:rsidRDefault="00E120B2" w:rsidP="00E120B2">
            <w:pPr>
              <w:spacing w:after="0" w:line="240" w:lineRule="auto"/>
              <w:rPr>
                <w:rFonts w:ascii="Times New Roman" w:hAnsi="Times New Roman"/>
                <w:b/>
                <w:color w:val="FF0000"/>
                <w:lang w:eastAsia="pl-PL"/>
              </w:rPr>
            </w:pPr>
          </w:p>
        </w:tc>
        <w:tc>
          <w:tcPr>
            <w:tcW w:w="6521" w:type="dxa"/>
            <w:shd w:val="clear" w:color="auto" w:fill="auto"/>
          </w:tcPr>
          <w:p w14:paraId="1650AFAA" w14:textId="4CDA2C19"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Podstawą do zaliczenia przedmiotu jest: obecność, pozytywna ocena wystawiona przez prowadzącego laboratoria (na podstawie ilości punktów uzyskanych przez studenta w trakcie ćwiczeń) 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306FBB37"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496DF822"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xml:space="preserve">: zaliczenie odbywa się na podstawie egzaminu teoretycznego. </w:t>
            </w:r>
          </w:p>
          <w:p w14:paraId="1AD51150" w14:textId="77777777" w:rsidR="00E120B2" w:rsidRDefault="00E120B2" w:rsidP="00E120B2">
            <w:pPr>
              <w:autoSpaceDE w:val="0"/>
              <w:autoSpaceDN w:val="0"/>
              <w:adjustRightInd w:val="0"/>
              <w:spacing w:after="0" w:line="240" w:lineRule="auto"/>
              <w:jc w:val="both"/>
              <w:rPr>
                <w:rFonts w:ascii="Times New Roman" w:hAnsi="Times New Roman"/>
                <w:bCs/>
              </w:rPr>
            </w:pPr>
            <w:r w:rsidRPr="00E120B2">
              <w:rPr>
                <w:rFonts w:ascii="Times New Roman" w:hAnsi="Times New Roman"/>
                <w:b/>
                <w:bCs/>
                <w:lang w:val="pl-PL"/>
              </w:rPr>
              <w:t xml:space="preserve">Egzamin końcowy teoretyczny: </w:t>
            </w:r>
            <w:r w:rsidRPr="00E120B2">
              <w:rPr>
                <w:rFonts w:ascii="Times New Roman" w:hAnsi="Times New Roman"/>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7B05DF2F" w14:textId="77777777" w:rsidR="00E120B2" w:rsidRPr="00393FAC" w:rsidRDefault="00E120B2" w:rsidP="00E120B2">
            <w:pPr>
              <w:autoSpaceDE w:val="0"/>
              <w:autoSpaceDN w:val="0"/>
              <w:adjustRightInd w:val="0"/>
              <w:spacing w:after="0" w:line="240" w:lineRule="auto"/>
              <w:jc w:val="both"/>
              <w:rPr>
                <w:rFonts w:ascii="Times New Roman" w:hAnsi="Times New Roman"/>
                <w:bCs/>
              </w:rPr>
            </w:pPr>
          </w:p>
          <w:tbl>
            <w:tblPr>
              <w:tblStyle w:val="Tabela-Siatka"/>
              <w:tblW w:w="0" w:type="auto"/>
              <w:tblInd w:w="879" w:type="dxa"/>
              <w:tblLayout w:type="fixed"/>
              <w:tblLook w:val="04A0" w:firstRow="1" w:lastRow="0" w:firstColumn="1" w:lastColumn="0" w:noHBand="0" w:noVBand="1"/>
            </w:tblPr>
            <w:tblGrid>
              <w:gridCol w:w="1998"/>
              <w:gridCol w:w="2255"/>
            </w:tblGrid>
            <w:tr w:rsidR="00E120B2" w:rsidRPr="000703CA" w14:paraId="2BAB43C2" w14:textId="77777777" w:rsidTr="00E120B2">
              <w:tc>
                <w:tcPr>
                  <w:tcW w:w="1998" w:type="dxa"/>
                </w:tcPr>
                <w:p w14:paraId="2B5005F6" w14:textId="77777777" w:rsidR="00E120B2" w:rsidRPr="00684FD0" w:rsidRDefault="00E120B2" w:rsidP="00E120B2">
                  <w:pPr>
                    <w:pStyle w:val="Nagwek"/>
                    <w:jc w:val="center"/>
                    <w:rPr>
                      <w:rFonts w:ascii="Times New Roman" w:hAnsi="Times New Roman"/>
                      <w:bCs/>
                    </w:rPr>
                  </w:pPr>
                  <w:r>
                    <w:rPr>
                      <w:rFonts w:ascii="Times New Roman" w:hAnsi="Times New Roman"/>
                      <w:bCs/>
                    </w:rPr>
                    <w:t>O</w:t>
                  </w:r>
                  <w:r w:rsidRPr="00684FD0">
                    <w:rPr>
                      <w:rFonts w:ascii="Times New Roman" w:hAnsi="Times New Roman"/>
                      <w:bCs/>
                    </w:rPr>
                    <w:t>cena</w:t>
                  </w:r>
                </w:p>
              </w:tc>
              <w:tc>
                <w:tcPr>
                  <w:tcW w:w="2255" w:type="dxa"/>
                </w:tcPr>
                <w:p w14:paraId="380179D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Procent możliwych punktów do zdobycia</w:t>
                  </w:r>
                </w:p>
              </w:tc>
            </w:tr>
            <w:tr w:rsidR="00E120B2" w:rsidRPr="000703CA" w14:paraId="17E04E1F" w14:textId="77777777" w:rsidTr="00E120B2">
              <w:tc>
                <w:tcPr>
                  <w:tcW w:w="1998" w:type="dxa"/>
                </w:tcPr>
                <w:p w14:paraId="6453347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bardzo dobry</w:t>
                  </w:r>
                </w:p>
              </w:tc>
              <w:tc>
                <w:tcPr>
                  <w:tcW w:w="2255" w:type="dxa"/>
                </w:tcPr>
                <w:p w14:paraId="671125B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p>
              </w:tc>
            </w:tr>
            <w:tr w:rsidR="00E120B2" w:rsidRPr="000703CA" w14:paraId="36D70385" w14:textId="77777777" w:rsidTr="00E120B2">
              <w:tc>
                <w:tcPr>
                  <w:tcW w:w="1998" w:type="dxa"/>
                </w:tcPr>
                <w:p w14:paraId="1321CC0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 plus</w:t>
                  </w:r>
                </w:p>
              </w:tc>
              <w:tc>
                <w:tcPr>
                  <w:tcW w:w="2255" w:type="dxa"/>
                </w:tcPr>
                <w:p w14:paraId="129D47C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p>
              </w:tc>
            </w:tr>
            <w:tr w:rsidR="00E120B2" w:rsidRPr="000703CA" w14:paraId="2583B68C" w14:textId="77777777" w:rsidTr="00E120B2">
              <w:tc>
                <w:tcPr>
                  <w:tcW w:w="1998" w:type="dxa"/>
                </w:tcPr>
                <w:p w14:paraId="71AECC9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w:t>
                  </w:r>
                </w:p>
              </w:tc>
              <w:tc>
                <w:tcPr>
                  <w:tcW w:w="2255" w:type="dxa"/>
                </w:tcPr>
                <w:p w14:paraId="59EAF34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p>
              </w:tc>
            </w:tr>
            <w:tr w:rsidR="00E120B2" w:rsidRPr="000703CA" w14:paraId="40D9BCA5" w14:textId="77777777" w:rsidTr="00E120B2">
              <w:tc>
                <w:tcPr>
                  <w:tcW w:w="1998" w:type="dxa"/>
                </w:tcPr>
                <w:p w14:paraId="48FEE4D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 plus</w:t>
                  </w:r>
                </w:p>
              </w:tc>
              <w:tc>
                <w:tcPr>
                  <w:tcW w:w="2255" w:type="dxa"/>
                </w:tcPr>
                <w:p w14:paraId="759DC69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p>
              </w:tc>
            </w:tr>
            <w:tr w:rsidR="00E120B2" w:rsidRPr="000703CA" w14:paraId="4261BF2E" w14:textId="77777777" w:rsidTr="00E120B2">
              <w:tc>
                <w:tcPr>
                  <w:tcW w:w="1998" w:type="dxa"/>
                </w:tcPr>
                <w:p w14:paraId="7C26DB9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w:t>
                  </w:r>
                </w:p>
              </w:tc>
              <w:tc>
                <w:tcPr>
                  <w:tcW w:w="2255" w:type="dxa"/>
                </w:tcPr>
                <w:p w14:paraId="79C2D491"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p>
              </w:tc>
            </w:tr>
            <w:tr w:rsidR="00E120B2" w:rsidRPr="000703CA" w14:paraId="5A2068B2" w14:textId="77777777" w:rsidTr="00E120B2">
              <w:tc>
                <w:tcPr>
                  <w:tcW w:w="1998" w:type="dxa"/>
                </w:tcPr>
                <w:p w14:paraId="3AF00E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niedostateczny</w:t>
                  </w:r>
                </w:p>
              </w:tc>
              <w:tc>
                <w:tcPr>
                  <w:tcW w:w="2255" w:type="dxa"/>
                </w:tcPr>
                <w:p w14:paraId="267B0F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r>
          </w:tbl>
          <w:p w14:paraId="285D5912" w14:textId="77777777" w:rsidR="00E120B2" w:rsidRPr="00E120B2" w:rsidRDefault="00E120B2" w:rsidP="00E120B2">
            <w:pPr>
              <w:widowControl w:val="0"/>
              <w:spacing w:after="0" w:line="240" w:lineRule="auto"/>
              <w:jc w:val="both"/>
              <w:rPr>
                <w:rFonts w:ascii="Times New Roman" w:hAnsi="Times New Roman"/>
                <w:lang w:val="pl-PL"/>
              </w:rPr>
            </w:pPr>
          </w:p>
          <w:p w14:paraId="202ECA4D"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bCs/>
                <w:lang w:val="pl-PL"/>
              </w:rPr>
              <w:t xml:space="preserve">: na podstawie zaliczenia. </w:t>
            </w:r>
            <w:r w:rsidRPr="00E120B2">
              <w:rPr>
                <w:rFonts w:ascii="Times New Roman" w:hAnsi="Times New Roman"/>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E120B2">
              <w:rPr>
                <w:rFonts w:ascii="Cambria" w:hAnsi="Cambria" w:cs="Tahoma"/>
                <w:bCs/>
                <w:szCs w:val="28"/>
                <w:lang w:val="pl-PL"/>
              </w:rPr>
              <w:t xml:space="preserve">olokwium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E120B2">
              <w:rPr>
                <w:rFonts w:ascii="Cambria" w:hAnsi="Cambria" w:cs="Tahoma"/>
                <w:bCs/>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16AFB8B6"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6E4DEC0A" w14:textId="654FBFD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Egzamin końcowy teoretyczny </w:t>
            </w:r>
            <w:r w:rsidRPr="00E120B2">
              <w:rPr>
                <w:rFonts w:ascii="Times New Roman" w:hAnsi="Times New Roman"/>
                <w:bCs/>
                <w:iCs/>
                <w:lang w:val="pl-PL"/>
              </w:rPr>
              <w:t>&gt; 51%: B.W11, B.W13, B.U02, B.U08, B.K01</w:t>
            </w:r>
            <w:r w:rsidR="00672C47">
              <w:rPr>
                <w:rFonts w:ascii="Times New Roman" w:hAnsi="Times New Roman"/>
                <w:bCs/>
                <w:iCs/>
                <w:lang w:val="pl-PL"/>
              </w:rPr>
              <w:t>.</w:t>
            </w:r>
          </w:p>
          <w:p w14:paraId="3E65383D" w14:textId="3F7F8641"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t>
            </w:r>
            <w:r w:rsidRPr="00E120B2">
              <w:rPr>
                <w:rFonts w:ascii="Times New Roman" w:hAnsi="Times New Roman"/>
                <w:bCs/>
                <w:iCs/>
                <w:lang w:val="pl-PL"/>
              </w:rPr>
              <w:t xml:space="preserve">&gt; 51%: B.W11-B.W13, B.U02, B.U08, </w:t>
            </w:r>
            <w:r w:rsidRPr="00E120B2">
              <w:rPr>
                <w:rFonts w:ascii="Times New Roman" w:hAnsi="Times New Roman"/>
                <w:bCs/>
                <w:iCs/>
                <w:lang w:val="pl-PL"/>
              </w:rPr>
              <w:lastRenderedPageBreak/>
              <w:t>B.U10, B.U14, B.K01</w:t>
            </w:r>
            <w:r w:rsidR="00672C47">
              <w:rPr>
                <w:rFonts w:ascii="Times New Roman" w:hAnsi="Times New Roman"/>
                <w:bCs/>
                <w:iCs/>
                <w:lang w:val="pl-PL"/>
              </w:rPr>
              <w:t>.</w:t>
            </w:r>
          </w:p>
          <w:p w14:paraId="4C2B58B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Praktyczne wykonanie ćwiczeń </w:t>
            </w:r>
            <w:r w:rsidRPr="00E120B2">
              <w:rPr>
                <w:rFonts w:ascii="Times New Roman" w:hAnsi="Times New Roman"/>
                <w:bCs/>
                <w:iCs/>
                <w:lang w:val="pl-PL"/>
              </w:rPr>
              <w:t>(0-2 punktów): B.W11-B.W13, B.U02, B.U08, B.U10, B.U14, B.K01</w:t>
            </w:r>
          </w:p>
          <w:p w14:paraId="35F68B04"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w:t>
            </w:r>
            <w:r w:rsidRPr="00E120B2">
              <w:rPr>
                <w:rFonts w:ascii="Times New Roman" w:hAnsi="Times New Roman"/>
                <w:bCs/>
                <w:iCs/>
                <w:lang w:val="pl-PL"/>
              </w:rPr>
              <w:t xml:space="preserve"> B.W11-B.W13</w:t>
            </w:r>
          </w:p>
          <w:p w14:paraId="4E3FF6F0" w14:textId="1A4E3BB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(0-2 punktów)</w:t>
            </w:r>
            <w:r w:rsidRPr="00E120B2">
              <w:rPr>
                <w:rFonts w:ascii="Times New Roman" w:hAnsi="Times New Roman"/>
                <w:iCs/>
                <w:lang w:val="pl-PL"/>
              </w:rPr>
              <w:t>:</w:t>
            </w:r>
            <w:r w:rsidRPr="00E120B2">
              <w:rPr>
                <w:rFonts w:ascii="Times New Roman" w:hAnsi="Times New Roman"/>
                <w:bCs/>
                <w:iCs/>
                <w:lang w:val="pl-PL"/>
              </w:rPr>
              <w:t xml:space="preserve"> B.W11-B.W13, B.U02, B.U08, B.U10, B.U14, B.K01</w:t>
            </w:r>
            <w:r w:rsidR="00672C47">
              <w:rPr>
                <w:rFonts w:ascii="Times New Roman" w:hAnsi="Times New Roman"/>
                <w:bCs/>
                <w:iCs/>
                <w:lang w:val="pl-PL"/>
              </w:rPr>
              <w:t>.</w:t>
            </w:r>
          </w:p>
        </w:tc>
      </w:tr>
      <w:tr w:rsidR="00E120B2" w:rsidRPr="00393FAC" w14:paraId="07424C62" w14:textId="77777777" w:rsidTr="00E120B2">
        <w:tc>
          <w:tcPr>
            <w:tcW w:w="2943" w:type="dxa"/>
          </w:tcPr>
          <w:p w14:paraId="6DEDCDF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521" w:type="dxa"/>
            <w:vAlign w:val="center"/>
          </w:tcPr>
          <w:p w14:paraId="5703FBA3" w14:textId="77777777" w:rsidR="00E120B2" w:rsidRPr="00393FAC" w:rsidRDefault="00E120B2" w:rsidP="00E120B2">
            <w:pPr>
              <w:widowControl w:val="0"/>
              <w:spacing w:after="0" w:line="240" w:lineRule="auto"/>
              <w:rPr>
                <w:rFonts w:ascii="Times New Roman" w:hAnsi="Times New Roman"/>
                <w:iCs/>
                <w:lang w:eastAsia="pl-PL"/>
              </w:rPr>
            </w:pPr>
            <w:r>
              <w:rPr>
                <w:rFonts w:ascii="Times New Roman" w:hAnsi="Times New Roman"/>
                <w:iCs/>
                <w:lang w:eastAsia="pl-PL"/>
              </w:rPr>
              <w:t>Nie dotyczy</w:t>
            </w:r>
            <w:r w:rsidRPr="00393FAC">
              <w:rPr>
                <w:rFonts w:ascii="Times New Roman" w:hAnsi="Times New Roman"/>
                <w:iCs/>
                <w:lang w:eastAsia="pl-PL"/>
              </w:rPr>
              <w:t>.</w:t>
            </w:r>
          </w:p>
          <w:p w14:paraId="4ED973F5" w14:textId="77777777" w:rsidR="00E120B2" w:rsidRPr="00393FAC" w:rsidRDefault="00E120B2" w:rsidP="00E120B2">
            <w:pPr>
              <w:autoSpaceDE w:val="0"/>
              <w:autoSpaceDN w:val="0"/>
              <w:adjustRightInd w:val="0"/>
              <w:spacing w:after="0" w:line="240" w:lineRule="auto"/>
              <w:jc w:val="center"/>
              <w:rPr>
                <w:rFonts w:ascii="Times New Roman" w:hAnsi="Times New Roman"/>
                <w:b/>
              </w:rPr>
            </w:pPr>
          </w:p>
        </w:tc>
      </w:tr>
    </w:tbl>
    <w:p w14:paraId="1578FEEE" w14:textId="77777777" w:rsidR="00E120B2" w:rsidRPr="00393FAC" w:rsidRDefault="00E120B2" w:rsidP="00E120B2">
      <w:pPr>
        <w:spacing w:after="120" w:line="240" w:lineRule="auto"/>
        <w:contextualSpacing/>
        <w:jc w:val="both"/>
        <w:rPr>
          <w:rFonts w:ascii="Times New Roman" w:hAnsi="Times New Roman"/>
          <w:b/>
          <w:lang w:eastAsia="pl-PL"/>
        </w:rPr>
      </w:pPr>
    </w:p>
    <w:p w14:paraId="5DD8B432" w14:textId="77777777" w:rsidR="00E120B2" w:rsidRPr="00393FAC" w:rsidRDefault="00E120B2" w:rsidP="00E120B2">
      <w:pPr>
        <w:spacing w:after="120" w:line="240" w:lineRule="auto"/>
        <w:contextualSpacing/>
        <w:jc w:val="both"/>
        <w:rPr>
          <w:rFonts w:ascii="Times New Roman" w:hAnsi="Times New Roman"/>
          <w:b/>
          <w:lang w:eastAsia="pl-PL"/>
        </w:rPr>
      </w:pPr>
    </w:p>
    <w:p w14:paraId="5D85C3CB" w14:textId="02CE792F" w:rsidR="00E120B2" w:rsidRPr="00841112" w:rsidRDefault="00485E75" w:rsidP="00485E75">
      <w:pPr>
        <w:pStyle w:val="Lista2"/>
        <w:spacing w:line="240" w:lineRule="auto"/>
        <w:ind w:left="0" w:firstLine="0"/>
        <w:rPr>
          <w:rFonts w:ascii="Times New Roman" w:hAnsi="Times New Roman"/>
          <w:b/>
          <w:lang w:eastAsia="pl-PL"/>
        </w:rPr>
      </w:pPr>
      <w:r>
        <w:rPr>
          <w:rFonts w:ascii="Times New Roman" w:hAnsi="Times New Roman"/>
          <w:b/>
          <w:lang w:eastAsia="pl-PL"/>
        </w:rPr>
        <w:t xml:space="preserve">B) </w:t>
      </w:r>
      <w:r w:rsidR="00E120B2" w:rsidRPr="00002656">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393FAC" w14:paraId="7C7E44C7" w14:textId="77777777" w:rsidTr="00E120B2">
        <w:tc>
          <w:tcPr>
            <w:tcW w:w="3227" w:type="dxa"/>
          </w:tcPr>
          <w:p w14:paraId="6FB53695"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tc>
        <w:tc>
          <w:tcPr>
            <w:tcW w:w="5985" w:type="dxa"/>
          </w:tcPr>
          <w:p w14:paraId="15FBEB4A"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72E2949B" w14:textId="77777777" w:rsidTr="00E120B2">
        <w:tc>
          <w:tcPr>
            <w:tcW w:w="3227" w:type="dxa"/>
          </w:tcPr>
          <w:p w14:paraId="132190C3"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985" w:type="dxa"/>
            <w:vAlign w:val="center"/>
          </w:tcPr>
          <w:p w14:paraId="09BB5618"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lang w:eastAsia="pl-PL"/>
              </w:rPr>
              <w:t>Semestr III, rok II</w:t>
            </w:r>
          </w:p>
        </w:tc>
      </w:tr>
      <w:tr w:rsidR="00E120B2" w:rsidRPr="00393FAC" w14:paraId="27BF7992" w14:textId="77777777" w:rsidTr="00E120B2">
        <w:tc>
          <w:tcPr>
            <w:tcW w:w="3227" w:type="dxa"/>
          </w:tcPr>
          <w:p w14:paraId="796BFFDB"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985" w:type="dxa"/>
            <w:vAlign w:val="center"/>
          </w:tcPr>
          <w:p w14:paraId="3F437702" w14:textId="77777777" w:rsidR="00E120B2" w:rsidRPr="00393FAC" w:rsidRDefault="00E120B2" w:rsidP="00E120B2">
            <w:pPr>
              <w:spacing w:after="0" w:line="240" w:lineRule="auto"/>
              <w:rPr>
                <w:rFonts w:ascii="Times New Roman" w:hAnsi="Times New Roman"/>
                <w:b/>
                <w:lang w:eastAsia="pl-PL"/>
              </w:rPr>
            </w:pPr>
            <w:r w:rsidRPr="00393FAC">
              <w:rPr>
                <w:rFonts w:ascii="Times New Roman" w:hAnsi="Times New Roman"/>
                <w:b/>
                <w:bCs/>
                <w:lang w:eastAsia="pl-PL"/>
              </w:rPr>
              <w:t xml:space="preserve">Wykłady: </w:t>
            </w:r>
            <w:r w:rsidRPr="00C93D02">
              <w:rPr>
                <w:rFonts w:ascii="Times New Roman" w:hAnsi="Times New Roman"/>
                <w:bCs/>
                <w:lang w:eastAsia="pl-PL"/>
              </w:rPr>
              <w:t>egzamin</w:t>
            </w:r>
          </w:p>
          <w:p w14:paraId="1A396AB6"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bCs/>
                <w:lang w:eastAsia="pl-PL"/>
              </w:rPr>
              <w:t>Laboratoria</w:t>
            </w:r>
            <w:r w:rsidRPr="00393FAC">
              <w:rPr>
                <w:rFonts w:ascii="Times New Roman" w:hAnsi="Times New Roman"/>
                <w:b/>
                <w:bCs/>
                <w:lang w:eastAsia="pl-PL"/>
              </w:rPr>
              <w:t>:</w:t>
            </w:r>
            <w:r w:rsidRPr="00C93D02">
              <w:rPr>
                <w:rFonts w:ascii="Times New Roman" w:hAnsi="Times New Roman"/>
                <w:bCs/>
                <w:lang w:eastAsia="pl-PL"/>
              </w:rPr>
              <w:t xml:space="preserve"> zaliczenie </w:t>
            </w:r>
          </w:p>
        </w:tc>
      </w:tr>
      <w:tr w:rsidR="00E120B2" w:rsidRPr="000703CA" w14:paraId="6A7166A5" w14:textId="77777777" w:rsidTr="00E120B2">
        <w:tc>
          <w:tcPr>
            <w:tcW w:w="3227" w:type="dxa"/>
          </w:tcPr>
          <w:p w14:paraId="77A7AB6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985" w:type="dxa"/>
          </w:tcPr>
          <w:p w14:paraId="7666A42B"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20 godzin - egzamin</w:t>
            </w:r>
          </w:p>
          <w:p w14:paraId="5AB4F03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Laboratoria: </w:t>
            </w:r>
            <w:r w:rsidRPr="00E120B2">
              <w:rPr>
                <w:rFonts w:ascii="Times New Roman" w:hAnsi="Times New Roman"/>
                <w:bCs/>
                <w:lang w:val="pl-PL"/>
              </w:rPr>
              <w:t>40 godzin - zaliczenie</w:t>
            </w:r>
            <w:r w:rsidRPr="00E120B2">
              <w:rPr>
                <w:rFonts w:ascii="Times New Roman" w:hAnsi="Times New Roman"/>
                <w:b/>
                <w:bCs/>
                <w:lang w:val="pl-PL"/>
              </w:rPr>
              <w:t xml:space="preserve"> </w:t>
            </w:r>
          </w:p>
        </w:tc>
      </w:tr>
      <w:tr w:rsidR="00E120B2" w:rsidRPr="000703CA" w14:paraId="7DAFFAE3" w14:textId="77777777" w:rsidTr="00E120B2">
        <w:tc>
          <w:tcPr>
            <w:tcW w:w="3227" w:type="dxa"/>
          </w:tcPr>
          <w:p w14:paraId="1B7BA5E7"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985" w:type="dxa"/>
            <w:vAlign w:val="center"/>
          </w:tcPr>
          <w:p w14:paraId="71986036"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0703CA" w14:paraId="56F872A1" w14:textId="77777777" w:rsidTr="00E120B2">
        <w:tc>
          <w:tcPr>
            <w:tcW w:w="3227" w:type="dxa"/>
          </w:tcPr>
          <w:p w14:paraId="6338DFA8"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985" w:type="dxa"/>
          </w:tcPr>
          <w:p w14:paraId="17E9205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58ADAE2"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1AFC072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51ABA1C9"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406A7975" w14:textId="0BCAEAD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 xml:space="preserve">dr </w:t>
            </w:r>
            <w:r w:rsidR="00830D15">
              <w:rPr>
                <w:rFonts w:ascii="Times New Roman" w:hAnsi="Times New Roman"/>
                <w:bCs/>
                <w:lang w:val="pl-PL" w:eastAsia="pl-PL"/>
              </w:rPr>
              <w:t xml:space="preserve">hab. </w:t>
            </w:r>
            <w:r w:rsidRPr="00E120B2">
              <w:rPr>
                <w:rFonts w:ascii="Times New Roman" w:hAnsi="Times New Roman"/>
                <w:bCs/>
                <w:lang w:val="pl-PL" w:eastAsia="pl-PL"/>
              </w:rPr>
              <w:t>Beata Szefler</w:t>
            </w:r>
            <w:r w:rsidR="00830D15">
              <w:rPr>
                <w:rFonts w:ascii="Times New Roman" w:hAnsi="Times New Roman"/>
                <w:bCs/>
                <w:lang w:val="pl-PL" w:eastAsia="pl-PL"/>
              </w:rPr>
              <w:t>, prof. UMK</w:t>
            </w:r>
            <w:r w:rsidRPr="00E120B2">
              <w:rPr>
                <w:rFonts w:ascii="Times New Roman" w:hAnsi="Times New Roman"/>
                <w:bCs/>
                <w:lang w:val="pl-PL" w:eastAsia="pl-PL"/>
              </w:rPr>
              <w:t xml:space="preserve">                   </w:t>
            </w:r>
          </w:p>
          <w:p w14:paraId="4FC24463" w14:textId="7777777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dr inż. Przemysław Czeleń</w:t>
            </w:r>
          </w:p>
          <w:p w14:paraId="6AC65D5C" w14:textId="77777777" w:rsidR="00E120B2" w:rsidRPr="00F8118E" w:rsidRDefault="00E120B2" w:rsidP="00E120B2">
            <w:pPr>
              <w:spacing w:after="0" w:line="240" w:lineRule="auto"/>
              <w:jc w:val="both"/>
              <w:rPr>
                <w:rFonts w:ascii="Times New Roman" w:hAnsi="Times New Roman"/>
                <w:b/>
                <w:lang w:val="pl-PL" w:eastAsia="pl-PL"/>
              </w:rPr>
            </w:pPr>
            <w:r w:rsidRPr="00F8118E">
              <w:rPr>
                <w:rFonts w:ascii="Times New Roman" w:hAnsi="Times New Roman"/>
                <w:lang w:val="pl-PL" w:eastAsia="pl-PL"/>
              </w:rPr>
              <w:t>dr inż Tomasz Jeliński</w:t>
            </w:r>
          </w:p>
        </w:tc>
      </w:tr>
      <w:tr w:rsidR="00E120B2" w:rsidRPr="00393FAC" w14:paraId="39FB28C3" w14:textId="77777777" w:rsidTr="00E120B2">
        <w:tc>
          <w:tcPr>
            <w:tcW w:w="3227" w:type="dxa"/>
          </w:tcPr>
          <w:p w14:paraId="14526D06"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Atrybut (charakter) przedmiotu</w:t>
            </w:r>
          </w:p>
          <w:p w14:paraId="392D2D30" w14:textId="77777777" w:rsidR="00E120B2" w:rsidRPr="00C44615" w:rsidRDefault="00E120B2" w:rsidP="00E120B2">
            <w:pPr>
              <w:spacing w:after="0" w:line="240" w:lineRule="auto"/>
              <w:rPr>
                <w:rFonts w:ascii="Times New Roman" w:hAnsi="Times New Roman"/>
                <w:b/>
                <w:lang w:eastAsia="pl-PL"/>
              </w:rPr>
            </w:pPr>
          </w:p>
        </w:tc>
        <w:tc>
          <w:tcPr>
            <w:tcW w:w="5985" w:type="dxa"/>
            <w:vAlign w:val="center"/>
          </w:tcPr>
          <w:p w14:paraId="152B5226" w14:textId="77777777" w:rsidR="00E120B2" w:rsidRPr="000D4CE9"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0D4CE9">
              <w:rPr>
                <w:rFonts w:ascii="Times New Roman" w:hAnsi="Times New Roman"/>
                <w:b/>
              </w:rPr>
              <w:t>bligatoryjny</w:t>
            </w:r>
          </w:p>
        </w:tc>
      </w:tr>
      <w:tr w:rsidR="00E120B2" w:rsidRPr="00393FAC" w14:paraId="12C86F20" w14:textId="77777777" w:rsidTr="00E120B2">
        <w:tc>
          <w:tcPr>
            <w:tcW w:w="3227" w:type="dxa"/>
          </w:tcPr>
          <w:p w14:paraId="73579A1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985" w:type="dxa"/>
          </w:tcPr>
          <w:p w14:paraId="02BED7EC"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II roku, semestru III</w:t>
            </w:r>
          </w:p>
          <w:p w14:paraId="6E6E2683" w14:textId="77777777" w:rsidR="00E120B2" w:rsidRPr="00393FAC"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 xml:space="preserve"> osobowe</w:t>
            </w:r>
            <w:r>
              <w:rPr>
                <w:rFonts w:ascii="Times New Roman" w:hAnsi="Times New Roman"/>
                <w:bCs/>
              </w:rPr>
              <w:t>.</w:t>
            </w:r>
          </w:p>
        </w:tc>
      </w:tr>
      <w:tr w:rsidR="00E120B2" w:rsidRPr="000703CA" w14:paraId="1C3D919F" w14:textId="77777777" w:rsidTr="00E120B2">
        <w:tc>
          <w:tcPr>
            <w:tcW w:w="3227" w:type="dxa"/>
          </w:tcPr>
          <w:p w14:paraId="2E5BC8A9"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985" w:type="dxa"/>
          </w:tcPr>
          <w:p w14:paraId="122DD16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2C79712" w14:textId="18BB4276"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w:t>
            </w:r>
            <w:r w:rsidR="00ED1479">
              <w:rPr>
                <w:rFonts w:ascii="Times New Roman" w:hAnsi="Times New Roman"/>
                <w:bCs/>
                <w:lang w:val="pl-PL"/>
              </w:rPr>
              <w:t>Kształcenia.</w:t>
            </w:r>
            <w:r w:rsidRPr="00E120B2">
              <w:rPr>
                <w:rFonts w:ascii="Times New Roman" w:hAnsi="Times New Roman"/>
                <w:bCs/>
                <w:lang w:val="pl-PL"/>
              </w:rPr>
              <w:t xml:space="preserve"> </w:t>
            </w:r>
          </w:p>
          <w:p w14:paraId="3DFB2C8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7E94B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BFFB7DD" w14:textId="62A6B429" w:rsidR="00E120B2" w:rsidRPr="00E120B2" w:rsidRDefault="00885120" w:rsidP="00ED1479">
            <w:pPr>
              <w:autoSpaceDE w:val="0"/>
              <w:autoSpaceDN w:val="0"/>
              <w:adjustRightInd w:val="0"/>
              <w:spacing w:after="0" w:line="240" w:lineRule="auto"/>
              <w:jc w:val="both"/>
              <w:rPr>
                <w:rFonts w:ascii="Times New Roman" w:hAnsi="Times New Roman"/>
                <w:b/>
                <w:lang w:val="pl-PL"/>
              </w:rPr>
            </w:pPr>
            <w:r>
              <w:rPr>
                <w:rFonts w:ascii="Times New Roman" w:hAnsi="Times New Roman"/>
                <w:bCs/>
                <w:lang w:val="pl-PL"/>
              </w:rPr>
              <w:t xml:space="preserve">Sale ćwiczeń Katedry </w:t>
            </w:r>
            <w:r w:rsidR="00E120B2" w:rsidRPr="00E120B2">
              <w:rPr>
                <w:rFonts w:ascii="Times New Roman" w:hAnsi="Times New Roman"/>
                <w:bCs/>
                <w:lang w:val="pl-PL"/>
              </w:rPr>
              <w:t xml:space="preserve">Chemii Fizycznej Collegium medium im. L. Rydygiera w Bydgoszczy Uniwersytetu Mikołaja Kopernika w Toruniu, w terminach podawanych przez Dział </w:t>
            </w:r>
            <w:r w:rsidR="00ED1479">
              <w:rPr>
                <w:rFonts w:ascii="Times New Roman" w:hAnsi="Times New Roman"/>
                <w:bCs/>
                <w:lang w:val="pl-PL"/>
              </w:rPr>
              <w:t>Kształcenia.</w:t>
            </w:r>
          </w:p>
        </w:tc>
      </w:tr>
      <w:tr w:rsidR="00E120B2" w:rsidRPr="00393FAC" w14:paraId="6391D188" w14:textId="77777777" w:rsidTr="00E120B2">
        <w:tc>
          <w:tcPr>
            <w:tcW w:w="3227" w:type="dxa"/>
          </w:tcPr>
          <w:p w14:paraId="01084FD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CC455F" w:rsidRDefault="00E120B2" w:rsidP="00E120B2">
            <w:pPr>
              <w:autoSpaceDE w:val="0"/>
              <w:autoSpaceDN w:val="0"/>
              <w:adjustRightInd w:val="0"/>
              <w:spacing w:after="0" w:line="240" w:lineRule="auto"/>
              <w:rPr>
                <w:rFonts w:ascii="Times New Roman" w:hAnsi="Times New Roman"/>
              </w:rPr>
            </w:pPr>
            <w:r w:rsidRPr="00CC455F">
              <w:rPr>
                <w:rFonts w:ascii="Times New Roman" w:hAnsi="Times New Roman"/>
              </w:rPr>
              <w:t>Nie dotyczy</w:t>
            </w:r>
            <w:r>
              <w:rPr>
                <w:rFonts w:ascii="Times New Roman" w:hAnsi="Times New Roman"/>
              </w:rPr>
              <w:t>.</w:t>
            </w:r>
          </w:p>
        </w:tc>
      </w:tr>
      <w:tr w:rsidR="00E120B2" w:rsidRPr="00393FAC" w14:paraId="51DC9451" w14:textId="77777777" w:rsidTr="00E120B2">
        <w:tc>
          <w:tcPr>
            <w:tcW w:w="3227" w:type="dxa"/>
            <w:vAlign w:val="center"/>
          </w:tcPr>
          <w:p w14:paraId="6C203ED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985" w:type="dxa"/>
            <w:shd w:val="clear" w:color="auto" w:fill="FFFFFF" w:themeFill="background1"/>
          </w:tcPr>
          <w:p w14:paraId="2C18E381" w14:textId="77777777" w:rsidR="00E120B2" w:rsidRPr="00885120" w:rsidRDefault="00E120B2" w:rsidP="00E120B2">
            <w:pPr>
              <w:autoSpaceDE w:val="0"/>
              <w:autoSpaceDN w:val="0"/>
              <w:adjustRightInd w:val="0"/>
              <w:spacing w:after="0" w:line="240" w:lineRule="auto"/>
              <w:rPr>
                <w:rFonts w:ascii="Times New Roman" w:hAnsi="Times New Roman"/>
                <w:b/>
              </w:rPr>
            </w:pPr>
            <w:r w:rsidRPr="00885120">
              <w:rPr>
                <w:rFonts w:ascii="Times New Roman" w:hAnsi="Times New Roman"/>
                <w:b/>
              </w:rPr>
              <w:t>www.chemfiz.cm.umk.pl</w:t>
            </w:r>
          </w:p>
        </w:tc>
      </w:tr>
      <w:tr w:rsidR="00E120B2" w:rsidRPr="00393FAC" w14:paraId="104ED1F6" w14:textId="77777777" w:rsidTr="00E120B2">
        <w:tc>
          <w:tcPr>
            <w:tcW w:w="3227" w:type="dxa"/>
          </w:tcPr>
          <w:p w14:paraId="1632DA12"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Efekty kształcenia, zdefiniowane dla danej formy zajęć w ramach przedmiotu</w:t>
            </w:r>
          </w:p>
          <w:p w14:paraId="37E49492" w14:textId="77777777" w:rsidR="00E120B2" w:rsidRPr="00E120B2" w:rsidRDefault="00E120B2" w:rsidP="00E120B2">
            <w:pPr>
              <w:spacing w:after="0" w:line="240" w:lineRule="auto"/>
              <w:ind w:left="360"/>
              <w:contextualSpacing/>
              <w:jc w:val="both"/>
              <w:rPr>
                <w:rFonts w:ascii="Times New Roman" w:hAnsi="Times New Roman"/>
                <w:b/>
                <w:lang w:val="pl-PL" w:eastAsia="pl-PL"/>
              </w:rPr>
            </w:pPr>
          </w:p>
        </w:tc>
        <w:tc>
          <w:tcPr>
            <w:tcW w:w="5985" w:type="dxa"/>
            <w:shd w:val="clear" w:color="auto" w:fill="FFFFFF" w:themeFill="background1"/>
          </w:tcPr>
          <w:p w14:paraId="57246913" w14:textId="77777777" w:rsidR="00E120B2" w:rsidRPr="00885120" w:rsidRDefault="00E120B2" w:rsidP="00E120B2">
            <w:pPr>
              <w:pStyle w:val="NormalnyWeb"/>
              <w:spacing w:before="0" w:beforeAutospacing="0" w:after="0" w:afterAutospacing="0"/>
              <w:jc w:val="both"/>
              <w:rPr>
                <w:b/>
                <w:bCs/>
                <w:color w:val="000000"/>
                <w:sz w:val="22"/>
                <w:szCs w:val="22"/>
              </w:rPr>
            </w:pPr>
            <w:r w:rsidRPr="00885120">
              <w:rPr>
                <w:b/>
                <w:bCs/>
                <w:color w:val="000000"/>
                <w:sz w:val="22"/>
                <w:szCs w:val="22"/>
              </w:rPr>
              <w:lastRenderedPageBreak/>
              <w:t xml:space="preserve">Wykłady: student zna i rozumie: </w:t>
            </w:r>
          </w:p>
          <w:p w14:paraId="2ADFD50C"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W1:</w:t>
            </w:r>
            <w:r w:rsidRPr="00885120">
              <w:rPr>
                <w:sz w:val="22"/>
                <w:szCs w:val="22"/>
              </w:rPr>
              <w:t xml:space="preserve"> klasyfikację instrumentalnych technik analitycznych: B.W11</w:t>
            </w:r>
          </w:p>
          <w:p w14:paraId="67FCEA59"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lastRenderedPageBreak/>
              <w:t>W2:</w:t>
            </w:r>
            <w:r w:rsidRPr="00885120">
              <w:rPr>
                <w:sz w:val="22"/>
                <w:szCs w:val="22"/>
              </w:rPr>
              <w:t xml:space="preserve"> podstawy teoretyczne i metodyczne technik spektroskopowych, elektroanalitycznych, chromatograficznych i spektrometrii mas: B.W11</w:t>
            </w:r>
          </w:p>
          <w:p w14:paraId="6CB752FD"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W3:</w:t>
            </w:r>
            <w:r w:rsidRPr="00885120">
              <w:rPr>
                <w:sz w:val="22"/>
                <w:szCs w:val="22"/>
              </w:rPr>
              <w:t xml:space="preserve"> zastosowanie technik analitycznych w medycznej diagnostyce laboratoryjnej: B.W11</w:t>
            </w:r>
          </w:p>
          <w:p w14:paraId="4FF79B03"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W4: </w:t>
            </w:r>
            <w:r w:rsidRPr="00885120">
              <w:rPr>
                <w:sz w:val="22"/>
                <w:szCs w:val="22"/>
              </w:rPr>
              <w:t>kryteria wyboru metody analitycznej: B.W13</w:t>
            </w:r>
          </w:p>
          <w:p w14:paraId="69029987" w14:textId="77777777" w:rsidR="00E120B2" w:rsidRPr="00885120" w:rsidRDefault="00E120B2" w:rsidP="00E120B2">
            <w:pPr>
              <w:pStyle w:val="NormalnyWeb"/>
              <w:spacing w:before="0" w:beforeAutospacing="0" w:after="0" w:afterAutospacing="0"/>
              <w:jc w:val="both"/>
              <w:rPr>
                <w:b/>
                <w:bCs/>
                <w:sz w:val="22"/>
                <w:szCs w:val="22"/>
              </w:rPr>
            </w:pPr>
            <w:r w:rsidRPr="00885120">
              <w:rPr>
                <w:b/>
                <w:bCs/>
                <w:sz w:val="22"/>
                <w:szCs w:val="22"/>
              </w:rPr>
              <w:t xml:space="preserve">Wykłady: student potrafi: </w:t>
            </w:r>
          </w:p>
          <w:p w14:paraId="23C8CF46" w14:textId="77777777" w:rsidR="00E120B2" w:rsidRPr="00885120" w:rsidRDefault="00E120B2" w:rsidP="00E120B2">
            <w:pPr>
              <w:pStyle w:val="NormalnyWeb"/>
              <w:spacing w:before="0" w:beforeAutospacing="0" w:after="0" w:afterAutospacing="0"/>
              <w:rPr>
                <w:sz w:val="22"/>
                <w:szCs w:val="22"/>
              </w:rPr>
            </w:pPr>
            <w:r w:rsidRPr="00885120">
              <w:rPr>
                <w:sz w:val="22"/>
                <w:szCs w:val="22"/>
              </w:rPr>
              <w:t>U1: dokonywać doboru metody analitycznej: B.U02</w:t>
            </w:r>
          </w:p>
          <w:p w14:paraId="69C4743D" w14:textId="77777777" w:rsidR="00E120B2" w:rsidRPr="00885120" w:rsidRDefault="00E120B2" w:rsidP="00E120B2">
            <w:pPr>
              <w:pStyle w:val="NormalnyWeb"/>
              <w:spacing w:before="0" w:beforeAutospacing="0" w:after="0" w:afterAutospacing="0"/>
              <w:rPr>
                <w:sz w:val="22"/>
                <w:szCs w:val="22"/>
              </w:rPr>
            </w:pPr>
            <w:r w:rsidRPr="00885120">
              <w:rPr>
                <w:sz w:val="22"/>
                <w:szCs w:val="22"/>
              </w:rPr>
              <w:t>U2: oceniać jej przydatność w kontekście celu analizy, kalibracji metody, precyzji wykonania i obliczania wyników: B.U02</w:t>
            </w:r>
          </w:p>
          <w:p w14:paraId="30AC30C3"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U3: dokonywać doboru metody analitycznej z uwzględnieniem ich wiarygodności i analizy statystycznej: B.U02</w:t>
            </w:r>
          </w:p>
          <w:p w14:paraId="58D77232"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U4: dobierać metodę analityczną służącą do rozwiązania konkretnego zadania analitycznego: B.U08</w:t>
            </w:r>
          </w:p>
          <w:p w14:paraId="5C44BB55"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Wykłady: student powinien być gotów do: </w:t>
            </w:r>
          </w:p>
          <w:p w14:paraId="53D39D8B"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korzystania z obiektywnych źródeł informacji naukowej: B.K01</w:t>
            </w:r>
          </w:p>
          <w:p w14:paraId="784FCC63" w14:textId="77777777" w:rsidR="00E120B2" w:rsidRPr="00885120" w:rsidRDefault="00E120B2" w:rsidP="00E120B2">
            <w:pPr>
              <w:pStyle w:val="NormalnyWeb"/>
              <w:spacing w:before="0" w:beforeAutospacing="0" w:after="0" w:afterAutospacing="0"/>
              <w:rPr>
                <w:b/>
                <w:bCs/>
                <w:sz w:val="22"/>
                <w:szCs w:val="22"/>
              </w:rPr>
            </w:pPr>
            <w:r w:rsidRPr="00885120">
              <w:rPr>
                <w:b/>
                <w:bCs/>
                <w:sz w:val="22"/>
                <w:szCs w:val="22"/>
              </w:rPr>
              <w:t>Laboratoria: student zna i rozumie:</w:t>
            </w:r>
          </w:p>
          <w:p w14:paraId="2860EB93"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 xml:space="preserve">W1: </w:t>
            </w:r>
            <w:r w:rsidRPr="00885120">
              <w:rPr>
                <w:sz w:val="22"/>
                <w:szCs w:val="22"/>
              </w:rPr>
              <w:t>podstawy teoretyczne i metodyczne technik spektroskopowych, elektroanalitycznych, chromatograficznych i spektrometrii mas: B.W11</w:t>
            </w:r>
          </w:p>
          <w:p w14:paraId="293A38C0"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W2: zasady funkcjonowania aparatów stosowanych w spektrofotometrii w zakresie nadfioletu i promieniowania widzialnego: </w:t>
            </w:r>
            <w:r w:rsidRPr="00885120">
              <w:rPr>
                <w:bCs/>
                <w:sz w:val="22"/>
                <w:szCs w:val="22"/>
              </w:rPr>
              <w:t>B.W12</w:t>
            </w:r>
          </w:p>
          <w:p w14:paraId="399FE921"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W3: zasady funkcjonowania aparatów stosowanych w spektrofluorymetrii: </w:t>
            </w:r>
            <w:r w:rsidRPr="00885120">
              <w:rPr>
                <w:bCs/>
                <w:sz w:val="22"/>
                <w:szCs w:val="22"/>
              </w:rPr>
              <w:t>B.W12</w:t>
            </w:r>
          </w:p>
          <w:p w14:paraId="46BF667D"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W4: zasady funkcjonowania aparatów stosowanych w absorpcyjnej i emisyjnej spektrometrii atomowej: </w:t>
            </w:r>
            <w:r w:rsidRPr="00885120">
              <w:rPr>
                <w:bCs/>
                <w:sz w:val="22"/>
                <w:szCs w:val="22"/>
              </w:rPr>
              <w:t>B.W12</w:t>
            </w:r>
          </w:p>
          <w:p w14:paraId="37CB9889"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W5: zasady funkcjonowania aparatów stosowanych w spektrofotometrii w potencjometrii i konduktometrii: </w:t>
            </w:r>
            <w:r w:rsidRPr="00885120">
              <w:rPr>
                <w:bCs/>
                <w:sz w:val="22"/>
                <w:szCs w:val="22"/>
              </w:rPr>
              <w:t>B.W12</w:t>
            </w:r>
          </w:p>
          <w:p w14:paraId="18A7926B"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W6: zasady funkcjonowania aparatów stosowanych chromatografii gazowej i wysokosprawnej chromatografii cieczowej: </w:t>
            </w:r>
            <w:r w:rsidRPr="00885120">
              <w:rPr>
                <w:bCs/>
                <w:sz w:val="22"/>
                <w:szCs w:val="22"/>
              </w:rPr>
              <w:t>B.W12</w:t>
            </w:r>
          </w:p>
          <w:p w14:paraId="6FA8D3C2"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W7: </w:t>
            </w:r>
            <w:r w:rsidRPr="00885120">
              <w:rPr>
                <w:sz w:val="22"/>
                <w:szCs w:val="22"/>
              </w:rPr>
              <w:t xml:space="preserve">zasady funkcjonowania aparatów stosowanych w spektrometrii mas: </w:t>
            </w:r>
            <w:r w:rsidRPr="00885120">
              <w:rPr>
                <w:bCs/>
                <w:sz w:val="22"/>
                <w:szCs w:val="22"/>
              </w:rPr>
              <w:t>B.W12</w:t>
            </w:r>
          </w:p>
          <w:p w14:paraId="3AD09EDB"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W8: </w:t>
            </w:r>
            <w:r w:rsidRPr="00885120">
              <w:rPr>
                <w:sz w:val="22"/>
                <w:szCs w:val="22"/>
              </w:rPr>
              <w:t>statystyczne podstawy walidacji metody analitycznej: B.W13</w:t>
            </w:r>
          </w:p>
          <w:p w14:paraId="706B0841"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Laboratoria: student potrafi:</w:t>
            </w:r>
          </w:p>
          <w:p w14:paraId="55289781"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U1: dokonywać doboru metody analitycznej z uwzględnieniem ich wiarygodności i analizy statystycznej: B.U02</w:t>
            </w:r>
          </w:p>
          <w:p w14:paraId="11490D4D"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U2: dobierać metodę analityczną służącą do rozwiązania konkretnego zadania analitycznego: B.U08</w:t>
            </w:r>
          </w:p>
          <w:p w14:paraId="3A9009DB" w14:textId="77777777" w:rsidR="00E120B2" w:rsidRPr="00885120" w:rsidRDefault="00E120B2" w:rsidP="00E120B2">
            <w:pPr>
              <w:pStyle w:val="NormalnyWeb"/>
              <w:spacing w:before="0" w:beforeAutospacing="0" w:after="0" w:afterAutospacing="0"/>
              <w:rPr>
                <w:sz w:val="22"/>
                <w:szCs w:val="22"/>
              </w:rPr>
            </w:pPr>
            <w:r w:rsidRPr="00885120">
              <w:rPr>
                <w:sz w:val="22"/>
                <w:szCs w:val="22"/>
              </w:rPr>
              <w:t>U3: przeprowadzać walidację metody analitycznej: B.U08</w:t>
            </w:r>
          </w:p>
          <w:p w14:paraId="42D6E9F4" w14:textId="77777777" w:rsidR="00E120B2" w:rsidRPr="00885120" w:rsidRDefault="00E120B2" w:rsidP="00E120B2">
            <w:pPr>
              <w:pStyle w:val="NormalnyWeb"/>
              <w:spacing w:before="0" w:beforeAutospacing="0" w:after="0" w:afterAutospacing="0"/>
              <w:rPr>
                <w:sz w:val="22"/>
                <w:szCs w:val="22"/>
              </w:rPr>
            </w:pPr>
            <w:r w:rsidRPr="00885120">
              <w:rPr>
                <w:sz w:val="22"/>
                <w:szCs w:val="22"/>
              </w:rPr>
              <w:t>U4: wykonywać wszystkie czynności laboratoryjne z dbałością pozwalającą na zachowanie pełnego bezpieczeństwa swojego i osób współpracujących: B.U10</w:t>
            </w:r>
          </w:p>
          <w:p w14:paraId="49DA15D9" w14:textId="77777777" w:rsidR="00E120B2" w:rsidRPr="00885120" w:rsidRDefault="00E120B2" w:rsidP="00E120B2">
            <w:pPr>
              <w:pStyle w:val="NormalnyWeb"/>
              <w:spacing w:before="0" w:beforeAutospacing="0" w:after="0" w:afterAutospacing="0"/>
              <w:rPr>
                <w:sz w:val="22"/>
                <w:szCs w:val="22"/>
              </w:rPr>
            </w:pPr>
            <w:r w:rsidRPr="00885120">
              <w:rPr>
                <w:sz w:val="22"/>
                <w:szCs w:val="22"/>
              </w:rPr>
              <w:t>U5: planować i wykonywać analizy chemiczne: B.U14</w:t>
            </w:r>
          </w:p>
          <w:p w14:paraId="4E85085D" w14:textId="77777777" w:rsidR="00E120B2" w:rsidRPr="00885120" w:rsidRDefault="00E120B2" w:rsidP="00E120B2">
            <w:pPr>
              <w:pStyle w:val="NormalnyWeb"/>
              <w:spacing w:before="0" w:beforeAutospacing="0" w:after="0" w:afterAutospacing="0"/>
              <w:rPr>
                <w:sz w:val="22"/>
                <w:szCs w:val="22"/>
              </w:rPr>
            </w:pPr>
            <w:r w:rsidRPr="00885120">
              <w:rPr>
                <w:sz w:val="22"/>
                <w:szCs w:val="22"/>
              </w:rPr>
              <w:t>U6: interpretować wyniki analiz: B.U14</w:t>
            </w:r>
          </w:p>
          <w:p w14:paraId="609EAC27" w14:textId="77777777" w:rsidR="00E120B2" w:rsidRPr="00885120" w:rsidRDefault="00E120B2" w:rsidP="00E120B2">
            <w:pPr>
              <w:pStyle w:val="NormalnyWeb"/>
              <w:spacing w:before="0" w:beforeAutospacing="0" w:after="0" w:afterAutospacing="0"/>
              <w:rPr>
                <w:sz w:val="22"/>
                <w:szCs w:val="22"/>
              </w:rPr>
            </w:pPr>
            <w:r w:rsidRPr="00885120">
              <w:rPr>
                <w:sz w:val="22"/>
                <w:szCs w:val="22"/>
              </w:rPr>
              <w:t>U7: wyciągać wnioski z wyników analiz: B.U14</w:t>
            </w:r>
          </w:p>
          <w:p w14:paraId="423F423D"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Laboratoria: student powinien być gotów do: </w:t>
            </w:r>
          </w:p>
          <w:p w14:paraId="0FDCF17C"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 xml:space="preserve">korzystania z obiektywnych źródeł informacji naukowej: </w:t>
            </w:r>
            <w:r w:rsidRPr="00885120">
              <w:rPr>
                <w:sz w:val="22"/>
                <w:szCs w:val="22"/>
              </w:rPr>
              <w:lastRenderedPageBreak/>
              <w:t>B.K01.</w:t>
            </w:r>
          </w:p>
          <w:p w14:paraId="2A28D4ED"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
                <w:bCs/>
                <w:color w:val="000000"/>
                <w:sz w:val="22"/>
                <w:szCs w:val="22"/>
              </w:rPr>
              <w:t>Praktyki zawodowe:</w:t>
            </w:r>
            <w:r w:rsidRPr="00885120">
              <w:rPr>
                <w:bCs/>
                <w:color w:val="000000"/>
                <w:sz w:val="22"/>
                <w:szCs w:val="22"/>
              </w:rPr>
              <w:t xml:space="preserve"> </w:t>
            </w:r>
          </w:p>
          <w:p w14:paraId="7B7D4862"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Cs/>
                <w:color w:val="000000"/>
                <w:sz w:val="22"/>
                <w:szCs w:val="22"/>
              </w:rPr>
              <w:t>- nie dotyczy.</w:t>
            </w:r>
          </w:p>
        </w:tc>
      </w:tr>
      <w:tr w:rsidR="00E120B2" w:rsidRPr="000703CA" w14:paraId="7528E09B" w14:textId="77777777" w:rsidTr="00E120B2">
        <w:tc>
          <w:tcPr>
            <w:tcW w:w="3227" w:type="dxa"/>
          </w:tcPr>
          <w:p w14:paraId="3AD995AC"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985" w:type="dxa"/>
          </w:tcPr>
          <w:p w14:paraId="484FB004" w14:textId="77777777" w:rsidR="00E120B2" w:rsidRPr="00885120" w:rsidRDefault="00E120B2" w:rsidP="00E120B2">
            <w:pPr>
              <w:pStyle w:val="Nagwek"/>
              <w:jc w:val="both"/>
              <w:rPr>
                <w:rFonts w:ascii="Times New Roman" w:hAnsi="Times New Roman"/>
                <w:bCs/>
                <w:lang w:val="pl-PL"/>
              </w:rPr>
            </w:pPr>
            <w:r w:rsidRPr="00885120">
              <w:rPr>
                <w:rFonts w:ascii="Times New Roman" w:hAnsi="Times New Roman"/>
                <w:bCs/>
                <w:lang w:val="pl-PL"/>
              </w:rPr>
              <w:t>W przypadku zaliczeń pisemnych (zaliczenie przedmiotu teoretyczne) uzyskane punkty przelicza się na stopnie według następującej skali:</w:t>
            </w:r>
          </w:p>
          <w:p w14:paraId="34205CB3" w14:textId="77777777" w:rsidR="00E120B2" w:rsidRPr="00885120" w:rsidRDefault="00E120B2" w:rsidP="00E120B2">
            <w:pPr>
              <w:pStyle w:val="Nagwek"/>
              <w:jc w:val="both"/>
              <w:rPr>
                <w:rFonts w:ascii="Times New Roman" w:hAnsi="Times New Roman"/>
                <w:bCs/>
                <w:lang w:val="pl-PL"/>
              </w:rPr>
            </w:pPr>
          </w:p>
          <w:tbl>
            <w:tblPr>
              <w:tblStyle w:val="Tabela-Siatka"/>
              <w:tblW w:w="0" w:type="auto"/>
              <w:tblInd w:w="879" w:type="dxa"/>
              <w:tblLook w:val="04A0" w:firstRow="1" w:lastRow="0" w:firstColumn="1" w:lastColumn="0" w:noHBand="0" w:noVBand="1"/>
            </w:tblPr>
            <w:tblGrid>
              <w:gridCol w:w="1998"/>
              <w:gridCol w:w="2255"/>
            </w:tblGrid>
            <w:tr w:rsidR="00E120B2" w:rsidRPr="000703CA" w14:paraId="60F73238" w14:textId="77777777" w:rsidTr="00E120B2">
              <w:tc>
                <w:tcPr>
                  <w:tcW w:w="1998" w:type="dxa"/>
                </w:tcPr>
                <w:p w14:paraId="5891114C"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Ocena</w:t>
                  </w:r>
                </w:p>
              </w:tc>
              <w:tc>
                <w:tcPr>
                  <w:tcW w:w="2255" w:type="dxa"/>
                </w:tcPr>
                <w:p w14:paraId="50517B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Procent możliwych punktów do zdobycia</w:t>
                  </w:r>
                </w:p>
              </w:tc>
            </w:tr>
            <w:tr w:rsidR="00E120B2" w:rsidRPr="000703CA" w14:paraId="1E7E9CFB" w14:textId="77777777" w:rsidTr="00E120B2">
              <w:tc>
                <w:tcPr>
                  <w:tcW w:w="1998" w:type="dxa"/>
                </w:tcPr>
                <w:p w14:paraId="064E8376"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bardzo dobry</w:t>
                  </w:r>
                </w:p>
              </w:tc>
              <w:tc>
                <w:tcPr>
                  <w:tcW w:w="2255" w:type="dxa"/>
                </w:tcPr>
                <w:p w14:paraId="0D15F5AD"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91-100</w:t>
                  </w:r>
                </w:p>
              </w:tc>
            </w:tr>
            <w:tr w:rsidR="00E120B2" w:rsidRPr="000703CA" w14:paraId="78CE0E88" w14:textId="77777777" w:rsidTr="00E120B2">
              <w:tc>
                <w:tcPr>
                  <w:tcW w:w="1998" w:type="dxa"/>
                </w:tcPr>
                <w:p w14:paraId="7A59065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 plus</w:t>
                  </w:r>
                </w:p>
              </w:tc>
              <w:tc>
                <w:tcPr>
                  <w:tcW w:w="2255" w:type="dxa"/>
                </w:tcPr>
                <w:p w14:paraId="445480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81-90</w:t>
                  </w:r>
                </w:p>
              </w:tc>
            </w:tr>
            <w:tr w:rsidR="00E120B2" w:rsidRPr="000703CA" w14:paraId="1E01C057" w14:textId="77777777" w:rsidTr="00E120B2">
              <w:tc>
                <w:tcPr>
                  <w:tcW w:w="1998" w:type="dxa"/>
                </w:tcPr>
                <w:p w14:paraId="14107CE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w:t>
                  </w:r>
                </w:p>
              </w:tc>
              <w:tc>
                <w:tcPr>
                  <w:tcW w:w="2255" w:type="dxa"/>
                </w:tcPr>
                <w:p w14:paraId="5795844F"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71-80</w:t>
                  </w:r>
                </w:p>
              </w:tc>
            </w:tr>
            <w:tr w:rsidR="00E120B2" w:rsidRPr="000703CA" w14:paraId="12177D86" w14:textId="77777777" w:rsidTr="00E120B2">
              <w:tc>
                <w:tcPr>
                  <w:tcW w:w="1998" w:type="dxa"/>
                </w:tcPr>
                <w:p w14:paraId="443C83D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 plus</w:t>
                  </w:r>
                </w:p>
              </w:tc>
              <w:tc>
                <w:tcPr>
                  <w:tcW w:w="2255" w:type="dxa"/>
                </w:tcPr>
                <w:p w14:paraId="609A14A9"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61-70</w:t>
                  </w:r>
                </w:p>
              </w:tc>
            </w:tr>
            <w:tr w:rsidR="00E120B2" w:rsidRPr="000703CA" w14:paraId="4270B307" w14:textId="77777777" w:rsidTr="00E120B2">
              <w:tc>
                <w:tcPr>
                  <w:tcW w:w="1998" w:type="dxa"/>
                </w:tcPr>
                <w:p w14:paraId="2A37474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w:t>
                  </w:r>
                </w:p>
              </w:tc>
              <w:tc>
                <w:tcPr>
                  <w:tcW w:w="2255" w:type="dxa"/>
                </w:tcPr>
                <w:p w14:paraId="25B5970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51-60</w:t>
                  </w:r>
                </w:p>
              </w:tc>
            </w:tr>
            <w:tr w:rsidR="00E120B2" w:rsidRPr="000703CA" w14:paraId="7994F095" w14:textId="77777777" w:rsidTr="00E120B2">
              <w:tc>
                <w:tcPr>
                  <w:tcW w:w="1998" w:type="dxa"/>
                </w:tcPr>
                <w:p w14:paraId="7890DD3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niedostateczny</w:t>
                  </w:r>
                </w:p>
              </w:tc>
              <w:tc>
                <w:tcPr>
                  <w:tcW w:w="2255" w:type="dxa"/>
                </w:tcPr>
                <w:p w14:paraId="6882B635"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0-50</w:t>
                  </w:r>
                </w:p>
              </w:tc>
            </w:tr>
          </w:tbl>
          <w:p w14:paraId="61DE8275" w14:textId="77777777" w:rsidR="00E120B2" w:rsidRPr="00885120" w:rsidRDefault="00E120B2" w:rsidP="00E120B2">
            <w:pPr>
              <w:autoSpaceDE w:val="0"/>
              <w:autoSpaceDN w:val="0"/>
              <w:adjustRightInd w:val="0"/>
              <w:spacing w:after="0" w:line="240" w:lineRule="auto"/>
              <w:jc w:val="both"/>
              <w:rPr>
                <w:rFonts w:ascii="Times New Roman" w:hAnsi="Times New Roman"/>
                <w:b/>
                <w:bCs/>
                <w:iCs/>
                <w:lang w:val="pl-PL"/>
              </w:rPr>
            </w:pPr>
          </w:p>
          <w:p w14:paraId="303FA5EF" w14:textId="01D27C83"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Egzamin końcowy teoretyczny:</w:t>
            </w:r>
            <w:r w:rsidRPr="00885120">
              <w:rPr>
                <w:rFonts w:ascii="Times New Roman" w:hAnsi="Times New Roman"/>
                <w:iCs/>
                <w:lang w:val="pl-PL"/>
              </w:rPr>
              <w:t xml:space="preserve"> zaliczenie na podstawie egzaminu teoretycznego </w:t>
            </w:r>
            <w:r w:rsidRPr="00885120">
              <w:rPr>
                <w:rFonts w:ascii="Times New Roman" w:hAnsi="Times New Roman"/>
                <w:bCs/>
                <w:iCs/>
                <w:lang w:val="pl-PL"/>
              </w:rPr>
              <w:t>zaliczenie na ocenę (test wielokrotnego wyboru z jedną poprawną odpowiedzią i pytania otwarte), zaliczenie &gt; 51%</w:t>
            </w:r>
            <w:r w:rsidRPr="00885120">
              <w:rPr>
                <w:rFonts w:ascii="Times New Roman" w:hAnsi="Times New Roman"/>
                <w:iCs/>
                <w:lang w:val="pl-PL"/>
              </w:rPr>
              <w:t xml:space="preserve"> , (W1, W2, W3, W4, W6, U1, U4, U7, K1, K2, K3)</w:t>
            </w:r>
            <w:r w:rsidR="00672C47" w:rsidRPr="00885120">
              <w:rPr>
                <w:rFonts w:ascii="Times New Roman" w:hAnsi="Times New Roman"/>
                <w:iCs/>
                <w:lang w:val="pl-PL"/>
              </w:rPr>
              <w:t>.</w:t>
            </w:r>
          </w:p>
          <w:p w14:paraId="14CD9D17"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Laboratoria:</w:t>
            </w:r>
          </w:p>
          <w:p w14:paraId="2F1037F9"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Kolokwium teoretyczne:</w:t>
            </w:r>
            <w:r w:rsidRPr="00885120">
              <w:rPr>
                <w:rFonts w:ascii="Times New Roman" w:hAnsi="Times New Roman"/>
                <w:iCs/>
                <w:lang w:val="pl-PL"/>
              </w:rPr>
              <w:t xml:space="preserve"> </w:t>
            </w:r>
            <w:r w:rsidRPr="00885120">
              <w:rPr>
                <w:rFonts w:ascii="Times New Roman" w:hAnsi="Times New Roman"/>
                <w:bCs/>
                <w:iCs/>
                <w:lang w:val="pl-PL"/>
              </w:rPr>
              <w:t xml:space="preserve">zaliczenie na punkty </w:t>
            </w:r>
            <w:r w:rsidRPr="00885120">
              <w:rPr>
                <w:rFonts w:ascii="Times New Roman" w:hAnsi="Times New Roman"/>
                <w:b/>
                <w:bCs/>
                <w:iCs/>
                <w:lang w:val="pl-PL"/>
              </w:rPr>
              <w:t>(</w:t>
            </w:r>
            <w:r w:rsidRPr="00885120">
              <w:rPr>
                <w:rFonts w:ascii="Times New Roman" w:hAnsi="Times New Roman"/>
                <w:bCs/>
                <w:iCs/>
                <w:lang w:val="pl-PL"/>
              </w:rPr>
              <w:t>test wielokrotnego wyboru z jedną poprawną odpowiedzią i pytania otwarte), zaliczenie &gt; 30%</w:t>
            </w:r>
            <w:r w:rsidRPr="00885120">
              <w:rPr>
                <w:rFonts w:ascii="Times New Roman" w:hAnsi="Times New Roman"/>
                <w:iCs/>
                <w:lang w:val="pl-PL"/>
              </w:rPr>
              <w:t xml:space="preserve">: </w:t>
            </w:r>
            <w:r w:rsidRPr="00885120">
              <w:rPr>
                <w:rFonts w:ascii="Times New Roman" w:hAnsi="Times New Roman"/>
                <w:bCs/>
                <w:iCs/>
                <w:lang w:val="pl-PL"/>
              </w:rPr>
              <w:t>B.W11-B.W13, B.U02, B.U08, B.U10, B.U14, B.K01</w:t>
            </w:r>
          </w:p>
          <w:p w14:paraId="1C402347"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Praktyczne wykonanie ćwiczeń:</w:t>
            </w:r>
            <w:r w:rsidRPr="00885120">
              <w:rPr>
                <w:rFonts w:ascii="Times New Roman" w:hAnsi="Times New Roman"/>
                <w:iCs/>
                <w:lang w:val="pl-PL"/>
              </w:rPr>
              <w:t xml:space="preserve"> zaliczenie na punkty (0-2 punktów): </w:t>
            </w:r>
            <w:r w:rsidRPr="00885120">
              <w:rPr>
                <w:rFonts w:ascii="Times New Roman" w:hAnsi="Times New Roman"/>
                <w:bCs/>
                <w:iCs/>
                <w:lang w:val="pl-PL"/>
              </w:rPr>
              <w:t>B.W11-B.W13, B.U02, B.U08, B.U10, B.U14, B.K01</w:t>
            </w:r>
          </w:p>
          <w:p w14:paraId="639609C5"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 xml:space="preserve">Raporty: </w:t>
            </w:r>
            <w:r w:rsidRPr="00885120">
              <w:rPr>
                <w:rFonts w:ascii="Times New Roman" w:hAnsi="Times New Roman"/>
                <w:iCs/>
                <w:lang w:val="pl-PL"/>
              </w:rPr>
              <w:t xml:space="preserve">ocena na podstawie punktów ( 0-4 punktów): </w:t>
            </w:r>
            <w:r w:rsidRPr="00885120">
              <w:rPr>
                <w:rFonts w:ascii="Times New Roman" w:hAnsi="Times New Roman"/>
                <w:bCs/>
                <w:iCs/>
                <w:lang w:val="pl-PL"/>
              </w:rPr>
              <w:t>B.W11-B.W13</w:t>
            </w:r>
          </w:p>
          <w:p w14:paraId="0E01C680" w14:textId="02FF5070" w:rsidR="00E120B2" w:rsidRPr="00885120" w:rsidRDefault="00E120B2" w:rsidP="00E120B2">
            <w:pPr>
              <w:shd w:val="clear" w:color="auto" w:fill="FFFFFF"/>
              <w:tabs>
                <w:tab w:val="left" w:pos="2430"/>
              </w:tabs>
              <w:spacing w:after="0" w:line="240" w:lineRule="auto"/>
              <w:jc w:val="both"/>
              <w:rPr>
                <w:rFonts w:ascii="Times New Roman" w:hAnsi="Times New Roman"/>
                <w:iCs/>
                <w:lang w:val="pl-PL"/>
              </w:rPr>
            </w:pPr>
            <w:r w:rsidRPr="00885120">
              <w:rPr>
                <w:rFonts w:ascii="Times New Roman" w:hAnsi="Times New Roman"/>
                <w:b/>
                <w:bCs/>
                <w:iCs/>
                <w:lang w:val="pl-PL"/>
              </w:rPr>
              <w:t>Merytoryczne przygotowanie do zajęć:</w:t>
            </w:r>
            <w:r w:rsidRPr="00885120">
              <w:rPr>
                <w:rFonts w:ascii="Times New Roman" w:hAnsi="Times New Roman"/>
                <w:iCs/>
                <w:lang w:val="pl-PL"/>
              </w:rPr>
              <w:t xml:space="preserve"> ocena na podstawie punktów ( 0-4 punktów): </w:t>
            </w:r>
            <w:r w:rsidRPr="00885120">
              <w:rPr>
                <w:rFonts w:ascii="Times New Roman" w:hAnsi="Times New Roman"/>
                <w:bCs/>
                <w:iCs/>
                <w:lang w:val="pl-PL"/>
              </w:rPr>
              <w:t>B.W11-B.W13, B.U02, B.U08, B.U10, B.U14, B.K01</w:t>
            </w:r>
            <w:r w:rsidR="00672C47" w:rsidRPr="00885120">
              <w:rPr>
                <w:rFonts w:ascii="Times New Roman" w:hAnsi="Times New Roman"/>
                <w:bCs/>
                <w:iCs/>
                <w:lang w:val="pl-PL"/>
              </w:rPr>
              <w:t>.</w:t>
            </w:r>
          </w:p>
        </w:tc>
      </w:tr>
      <w:tr w:rsidR="00E120B2" w:rsidRPr="00393FAC" w14:paraId="0982B400" w14:textId="77777777" w:rsidTr="00E120B2">
        <w:tc>
          <w:tcPr>
            <w:tcW w:w="3227" w:type="dxa"/>
          </w:tcPr>
          <w:p w14:paraId="3C3D9EC8"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Zakres tematów</w:t>
            </w:r>
          </w:p>
        </w:tc>
        <w:tc>
          <w:tcPr>
            <w:tcW w:w="5985" w:type="dxa"/>
          </w:tcPr>
          <w:p w14:paraId="23013DE4" w14:textId="77777777" w:rsidR="00E120B2" w:rsidRPr="00F8118E" w:rsidRDefault="00E120B2" w:rsidP="00E120B2">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01B02880" w14:textId="77777777" w:rsidR="00E120B2" w:rsidRPr="001C78FA" w:rsidRDefault="00E120B2" w:rsidP="00672C47">
            <w:pPr>
              <w:pStyle w:val="NormalnyWeb"/>
              <w:spacing w:before="0" w:beforeAutospacing="0" w:after="0" w:afterAutospacing="0"/>
              <w:jc w:val="both"/>
              <w:rPr>
                <w:sz w:val="22"/>
                <w:szCs w:val="22"/>
              </w:rPr>
            </w:pPr>
            <w:r w:rsidRPr="001C78FA">
              <w:rPr>
                <w:sz w:val="22"/>
                <w:szCs w:val="22"/>
              </w:rPr>
              <w:t>Część I: Metody optyczne</w:t>
            </w:r>
          </w:p>
          <w:p w14:paraId="5E0E73B7" w14:textId="17BD7790" w:rsidR="00E120B2" w:rsidRPr="001C78FA" w:rsidRDefault="00672C47" w:rsidP="00672C47">
            <w:pPr>
              <w:pStyle w:val="NormalnyWeb"/>
              <w:spacing w:before="0" w:beforeAutospacing="0" w:after="0" w:afterAutospacing="0"/>
              <w:jc w:val="both"/>
              <w:rPr>
                <w:sz w:val="22"/>
                <w:szCs w:val="22"/>
              </w:rPr>
            </w:pPr>
            <w:r>
              <w:rPr>
                <w:sz w:val="22"/>
                <w:szCs w:val="22"/>
              </w:rPr>
              <w:t xml:space="preserve">1. </w:t>
            </w:r>
            <w:r w:rsidR="00E120B2" w:rsidRPr="001C78FA">
              <w:rPr>
                <w:sz w:val="22"/>
                <w:szCs w:val="22"/>
              </w:rPr>
              <w:t>Absopcjometria (ZO): Oddziaływanie promieniowania elektromagnetycznego z materią</w:t>
            </w:r>
            <w:r w:rsidR="00E120B2">
              <w:rPr>
                <w:sz w:val="22"/>
                <w:szCs w:val="22"/>
              </w:rPr>
              <w:t>,</w:t>
            </w:r>
            <w:r w:rsidR="00E120B2" w:rsidRPr="001C78FA">
              <w:rPr>
                <w:sz w:val="22"/>
                <w:szCs w:val="22"/>
              </w:rPr>
              <w:t xml:space="preserve">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1C78FA" w:rsidRDefault="00672C47" w:rsidP="00672C47">
            <w:pPr>
              <w:pStyle w:val="NormalnyWeb"/>
              <w:spacing w:before="0" w:beforeAutospacing="0" w:after="0" w:afterAutospacing="0"/>
              <w:jc w:val="both"/>
              <w:rPr>
                <w:sz w:val="22"/>
                <w:szCs w:val="22"/>
              </w:rPr>
            </w:pPr>
            <w:r>
              <w:rPr>
                <w:sz w:val="22"/>
                <w:szCs w:val="22"/>
              </w:rPr>
              <w:t xml:space="preserve">2. </w:t>
            </w:r>
            <w:r w:rsidR="00E120B2" w:rsidRPr="001C78FA">
              <w:rPr>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w:t>
            </w:r>
            <w:r w:rsidR="00E120B2" w:rsidRPr="001C78FA">
              <w:rPr>
                <w:sz w:val="22"/>
                <w:szCs w:val="22"/>
              </w:rPr>
              <w:lastRenderedPageBreak/>
              <w:t>pasma: stopień asymetrii: składowe przejść oscylacyjnych – siła oscylatora, Rozdzielenie pasm, Analiza ilościowa, Metoda 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1C78FA" w:rsidRDefault="00672C47" w:rsidP="00672C47">
            <w:pPr>
              <w:pStyle w:val="NormalnyWeb"/>
              <w:spacing w:before="0" w:beforeAutospacing="0" w:after="0" w:afterAutospacing="0"/>
              <w:jc w:val="both"/>
              <w:rPr>
                <w:sz w:val="22"/>
                <w:szCs w:val="22"/>
              </w:rPr>
            </w:pPr>
            <w:r>
              <w:rPr>
                <w:sz w:val="22"/>
                <w:szCs w:val="22"/>
              </w:rPr>
              <w:t xml:space="preserve">3. </w:t>
            </w:r>
            <w:r w:rsidR="00E120B2" w:rsidRPr="001C78FA">
              <w:rPr>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1C78FA" w:rsidRDefault="00672C47" w:rsidP="00672C47">
            <w:pPr>
              <w:pStyle w:val="NormalnyWeb"/>
              <w:spacing w:before="0" w:beforeAutospacing="0" w:after="0" w:afterAutospacing="0"/>
              <w:jc w:val="both"/>
              <w:rPr>
                <w:sz w:val="22"/>
                <w:szCs w:val="22"/>
              </w:rPr>
            </w:pPr>
            <w:r>
              <w:rPr>
                <w:sz w:val="22"/>
                <w:szCs w:val="22"/>
              </w:rPr>
              <w:t xml:space="preserve">4. </w:t>
            </w:r>
            <w:r w:rsidR="00E120B2" w:rsidRPr="001C78FA">
              <w:rPr>
                <w:sz w:val="22"/>
                <w:szCs w:val="22"/>
              </w:rPr>
              <w:t>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w:t>
            </w:r>
            <w:r w:rsidR="00E120B2">
              <w:rPr>
                <w:sz w:val="22"/>
                <w:szCs w:val="22"/>
              </w:rPr>
              <w:t>;</w:t>
            </w:r>
            <w:r w:rsidR="00E120B2" w:rsidRPr="001C78FA">
              <w:rPr>
                <w:sz w:val="22"/>
                <w:szCs w:val="22"/>
              </w:rPr>
              <w:t xml:space="preserve">. Technika EPR (elektronowego rezonansu paramagnetyczny), Zachowanie się elektronu w polu magnetycznym, Podstawowe równanie EPR, Sprzężenie nadsubtelne, Obecność wielu jąder, Spektrometr EPR. </w:t>
            </w:r>
          </w:p>
          <w:p w14:paraId="7F2083F1" w14:textId="32A48018" w:rsidR="00E120B2" w:rsidRPr="001C78FA" w:rsidRDefault="00672C47" w:rsidP="00672C47">
            <w:pPr>
              <w:pStyle w:val="NormalnyWeb"/>
              <w:spacing w:before="0" w:beforeAutospacing="0" w:after="0" w:afterAutospacing="0"/>
              <w:jc w:val="both"/>
              <w:rPr>
                <w:sz w:val="22"/>
                <w:szCs w:val="22"/>
              </w:rPr>
            </w:pPr>
            <w:r>
              <w:rPr>
                <w:sz w:val="22"/>
                <w:szCs w:val="22"/>
              </w:rPr>
              <w:t xml:space="preserve">5. </w:t>
            </w:r>
            <w:r w:rsidR="00E120B2" w:rsidRPr="001C78FA">
              <w:rPr>
                <w:sz w:val="22"/>
                <w:szCs w:val="22"/>
              </w:rPr>
              <w:t>Spektrofluorymetria (ZO): Terminy podstawowe, Promieniowanie samorzutne, Pro</w:t>
            </w:r>
            <w:r w:rsidR="00E120B2">
              <w:rPr>
                <w:sz w:val="22"/>
                <w:szCs w:val="22"/>
              </w:rPr>
              <w:t>mieniowanie wymuszone, Schemat J</w:t>
            </w:r>
            <w:r w:rsidR="00E120B2" w:rsidRPr="001C78FA">
              <w:rPr>
                <w:sz w:val="22"/>
                <w:szCs w:val="22"/>
              </w:rPr>
              <w:t>abłońskiego, Rodzaje luminescencji: Fosfoluminescencja, elektroluminescencja, chemiluminescencja, bioluminescencja, triboluminescencja, krystaloluminescencja.</w:t>
            </w:r>
          </w:p>
          <w:p w14:paraId="1D72A552" w14:textId="05B9D4BE" w:rsidR="00E120B2" w:rsidRDefault="00672C47" w:rsidP="00672C47">
            <w:pPr>
              <w:pStyle w:val="NormalnyWeb"/>
              <w:spacing w:before="0" w:beforeAutospacing="0" w:after="0" w:afterAutospacing="0"/>
              <w:jc w:val="both"/>
              <w:rPr>
                <w:sz w:val="22"/>
                <w:szCs w:val="22"/>
              </w:rPr>
            </w:pPr>
            <w:r>
              <w:rPr>
                <w:sz w:val="22"/>
                <w:szCs w:val="22"/>
              </w:rPr>
              <w:t xml:space="preserve">6. </w:t>
            </w:r>
            <w:r w:rsidR="00E120B2" w:rsidRPr="00AD4729">
              <w:rPr>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AD4729" w:rsidRDefault="00672C47" w:rsidP="00672C47">
            <w:pPr>
              <w:pStyle w:val="NormalnyWeb"/>
              <w:spacing w:before="0" w:beforeAutospacing="0" w:after="0" w:afterAutospacing="0"/>
              <w:jc w:val="both"/>
              <w:rPr>
                <w:sz w:val="22"/>
                <w:szCs w:val="22"/>
              </w:rPr>
            </w:pPr>
            <w:r>
              <w:rPr>
                <w:sz w:val="22"/>
                <w:szCs w:val="22"/>
              </w:rPr>
              <w:t xml:space="preserve">7. </w:t>
            </w:r>
            <w:r w:rsidR="00E120B2" w:rsidRPr="00AD4729">
              <w:rPr>
                <w:sz w:val="22"/>
                <w:szCs w:val="22"/>
              </w:rPr>
              <w:t>Metody elektroanalityczne (ZO) - Klasyfikacja metod elektroanalitycznych:</w:t>
            </w:r>
            <w:r w:rsidR="00E120B2">
              <w:rPr>
                <w:sz w:val="22"/>
                <w:szCs w:val="22"/>
              </w:rPr>
              <w:t xml:space="preserve"> </w:t>
            </w:r>
            <w:r w:rsidR="00E120B2" w:rsidRPr="00AD4729">
              <w:rPr>
                <w:sz w:val="22"/>
                <w:szCs w:val="22"/>
              </w:rPr>
              <w:t xml:space="preserve">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w:t>
            </w:r>
            <w:r w:rsidR="00E120B2" w:rsidRPr="00AD4729">
              <w:rPr>
                <w:sz w:val="22"/>
                <w:szCs w:val="22"/>
              </w:rPr>
              <w:lastRenderedPageBreak/>
              <w:t>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1C78FA" w:rsidRDefault="00672C47" w:rsidP="00672C47">
            <w:pPr>
              <w:pStyle w:val="NormalnyWeb"/>
              <w:spacing w:before="0" w:beforeAutospacing="0" w:after="0" w:afterAutospacing="0"/>
              <w:jc w:val="both"/>
              <w:rPr>
                <w:sz w:val="22"/>
                <w:szCs w:val="22"/>
              </w:rPr>
            </w:pPr>
            <w:r>
              <w:rPr>
                <w:sz w:val="22"/>
                <w:szCs w:val="22"/>
              </w:rPr>
              <w:t xml:space="preserve">8. </w:t>
            </w:r>
            <w:r w:rsidR="00E120B2" w:rsidRPr="001C78FA">
              <w:rPr>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1C78FA" w:rsidRDefault="00672C47" w:rsidP="00672C47">
            <w:pPr>
              <w:pStyle w:val="NormalnyWeb"/>
              <w:spacing w:before="0" w:beforeAutospacing="0" w:after="0" w:afterAutospacing="0"/>
              <w:jc w:val="both"/>
              <w:rPr>
                <w:sz w:val="22"/>
                <w:szCs w:val="22"/>
              </w:rPr>
            </w:pPr>
            <w:r>
              <w:rPr>
                <w:sz w:val="22"/>
                <w:szCs w:val="22"/>
              </w:rPr>
              <w:t xml:space="preserve">9. </w:t>
            </w:r>
            <w:r w:rsidR="00E120B2" w:rsidRPr="001C78FA">
              <w:rPr>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1C78FA" w:rsidRDefault="00672C47" w:rsidP="00672C47">
            <w:pPr>
              <w:pStyle w:val="NormalnyWeb"/>
              <w:spacing w:before="0" w:beforeAutospacing="0" w:after="0" w:afterAutospacing="0"/>
              <w:jc w:val="both"/>
              <w:rPr>
                <w:sz w:val="22"/>
                <w:szCs w:val="22"/>
              </w:rPr>
            </w:pPr>
            <w:r>
              <w:rPr>
                <w:sz w:val="22"/>
                <w:szCs w:val="22"/>
              </w:rPr>
              <w:t xml:space="preserve">10. </w:t>
            </w:r>
            <w:r w:rsidR="00E120B2" w:rsidRPr="001C78FA">
              <w:rPr>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Default="00672C47" w:rsidP="00672C47">
            <w:pPr>
              <w:pStyle w:val="NormalnyWeb"/>
              <w:spacing w:before="0" w:beforeAutospacing="0" w:after="0" w:afterAutospacing="0"/>
              <w:jc w:val="both"/>
              <w:rPr>
                <w:sz w:val="22"/>
                <w:szCs w:val="22"/>
              </w:rPr>
            </w:pPr>
            <w:r>
              <w:rPr>
                <w:sz w:val="22"/>
                <w:szCs w:val="22"/>
              </w:rPr>
              <w:t xml:space="preserve">11. </w:t>
            </w:r>
            <w:r w:rsidR="00E120B2" w:rsidRPr="008228D8">
              <w:rPr>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228D8" w:rsidRDefault="00672C47" w:rsidP="00672C47">
            <w:pPr>
              <w:pStyle w:val="NormalnyWeb"/>
              <w:spacing w:before="0" w:beforeAutospacing="0" w:after="0" w:afterAutospacing="0"/>
              <w:jc w:val="both"/>
              <w:rPr>
                <w:sz w:val="22"/>
                <w:szCs w:val="22"/>
              </w:rPr>
            </w:pPr>
            <w:r>
              <w:rPr>
                <w:sz w:val="22"/>
                <w:szCs w:val="22"/>
              </w:rPr>
              <w:t xml:space="preserve">12. </w:t>
            </w:r>
            <w:r w:rsidR="00E120B2" w:rsidRPr="008228D8">
              <w:rPr>
                <w:sz w:val="22"/>
                <w:szCs w:val="22"/>
              </w:rPr>
              <w:t xml:space="preserve">Metody rozdzielcze – chromatografia: (ZO): Klasyfikacja </w:t>
            </w:r>
            <w:r w:rsidR="00E120B2" w:rsidRPr="008228D8">
              <w:rPr>
                <w:sz w:val="22"/>
                <w:szCs w:val="22"/>
              </w:rPr>
              <w:lastRenderedPageBreak/>
              <w:t>metod chromatograficznych. Podstawowe pojęcia i definicje, Chromatograf, Parametry retencji: Czas retencji, Objętość retencji. Parametry chromatograficzne.</w:t>
            </w:r>
          </w:p>
          <w:p w14:paraId="08182A3D" w14:textId="5F7B23BA" w:rsidR="00E120B2" w:rsidRPr="001C78FA" w:rsidRDefault="00672C47" w:rsidP="00672C47">
            <w:pPr>
              <w:pStyle w:val="NormalnyWeb"/>
              <w:spacing w:before="0" w:beforeAutospacing="0" w:after="0" w:afterAutospacing="0"/>
              <w:jc w:val="both"/>
              <w:rPr>
                <w:sz w:val="22"/>
                <w:szCs w:val="22"/>
              </w:rPr>
            </w:pPr>
            <w:r>
              <w:rPr>
                <w:sz w:val="22"/>
                <w:szCs w:val="22"/>
              </w:rPr>
              <w:t xml:space="preserve">13. </w:t>
            </w:r>
            <w:r w:rsidR="00E120B2" w:rsidRPr="001C78FA">
              <w:rPr>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1C78FA" w:rsidRDefault="00672C47" w:rsidP="00672C47">
            <w:pPr>
              <w:pStyle w:val="NormalnyWeb"/>
              <w:spacing w:before="0" w:beforeAutospacing="0" w:after="0" w:afterAutospacing="0"/>
              <w:jc w:val="both"/>
              <w:rPr>
                <w:sz w:val="22"/>
                <w:szCs w:val="22"/>
              </w:rPr>
            </w:pPr>
            <w:r>
              <w:rPr>
                <w:sz w:val="22"/>
                <w:szCs w:val="22"/>
              </w:rPr>
              <w:t xml:space="preserve">14. </w:t>
            </w:r>
            <w:r w:rsidR="00E120B2" w:rsidRPr="001C78FA">
              <w:rPr>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Default="00672C47" w:rsidP="00672C47">
            <w:pPr>
              <w:pStyle w:val="NormalnyWeb"/>
              <w:spacing w:before="0" w:beforeAutospacing="0" w:after="0" w:afterAutospacing="0"/>
              <w:jc w:val="both"/>
              <w:rPr>
                <w:sz w:val="22"/>
                <w:szCs w:val="22"/>
              </w:rPr>
            </w:pPr>
            <w:r>
              <w:rPr>
                <w:sz w:val="22"/>
                <w:szCs w:val="22"/>
              </w:rPr>
              <w:t xml:space="preserve">15. </w:t>
            </w:r>
            <w:r w:rsidR="00E120B2" w:rsidRPr="008228D8">
              <w:rPr>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w:t>
            </w:r>
            <w:r w:rsidR="00E120B2" w:rsidRPr="008228D8">
              <w:rPr>
                <w:sz w:val="22"/>
                <w:szCs w:val="22"/>
              </w:rPr>
              <w:lastRenderedPageBreak/>
              <w:t xml:space="preserve">rozdziału, Migracja jonów </w:t>
            </w:r>
            <w:r w:rsidR="00E120B2" w:rsidRPr="008228D8">
              <w:rPr>
                <w:sz w:val="22"/>
                <w:szCs w:val="22"/>
              </w:rPr>
              <w:br/>
              <w:t>w kapilarze, Elektroforogram, Główne zalety elektroforezy kapilarnej, Przykłady zastosowań, Elektroosmoza, Istota rozdziału w metodach elektroosmotycznych</w:t>
            </w:r>
          </w:p>
          <w:p w14:paraId="3464CE35" w14:textId="7AD5B201" w:rsidR="00E120B2" w:rsidRPr="008228D8" w:rsidRDefault="00672C47" w:rsidP="00672C47">
            <w:pPr>
              <w:pStyle w:val="NormalnyWeb"/>
              <w:spacing w:before="0" w:beforeAutospacing="0" w:after="0" w:afterAutospacing="0"/>
              <w:jc w:val="both"/>
              <w:rPr>
                <w:sz w:val="22"/>
                <w:szCs w:val="22"/>
              </w:rPr>
            </w:pPr>
            <w:r>
              <w:rPr>
                <w:sz w:val="22"/>
                <w:szCs w:val="22"/>
              </w:rPr>
              <w:t xml:space="preserve">16. </w:t>
            </w:r>
            <w:r w:rsidR="00E120B2" w:rsidRPr="008228D8">
              <w:rPr>
                <w:sz w:val="22"/>
                <w:szCs w:val="22"/>
              </w:rPr>
              <w:t>Inne metody instrumentalne</w:t>
            </w:r>
            <w:r w:rsidR="00E120B2">
              <w:rPr>
                <w:sz w:val="22"/>
                <w:szCs w:val="22"/>
              </w:rPr>
              <w:t xml:space="preserve">: </w:t>
            </w:r>
            <w:r w:rsidR="00E120B2" w:rsidRPr="008228D8">
              <w:rPr>
                <w:sz w:val="22"/>
                <w:szCs w:val="22"/>
              </w:rPr>
              <w:t>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1C78FA" w:rsidRDefault="00672C47" w:rsidP="00672C47">
            <w:pPr>
              <w:pStyle w:val="NormalnyWeb"/>
              <w:spacing w:before="0" w:beforeAutospacing="0" w:after="0" w:afterAutospacing="0"/>
              <w:jc w:val="both"/>
              <w:rPr>
                <w:sz w:val="22"/>
                <w:szCs w:val="22"/>
              </w:rPr>
            </w:pPr>
            <w:r>
              <w:rPr>
                <w:sz w:val="22"/>
                <w:szCs w:val="22"/>
              </w:rPr>
              <w:t xml:space="preserve">17. </w:t>
            </w:r>
            <w:r w:rsidR="00E120B2" w:rsidRPr="001C78FA">
              <w:rPr>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1C78FA" w:rsidRDefault="00672C47" w:rsidP="00672C47">
            <w:pPr>
              <w:pStyle w:val="NormalnyWeb"/>
              <w:spacing w:before="0" w:beforeAutospacing="0" w:after="0" w:afterAutospacing="0"/>
              <w:jc w:val="both"/>
              <w:rPr>
                <w:sz w:val="22"/>
                <w:szCs w:val="22"/>
              </w:rPr>
            </w:pPr>
            <w:r>
              <w:rPr>
                <w:sz w:val="22"/>
                <w:szCs w:val="22"/>
              </w:rPr>
              <w:t xml:space="preserve">18. </w:t>
            </w:r>
            <w:r w:rsidR="00E120B2" w:rsidRPr="001C78FA">
              <w:rPr>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D106FF" w:rsidRDefault="00E120B2" w:rsidP="00E120B2">
            <w:pPr>
              <w:widowControl w:val="0"/>
              <w:spacing w:after="0" w:line="240" w:lineRule="auto"/>
              <w:jc w:val="both"/>
              <w:rPr>
                <w:rFonts w:ascii="Times" w:hAnsi="Times"/>
                <w:b/>
                <w:iCs/>
                <w:lang w:val="pl-PL" w:eastAsia="pl-PL"/>
              </w:rPr>
            </w:pPr>
            <w:r w:rsidRPr="00D106FF">
              <w:rPr>
                <w:rFonts w:ascii="Times" w:hAnsi="Times"/>
                <w:b/>
                <w:iCs/>
                <w:lang w:val="pl-PL" w:eastAsia="pl-PL"/>
              </w:rPr>
              <w:t>Laboratoria:</w:t>
            </w:r>
          </w:p>
          <w:p w14:paraId="01711DD4" w14:textId="77777777" w:rsidR="00E120B2" w:rsidRPr="00D106FF" w:rsidRDefault="00E120B2" w:rsidP="00E120B2">
            <w:pPr>
              <w:spacing w:after="0"/>
              <w:jc w:val="both"/>
              <w:rPr>
                <w:rFonts w:ascii="Times" w:hAnsi="Times"/>
                <w:lang w:val="pl-PL"/>
              </w:rPr>
            </w:pPr>
            <w:r w:rsidRPr="00D106FF">
              <w:rPr>
                <w:rFonts w:ascii="Times" w:hAnsi="Times"/>
                <w:lang w:val="pl-PL"/>
              </w:rPr>
              <w:t>Blok A – ćwiczenia problemowo – rachunkowe:</w:t>
            </w:r>
          </w:p>
          <w:p w14:paraId="6B920563"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Metody kalibracji w metodach instrumentalnych.</w:t>
            </w:r>
          </w:p>
          <w:p w14:paraId="5BE589B8"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Spektrofotometria UV-VIS.</w:t>
            </w:r>
          </w:p>
          <w:p w14:paraId="0FE14CA9"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Chromatograficzna analiza jakościowa i ilościowa.</w:t>
            </w:r>
          </w:p>
          <w:p w14:paraId="5146A9B0"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Polarografia.</w:t>
            </w:r>
          </w:p>
          <w:p w14:paraId="1EE8AAEB"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Magnetyczny Rezonans Jądrowy - NMR</w:t>
            </w:r>
          </w:p>
          <w:p w14:paraId="5EF1B503"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Metody termometryczne</w:t>
            </w:r>
          </w:p>
          <w:p w14:paraId="79BA2467"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Kolokwium</w:t>
            </w:r>
          </w:p>
          <w:p w14:paraId="75138E55" w14:textId="77777777" w:rsidR="00E120B2" w:rsidRPr="00D106FF" w:rsidRDefault="00E120B2" w:rsidP="00E120B2">
            <w:pPr>
              <w:spacing w:after="0"/>
              <w:jc w:val="both"/>
              <w:rPr>
                <w:rFonts w:ascii="Times" w:hAnsi="Times"/>
              </w:rPr>
            </w:pPr>
            <w:r w:rsidRPr="00D106FF">
              <w:rPr>
                <w:rFonts w:ascii="Times" w:hAnsi="Times"/>
              </w:rPr>
              <w:t>Blok B - laboratorium:</w:t>
            </w:r>
          </w:p>
          <w:p w14:paraId="0A484A18" w14:textId="77777777" w:rsidR="00E120B2" w:rsidRPr="00D106FF" w:rsidRDefault="00E120B2" w:rsidP="00B736B3">
            <w:pPr>
              <w:pStyle w:val="Bezodstpw"/>
              <w:numPr>
                <w:ilvl w:val="1"/>
                <w:numId w:val="34"/>
              </w:numPr>
              <w:tabs>
                <w:tab w:val="left" w:pos="313"/>
                <w:tab w:val="left" w:pos="523"/>
              </w:tabs>
              <w:suppressAutoHyphens/>
              <w:ind w:left="317" w:hanging="283"/>
              <w:jc w:val="both"/>
              <w:rPr>
                <w:rFonts w:ascii="Times" w:hAnsi="Times"/>
              </w:rPr>
            </w:pPr>
            <w:r w:rsidRPr="00D106FF">
              <w:rPr>
                <w:rFonts w:ascii="Times" w:hAnsi="Times"/>
              </w:rPr>
              <w:t>Spektrofotometryczne oznaczanie barwników</w:t>
            </w:r>
          </w:p>
          <w:p w14:paraId="124F2DE6"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Spektrofotometryczne oznaczanie kwasu salicylowego</w:t>
            </w:r>
          </w:p>
          <w:p w14:paraId="02A0865B"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Refraktometryczne oznaczanie glukozy</w:t>
            </w:r>
          </w:p>
          <w:p w14:paraId="634F1491"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Potencjometryczne oznaczanie kwasu ortofosforowego w napojach typu "Cola"</w:t>
            </w:r>
          </w:p>
          <w:p w14:paraId="6BD4F1C4"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D106FF">
              <w:rPr>
                <w:rFonts w:ascii="Times" w:hAnsi="Times"/>
              </w:rPr>
              <w:t>Ocena stopnia mineralizacji śliny na podstawie roztworów modelowych</w:t>
            </w:r>
          </w:p>
          <w:p w14:paraId="634BDD0B" w14:textId="77777777" w:rsidR="00E120B2" w:rsidRPr="00580F73"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Miareczkowanie konduktometryczne</w:t>
            </w:r>
          </w:p>
          <w:p w14:paraId="706BDE1D" w14:textId="77777777" w:rsidR="00E120B2" w:rsidRPr="00580F73"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Kolokwium</w:t>
            </w:r>
          </w:p>
          <w:p w14:paraId="7534E6AF" w14:textId="77777777" w:rsidR="00E120B2" w:rsidRPr="00DA536D"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Zaliczenie</w:t>
            </w:r>
          </w:p>
        </w:tc>
      </w:tr>
      <w:tr w:rsidR="00E120B2" w:rsidRPr="000703CA" w14:paraId="36674EFF" w14:textId="77777777" w:rsidTr="00E120B2">
        <w:tc>
          <w:tcPr>
            <w:tcW w:w="3227" w:type="dxa"/>
          </w:tcPr>
          <w:p w14:paraId="7640112E"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lastRenderedPageBreak/>
              <w:t>Metody dydaktyczne</w:t>
            </w:r>
          </w:p>
        </w:tc>
        <w:tc>
          <w:tcPr>
            <w:tcW w:w="5985" w:type="dxa"/>
          </w:tcPr>
          <w:p w14:paraId="12DFFFDC" w14:textId="1B809AAC"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r w:rsidR="00D106FF">
              <w:rPr>
                <w:rFonts w:ascii="Times New Roman" w:hAnsi="Times New Roman"/>
                <w:lang w:val="pl-PL"/>
              </w:rPr>
              <w:t>.</w:t>
            </w:r>
          </w:p>
        </w:tc>
      </w:tr>
      <w:tr w:rsidR="00E120B2" w:rsidRPr="000703CA" w14:paraId="1BE5F538" w14:textId="77777777" w:rsidTr="00E120B2">
        <w:tc>
          <w:tcPr>
            <w:tcW w:w="3227" w:type="dxa"/>
          </w:tcPr>
          <w:p w14:paraId="344E6FB1"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Literatura</w:t>
            </w:r>
          </w:p>
        </w:tc>
        <w:tc>
          <w:tcPr>
            <w:tcW w:w="5985" w:type="dxa"/>
          </w:tcPr>
          <w:p w14:paraId="401FB816" w14:textId="2FBA7BC5"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r w:rsidR="00D106FF">
              <w:rPr>
                <w:rFonts w:ascii="Times New Roman" w:hAnsi="Times New Roman"/>
                <w:lang w:val="pl-PL"/>
              </w:rPr>
              <w:t>.</w:t>
            </w:r>
          </w:p>
        </w:tc>
      </w:tr>
    </w:tbl>
    <w:p w14:paraId="5FFD14EC"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0B1888B0"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2F7B35F4" w14:textId="77777777" w:rsidR="00D106FF" w:rsidRDefault="00D106FF" w:rsidP="00E120B2">
      <w:pPr>
        <w:pStyle w:val="Lista2"/>
        <w:spacing w:line="240" w:lineRule="auto"/>
        <w:ind w:left="1440" w:firstLine="0"/>
        <w:rPr>
          <w:rFonts w:ascii="Times New Roman" w:hAnsi="Times New Roman"/>
          <w:bCs/>
          <w:lang w:eastAsia="pl-PL"/>
        </w:rPr>
        <w:sectPr w:rsidR="00D106FF" w:rsidSect="00620B1A">
          <w:pgSz w:w="11906" w:h="16838"/>
          <w:pgMar w:top="1077" w:right="1418" w:bottom="737" w:left="1418" w:header="709" w:footer="709" w:gutter="0"/>
          <w:cols w:space="708"/>
          <w:docGrid w:linePitch="360"/>
        </w:sectPr>
      </w:pPr>
    </w:p>
    <w:p w14:paraId="47409171" w14:textId="460BA131" w:rsidR="00E120B2" w:rsidRPr="00485E75" w:rsidRDefault="00D106FF" w:rsidP="0024436A">
      <w:pPr>
        <w:pStyle w:val="Nagwek2"/>
      </w:pPr>
      <w:bookmarkStart w:id="50" w:name="_Toc435357763"/>
      <w:bookmarkStart w:id="51" w:name="_Toc494704483"/>
      <w:r w:rsidRPr="00D106FF">
        <w:lastRenderedPageBreak/>
        <w:t>Chemia analityczna</w:t>
      </w:r>
      <w:bookmarkEnd w:id="50"/>
      <w:bookmarkEnd w:id="51"/>
    </w:p>
    <w:p w14:paraId="7B50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E43BACC" w14:textId="77B7B501" w:rsidR="00E120B2" w:rsidRPr="00F8118E" w:rsidRDefault="00D106FF" w:rsidP="00D106F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7621B05" w14:textId="77777777" w:rsidR="00E120B2" w:rsidRPr="00F8118E" w:rsidRDefault="00E120B2" w:rsidP="00E120B2">
      <w:pPr>
        <w:spacing w:after="120" w:line="240" w:lineRule="auto"/>
        <w:ind w:left="720"/>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531407" w14:paraId="016C80E9" w14:textId="77777777" w:rsidTr="00E120B2">
        <w:tc>
          <w:tcPr>
            <w:tcW w:w="3369" w:type="dxa"/>
          </w:tcPr>
          <w:p w14:paraId="39B372C5" w14:textId="77777777" w:rsidR="00E120B2" w:rsidRPr="00F8118E" w:rsidRDefault="00E120B2" w:rsidP="00E120B2">
            <w:pPr>
              <w:spacing w:after="0" w:line="240" w:lineRule="auto"/>
              <w:jc w:val="center"/>
              <w:rPr>
                <w:rFonts w:ascii="Times New Roman" w:hAnsi="Times New Roman"/>
                <w:b/>
                <w:lang w:val="pl-PL" w:eastAsia="pl-PL"/>
              </w:rPr>
            </w:pPr>
          </w:p>
          <w:p w14:paraId="3446D53F"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p w14:paraId="1C6F9806" w14:textId="77777777" w:rsidR="00E120B2" w:rsidRPr="00531407" w:rsidRDefault="00E120B2" w:rsidP="00E120B2">
            <w:pPr>
              <w:spacing w:after="0" w:line="240" w:lineRule="auto"/>
              <w:jc w:val="center"/>
              <w:rPr>
                <w:rFonts w:ascii="Times New Roman" w:hAnsi="Times New Roman"/>
                <w:b/>
                <w:lang w:eastAsia="pl-PL"/>
              </w:rPr>
            </w:pPr>
          </w:p>
        </w:tc>
        <w:tc>
          <w:tcPr>
            <w:tcW w:w="6095" w:type="dxa"/>
          </w:tcPr>
          <w:p w14:paraId="0027D242" w14:textId="77777777" w:rsidR="00E120B2" w:rsidRPr="00EC6C31" w:rsidRDefault="00E120B2" w:rsidP="00E120B2">
            <w:pPr>
              <w:spacing w:after="0" w:line="240" w:lineRule="auto"/>
              <w:jc w:val="center"/>
              <w:rPr>
                <w:rFonts w:ascii="Times New Roman" w:hAnsi="Times New Roman"/>
                <w:b/>
                <w:lang w:eastAsia="pl-PL"/>
              </w:rPr>
            </w:pPr>
          </w:p>
          <w:p w14:paraId="12B9EAAC" w14:textId="77777777" w:rsidR="00E120B2" w:rsidRPr="00EC6C31" w:rsidRDefault="00E120B2" w:rsidP="00E120B2">
            <w:pPr>
              <w:spacing w:after="0" w:line="240" w:lineRule="auto"/>
              <w:jc w:val="center"/>
              <w:rPr>
                <w:rFonts w:ascii="Times New Roman" w:hAnsi="Times New Roman"/>
                <w:b/>
                <w:lang w:eastAsia="pl-PL"/>
              </w:rPr>
            </w:pPr>
            <w:r w:rsidRPr="00EC6C31">
              <w:rPr>
                <w:rFonts w:ascii="Times New Roman" w:hAnsi="Times New Roman"/>
                <w:b/>
                <w:lang w:eastAsia="pl-PL"/>
              </w:rPr>
              <w:t>Komentarz</w:t>
            </w:r>
          </w:p>
        </w:tc>
      </w:tr>
      <w:tr w:rsidR="00E120B2" w:rsidRPr="00531407" w14:paraId="091E99F4" w14:textId="77777777" w:rsidTr="00E120B2">
        <w:tc>
          <w:tcPr>
            <w:tcW w:w="3369" w:type="dxa"/>
          </w:tcPr>
          <w:p w14:paraId="3A9A23D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095" w:type="dxa"/>
          </w:tcPr>
          <w:p w14:paraId="465EFB02" w14:textId="77777777" w:rsidR="00E120B2" w:rsidRPr="00EC6C31" w:rsidRDefault="00E120B2" w:rsidP="00E120B2">
            <w:pPr>
              <w:autoSpaceDE w:val="0"/>
              <w:autoSpaceDN w:val="0"/>
              <w:adjustRightInd w:val="0"/>
              <w:spacing w:after="0" w:line="240" w:lineRule="auto"/>
              <w:jc w:val="center"/>
              <w:rPr>
                <w:rFonts w:ascii="Times New Roman" w:hAnsi="Times New Roman"/>
                <w:b/>
                <w:iCs/>
                <w:lang w:eastAsia="pl-PL"/>
              </w:rPr>
            </w:pPr>
            <w:r w:rsidRPr="00EC6C31">
              <w:rPr>
                <w:rFonts w:ascii="Times New Roman" w:hAnsi="Times New Roman"/>
                <w:b/>
                <w:iCs/>
                <w:lang w:eastAsia="pl-PL"/>
              </w:rPr>
              <w:t>Chemia analityczna</w:t>
            </w:r>
          </w:p>
          <w:p w14:paraId="44D060CE" w14:textId="77777777" w:rsidR="00E120B2" w:rsidRPr="00EC6C31" w:rsidRDefault="00E120B2" w:rsidP="00E120B2">
            <w:pPr>
              <w:autoSpaceDE w:val="0"/>
              <w:autoSpaceDN w:val="0"/>
              <w:adjustRightInd w:val="0"/>
              <w:spacing w:after="0" w:line="240" w:lineRule="auto"/>
              <w:jc w:val="center"/>
              <w:rPr>
                <w:rFonts w:ascii="Times New Roman" w:hAnsi="Times New Roman"/>
                <w:b/>
              </w:rPr>
            </w:pPr>
            <w:r w:rsidRPr="00EC6C31">
              <w:rPr>
                <w:rFonts w:ascii="Times New Roman" w:hAnsi="Times New Roman"/>
                <w:b/>
              </w:rPr>
              <w:t>(</w:t>
            </w:r>
            <w:r w:rsidRPr="005A4286">
              <w:rPr>
                <w:rFonts w:ascii="Times New Roman" w:hAnsi="Times New Roman"/>
                <w:b/>
                <w:lang w:val="en-GB"/>
              </w:rPr>
              <w:t>Analytical Chemistry</w:t>
            </w:r>
            <w:r w:rsidRPr="00EC6C31">
              <w:rPr>
                <w:rFonts w:ascii="Times New Roman" w:hAnsi="Times New Roman"/>
                <w:b/>
              </w:rPr>
              <w:t>)</w:t>
            </w:r>
          </w:p>
        </w:tc>
      </w:tr>
      <w:tr w:rsidR="00E120B2" w:rsidRPr="000703CA" w14:paraId="4CB6E43F" w14:textId="77777777" w:rsidTr="00E120B2">
        <w:tc>
          <w:tcPr>
            <w:tcW w:w="3369" w:type="dxa"/>
          </w:tcPr>
          <w:p w14:paraId="7604D451"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Jednostka oferująca przedmiot</w:t>
            </w:r>
          </w:p>
        </w:tc>
        <w:tc>
          <w:tcPr>
            <w:tcW w:w="6095" w:type="dxa"/>
          </w:tcPr>
          <w:p w14:paraId="32522DD9" w14:textId="4B213D98"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15B5B2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6909BF3"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24BB9E5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2DFD3B1D" w14:textId="77777777" w:rsidTr="00E120B2">
        <w:tc>
          <w:tcPr>
            <w:tcW w:w="3369" w:type="dxa"/>
          </w:tcPr>
          <w:p w14:paraId="1F5F20E7"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095" w:type="dxa"/>
          </w:tcPr>
          <w:p w14:paraId="1F7DF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DF2FDB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531407" w14:paraId="250FECE4" w14:textId="77777777" w:rsidTr="00E120B2">
        <w:tc>
          <w:tcPr>
            <w:tcW w:w="3369" w:type="dxa"/>
          </w:tcPr>
          <w:p w14:paraId="66D1A040" w14:textId="77777777" w:rsidR="00E120B2" w:rsidRPr="00640310" w:rsidRDefault="00E120B2" w:rsidP="00E120B2">
            <w:pPr>
              <w:spacing w:after="0" w:line="240" w:lineRule="auto"/>
              <w:jc w:val="both"/>
              <w:rPr>
                <w:rFonts w:ascii="Times New Roman" w:hAnsi="Times New Roman"/>
                <w:b/>
                <w:highlight w:val="lightGray"/>
                <w:lang w:eastAsia="pl-PL"/>
              </w:rPr>
            </w:pPr>
            <w:r w:rsidRPr="00640310">
              <w:rPr>
                <w:rFonts w:ascii="Times New Roman" w:hAnsi="Times New Roman"/>
                <w:b/>
                <w:lang w:eastAsia="pl-PL"/>
              </w:rPr>
              <w:t xml:space="preserve">Kod przedmiotu </w:t>
            </w:r>
          </w:p>
        </w:tc>
        <w:tc>
          <w:tcPr>
            <w:tcW w:w="6095" w:type="dxa"/>
          </w:tcPr>
          <w:p w14:paraId="12FD937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rPr>
              <w:t>1708-A1-CHAN-SJ</w:t>
            </w:r>
          </w:p>
        </w:tc>
      </w:tr>
      <w:tr w:rsidR="00E120B2" w:rsidRPr="00531407" w14:paraId="5132EF48" w14:textId="77777777" w:rsidTr="00E120B2">
        <w:tc>
          <w:tcPr>
            <w:tcW w:w="3369" w:type="dxa"/>
          </w:tcPr>
          <w:p w14:paraId="6EFFAF6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Kod ISCED</w:t>
            </w:r>
          </w:p>
        </w:tc>
        <w:tc>
          <w:tcPr>
            <w:tcW w:w="6095" w:type="dxa"/>
            <w:vAlign w:val="center"/>
          </w:tcPr>
          <w:p w14:paraId="61FA0F89" w14:textId="77777777" w:rsidR="00E120B2" w:rsidRPr="00531407"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sz w:val="24"/>
                <w:szCs w:val="24"/>
              </w:rPr>
              <w:t>0914</w:t>
            </w:r>
          </w:p>
        </w:tc>
      </w:tr>
      <w:tr w:rsidR="00E120B2" w:rsidRPr="00531407" w14:paraId="44F8CAD5" w14:textId="77777777" w:rsidTr="00E120B2">
        <w:tc>
          <w:tcPr>
            <w:tcW w:w="3369" w:type="dxa"/>
          </w:tcPr>
          <w:p w14:paraId="2A12884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Liczba punktów ECTS</w:t>
            </w:r>
          </w:p>
        </w:tc>
        <w:tc>
          <w:tcPr>
            <w:tcW w:w="6095" w:type="dxa"/>
          </w:tcPr>
          <w:p w14:paraId="2403E87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E120B2" w:rsidRPr="00531407" w14:paraId="546FC277" w14:textId="77777777" w:rsidTr="00E120B2">
        <w:tc>
          <w:tcPr>
            <w:tcW w:w="3369" w:type="dxa"/>
          </w:tcPr>
          <w:p w14:paraId="178A256C"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Sposób zaliczenia</w:t>
            </w:r>
          </w:p>
        </w:tc>
        <w:tc>
          <w:tcPr>
            <w:tcW w:w="6095" w:type="dxa"/>
          </w:tcPr>
          <w:p w14:paraId="29CA641F"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531407" w14:paraId="33891E18" w14:textId="77777777" w:rsidTr="00E120B2">
        <w:tc>
          <w:tcPr>
            <w:tcW w:w="3369" w:type="dxa"/>
          </w:tcPr>
          <w:p w14:paraId="5E843AD3"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Język wykładowy</w:t>
            </w:r>
          </w:p>
        </w:tc>
        <w:tc>
          <w:tcPr>
            <w:tcW w:w="6095" w:type="dxa"/>
          </w:tcPr>
          <w:p w14:paraId="11D1AA9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531407" w14:paraId="6EC7237E" w14:textId="77777777" w:rsidTr="00E120B2">
        <w:tc>
          <w:tcPr>
            <w:tcW w:w="3369" w:type="dxa"/>
          </w:tcPr>
          <w:p w14:paraId="2E545902"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095" w:type="dxa"/>
            <w:vAlign w:val="center"/>
          </w:tcPr>
          <w:p w14:paraId="74E776D8" w14:textId="77777777" w:rsidR="00E120B2" w:rsidRPr="001F5B9A" w:rsidRDefault="00E120B2" w:rsidP="00E120B2">
            <w:pPr>
              <w:autoSpaceDE w:val="0"/>
              <w:autoSpaceDN w:val="0"/>
              <w:adjustRightInd w:val="0"/>
              <w:spacing w:after="0" w:line="240" w:lineRule="auto"/>
              <w:jc w:val="center"/>
              <w:rPr>
                <w:rFonts w:ascii="Times New Roman" w:hAnsi="Times New Roman"/>
                <w:b/>
                <w:highlight w:val="yellow"/>
              </w:rPr>
            </w:pPr>
            <w:r w:rsidRPr="001F5B9A">
              <w:rPr>
                <w:rFonts w:ascii="Times New Roman" w:hAnsi="Times New Roman"/>
                <w:b/>
              </w:rPr>
              <w:t>Nie</w:t>
            </w:r>
          </w:p>
        </w:tc>
      </w:tr>
      <w:tr w:rsidR="00E120B2" w:rsidRPr="000703CA" w14:paraId="28FAC740" w14:textId="77777777" w:rsidTr="00E120B2">
        <w:tc>
          <w:tcPr>
            <w:tcW w:w="3369" w:type="dxa"/>
          </w:tcPr>
          <w:p w14:paraId="68A98FA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095" w:type="dxa"/>
            <w:vAlign w:val="center"/>
          </w:tcPr>
          <w:p w14:paraId="4BFA109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35BD09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045E193C"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531407" w14:paraId="06B52571" w14:textId="77777777" w:rsidTr="00E120B2">
        <w:tc>
          <w:tcPr>
            <w:tcW w:w="3369" w:type="dxa"/>
          </w:tcPr>
          <w:p w14:paraId="37BA9B6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095" w:type="dxa"/>
          </w:tcPr>
          <w:p w14:paraId="0CE9486B"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C8BDD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4CC147A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30 godzin</w:t>
            </w:r>
          </w:p>
          <w:p w14:paraId="2DE65198" w14:textId="32B35A29"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konsultacjach: </w:t>
            </w:r>
            <w:r w:rsidRPr="00E120B2">
              <w:rPr>
                <w:rFonts w:ascii="Times New Roman" w:hAnsi="Times New Roman"/>
                <w:b/>
                <w:lang w:val="pl-PL"/>
              </w:rPr>
              <w:t>5 godzin</w:t>
            </w:r>
          </w:p>
          <w:p w14:paraId="77D5071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zaliczenie przedmiotu: </w:t>
            </w:r>
            <w:r w:rsidRPr="00E120B2">
              <w:rPr>
                <w:rFonts w:ascii="Times New Roman" w:hAnsi="Times New Roman"/>
                <w:b/>
                <w:lang w:val="pl-PL"/>
              </w:rPr>
              <w:t>2 godziny.</w:t>
            </w:r>
          </w:p>
          <w:p w14:paraId="427DD32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52 godziny,</w:t>
            </w:r>
            <w:r w:rsidRPr="00E120B2">
              <w:rPr>
                <w:rFonts w:ascii="Times New Roman" w:hAnsi="Times New Roman"/>
                <w:lang w:val="pl-PL"/>
              </w:rPr>
              <w:t xml:space="preserve"> co odpowiada </w:t>
            </w:r>
            <w:r w:rsidRPr="00E120B2">
              <w:rPr>
                <w:rFonts w:ascii="Times New Roman" w:hAnsi="Times New Roman"/>
                <w:b/>
                <w:lang w:val="pl-PL"/>
              </w:rPr>
              <w:t>2,08 punktom ECTS</w:t>
            </w:r>
            <w:r w:rsidRPr="00E120B2">
              <w:rPr>
                <w:rFonts w:ascii="Times New Roman" w:hAnsi="Times New Roman"/>
                <w:lang w:val="pl-PL"/>
              </w:rPr>
              <w:t xml:space="preserve">. </w:t>
            </w:r>
          </w:p>
          <w:p w14:paraId="701A31E4" w14:textId="77777777" w:rsidR="00E120B2" w:rsidRPr="00E120B2" w:rsidRDefault="00E120B2" w:rsidP="00E120B2">
            <w:pPr>
              <w:spacing w:after="0" w:line="240" w:lineRule="auto"/>
              <w:jc w:val="both"/>
              <w:rPr>
                <w:rFonts w:ascii="Times New Roman" w:hAnsi="Times New Roman"/>
                <w:color w:val="000000" w:themeColor="text1"/>
                <w:lang w:val="pl-PL"/>
              </w:rPr>
            </w:pPr>
          </w:p>
          <w:p w14:paraId="37F8F6E8" w14:textId="77777777" w:rsidR="00E120B2" w:rsidRPr="00E120B2" w:rsidRDefault="00E120B2" w:rsidP="00E120B2">
            <w:pPr>
              <w:spacing w:after="0" w:line="240" w:lineRule="auto"/>
              <w:contextualSpacing/>
              <w:jc w:val="both"/>
              <w:rPr>
                <w:rFonts w:ascii="Times New Roman" w:hAnsi="Times New Roman"/>
                <w:color w:val="000000" w:themeColor="text1"/>
                <w:lang w:val="pl-PL"/>
              </w:rPr>
            </w:pPr>
            <w:r w:rsidRPr="00E120B2">
              <w:rPr>
                <w:rFonts w:ascii="Times New Roman" w:hAnsi="Times New Roman"/>
                <w:color w:val="000000" w:themeColor="text1"/>
                <w:lang w:val="pl-PL"/>
              </w:rPr>
              <w:t>2. Bilans nakładu pracy studenta:</w:t>
            </w:r>
          </w:p>
          <w:p w14:paraId="6524FE84"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wykładach: </w:t>
            </w:r>
            <w:r w:rsidRPr="00E120B2">
              <w:rPr>
                <w:rFonts w:ascii="Times New Roman" w:hAnsi="Times New Roman"/>
                <w:b/>
                <w:color w:val="000000" w:themeColor="text1"/>
                <w:lang w:val="pl-PL"/>
              </w:rPr>
              <w:t>15 godzin</w:t>
            </w:r>
          </w:p>
          <w:p w14:paraId="5744FECB"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30 godzin</w:t>
            </w:r>
          </w:p>
          <w:p w14:paraId="0CEFA0B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Pr="00E120B2">
              <w:rPr>
                <w:rFonts w:ascii="Times New Roman" w:hAnsi="Times New Roman"/>
                <w:b/>
                <w:color w:val="000000" w:themeColor="text1"/>
                <w:lang w:val="pl-PL"/>
              </w:rPr>
              <w:t>5 godzin</w:t>
            </w:r>
          </w:p>
          <w:p w14:paraId="5FF566B1"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godziny</w:t>
            </w:r>
          </w:p>
          <w:p w14:paraId="647188D0"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9 godzin</w:t>
            </w:r>
          </w:p>
          <w:p w14:paraId="729A7EB5"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2BFBDC3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i zaliczenie przedmiotu: </w:t>
            </w:r>
            <w:r w:rsidRPr="00E120B2">
              <w:rPr>
                <w:rFonts w:ascii="Times New Roman" w:hAnsi="Times New Roman"/>
                <w:b/>
                <w:color w:val="000000" w:themeColor="text1"/>
                <w:lang w:val="pl-PL"/>
              </w:rPr>
              <w:t>5 + 2 = 7 godzin.</w:t>
            </w:r>
          </w:p>
          <w:p w14:paraId="783C0A8F"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realizacją przedmiotu</w:t>
            </w:r>
            <w:r w:rsidRPr="00E120B2">
              <w:rPr>
                <w:rFonts w:ascii="Times New Roman" w:hAnsi="Times New Roman"/>
                <w:iCs/>
                <w:color w:val="000000" w:themeColor="text1"/>
                <w:lang w:val="pl-PL"/>
              </w:rPr>
              <w:t xml:space="preserve"> wynosi </w:t>
            </w:r>
            <w:r w:rsidRPr="00E120B2">
              <w:rPr>
                <w:rFonts w:ascii="Times New Roman" w:hAnsi="Times New Roman"/>
                <w:b/>
                <w:iCs/>
                <w:color w:val="000000" w:themeColor="text1"/>
                <w:lang w:val="pl-PL"/>
              </w:rPr>
              <w:t>75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3 punktom ECTS.</w:t>
            </w:r>
          </w:p>
          <w:p w14:paraId="326E1553" w14:textId="77777777" w:rsidR="00E120B2" w:rsidRPr="00E120B2" w:rsidRDefault="00E120B2" w:rsidP="00E120B2">
            <w:pPr>
              <w:widowControl w:val="0"/>
              <w:spacing w:after="0" w:line="250" w:lineRule="exact"/>
              <w:ind w:left="313"/>
              <w:rPr>
                <w:rFonts w:ascii="Times New Roman" w:hAnsi="Times New Roman"/>
                <w:iCs/>
                <w:color w:val="000000" w:themeColor="text1"/>
                <w:lang w:val="pl-PL" w:eastAsia="pl-PL"/>
              </w:rPr>
            </w:pPr>
          </w:p>
          <w:p w14:paraId="4434D0EB"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3. Nakład pracy związany z prowadzonymi badaniami </w:t>
            </w:r>
            <w:r w:rsidRPr="00E120B2">
              <w:rPr>
                <w:rFonts w:ascii="Times New Roman" w:hAnsi="Times New Roman"/>
                <w:lang w:val="pl-PL"/>
              </w:rPr>
              <w:lastRenderedPageBreak/>
              <w:t>naukowymi:</w:t>
            </w:r>
          </w:p>
          <w:p w14:paraId="2A8D16B7" w14:textId="6DCD5B46" w:rsidR="00E120B2" w:rsidRPr="00E120B2" w:rsidRDefault="00E120B2" w:rsidP="00D871EE">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01AD254E" w14:textId="23CCD573"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dotyczącego chemii analitycznej: </w:t>
            </w:r>
            <w:r w:rsidR="00D871EE">
              <w:rPr>
                <w:rFonts w:ascii="Times New Roman" w:hAnsi="Times New Roman"/>
                <w:b/>
                <w:lang w:val="pl-PL"/>
              </w:rPr>
              <w:t>1</w:t>
            </w:r>
            <w:r w:rsidRPr="00E120B2">
              <w:rPr>
                <w:rFonts w:ascii="Times New Roman" w:hAnsi="Times New Roman"/>
                <w:b/>
                <w:lang w:val="pl-PL"/>
              </w:rPr>
              <w:t xml:space="preserve"> godzina</w:t>
            </w:r>
            <w:r w:rsidR="00D106FF">
              <w:rPr>
                <w:rFonts w:ascii="Times New Roman" w:hAnsi="Times New Roman"/>
                <w:b/>
                <w:lang w:val="pl-PL"/>
              </w:rPr>
              <w:t>.</w:t>
            </w:r>
          </w:p>
          <w:p w14:paraId="6A7CC500" w14:textId="46EEE451"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6</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iCs/>
                <w:lang w:val="pl-PL"/>
              </w:rPr>
              <w:br/>
            </w:r>
            <w:r w:rsidR="00D871EE">
              <w:rPr>
                <w:rFonts w:ascii="Times New Roman" w:hAnsi="Times New Roman"/>
                <w:b/>
                <w:iCs/>
                <w:lang w:val="pl-PL"/>
              </w:rPr>
              <w:t>0,24</w:t>
            </w:r>
            <w:r w:rsidRPr="00E120B2">
              <w:rPr>
                <w:rFonts w:ascii="Times New Roman" w:hAnsi="Times New Roman"/>
                <w:b/>
                <w:iCs/>
                <w:lang w:val="pl-PL"/>
              </w:rPr>
              <w:t xml:space="preserve"> punktu ECTS</w:t>
            </w:r>
            <w:r w:rsidR="00D106FF">
              <w:rPr>
                <w:rFonts w:ascii="Times New Roman" w:hAnsi="Times New Roman"/>
                <w:b/>
                <w:iCs/>
                <w:lang w:val="pl-PL"/>
              </w:rPr>
              <w:t>.</w:t>
            </w:r>
          </w:p>
          <w:p w14:paraId="4F9E7C86"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0E1C0443"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 xml:space="preserve">4. Czas wymagany do przygotowania się i do uczestnictwa </w:t>
            </w:r>
            <w:r w:rsidRPr="00E120B2">
              <w:rPr>
                <w:rFonts w:ascii="Times New Roman" w:hAnsi="Times New Roman"/>
                <w:iCs/>
                <w:color w:val="000000" w:themeColor="text1"/>
                <w:lang w:val="pl-PL"/>
              </w:rPr>
              <w:br/>
              <w:t>w procesie oceniania:</w:t>
            </w:r>
          </w:p>
          <w:p w14:paraId="63DC412D"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w:t>
            </w: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13BD3617" w14:textId="3A4FAF7C"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kolokwium zaliczeniowego i zaliczenie przedmiotu: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00D106FF">
              <w:rPr>
                <w:rFonts w:ascii="Times New Roman" w:hAnsi="Times New Roman"/>
                <w:b/>
                <w:iCs/>
                <w:color w:val="000000" w:themeColor="text1"/>
                <w:lang w:val="pl-PL"/>
              </w:rPr>
              <w:t>7 godzin.</w:t>
            </w:r>
          </w:p>
          <w:p w14:paraId="5CD0C28E" w14:textId="1E3AAD4F"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11 godzin</w:t>
            </w:r>
            <w:r w:rsidRPr="00E120B2">
              <w:rPr>
                <w:rFonts w:ascii="Times New Roman" w:hAnsi="Times New Roman"/>
                <w:iCs/>
                <w:color w:val="000000" w:themeColor="text1"/>
                <w:lang w:val="pl-PL"/>
              </w:rPr>
              <w:t xml:space="preserve">, </w:t>
            </w:r>
            <w:r w:rsidRPr="00E120B2">
              <w:rPr>
                <w:rFonts w:ascii="Times New Roman" w:hAnsi="Times New Roman"/>
                <w:iCs/>
                <w:color w:val="000000" w:themeColor="text1"/>
                <w:lang w:val="pl-PL"/>
              </w:rPr>
              <w:br/>
              <w:t xml:space="preserve">co odpowiada </w:t>
            </w:r>
            <w:r w:rsidRPr="00E120B2">
              <w:rPr>
                <w:rFonts w:ascii="Times New Roman" w:hAnsi="Times New Roman"/>
                <w:b/>
                <w:iCs/>
                <w:color w:val="000000" w:themeColor="text1"/>
                <w:lang w:val="pl-PL"/>
              </w:rPr>
              <w:t>0,44 punktu ECTS</w:t>
            </w:r>
            <w:r w:rsidR="00D106FF">
              <w:rPr>
                <w:rFonts w:ascii="Times New Roman" w:hAnsi="Times New Roman"/>
                <w:b/>
                <w:iCs/>
                <w:color w:val="000000" w:themeColor="text1"/>
                <w:lang w:val="pl-PL"/>
              </w:rPr>
              <w:t>.</w:t>
            </w:r>
          </w:p>
          <w:p w14:paraId="4FC4B64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489087F8"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52009552" w14:textId="295A8D5B" w:rsidR="00E120B2" w:rsidRDefault="00E120B2" w:rsidP="00E120B2">
            <w:pPr>
              <w:spacing w:after="0" w:line="240" w:lineRule="auto"/>
              <w:jc w:val="both"/>
              <w:rPr>
                <w:rFonts w:ascii="Times New Roman" w:hAnsi="Times New Roman"/>
                <w:b/>
                <w:color w:val="000000" w:themeColor="text1"/>
                <w:lang w:val="pl-PL"/>
              </w:rPr>
            </w:pPr>
            <w:r w:rsidRPr="00E120B2">
              <w:rPr>
                <w:rFonts w:ascii="Times New Roman" w:hAnsi="Times New Roman"/>
                <w:color w:val="000000" w:themeColor="text1"/>
                <w:lang w:val="pl-PL"/>
              </w:rPr>
              <w:t xml:space="preserve">- udział w laboratoriach: </w:t>
            </w:r>
            <w:r w:rsidR="002A2DBE">
              <w:rPr>
                <w:rFonts w:ascii="Times New Roman" w:hAnsi="Times New Roman"/>
                <w:b/>
                <w:color w:val="000000" w:themeColor="text1"/>
                <w:lang w:val="pl-PL"/>
              </w:rPr>
              <w:t>3</w:t>
            </w:r>
            <w:r w:rsidRPr="00E120B2">
              <w:rPr>
                <w:rFonts w:ascii="Times New Roman" w:hAnsi="Times New Roman"/>
                <w:b/>
                <w:color w:val="000000" w:themeColor="text1"/>
                <w:lang w:val="pl-PL"/>
              </w:rPr>
              <w:t xml:space="preserve">0 godzin </w:t>
            </w:r>
          </w:p>
          <w:p w14:paraId="0FBC2200" w14:textId="397302A3" w:rsidR="00D871EE" w:rsidRPr="00E120B2" w:rsidRDefault="00D871EE" w:rsidP="00D871EE">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002A2DBE">
              <w:rPr>
                <w:rFonts w:ascii="Times New Roman" w:hAnsi="Times New Roman"/>
                <w:b/>
                <w:color w:val="000000" w:themeColor="text1"/>
                <w:lang w:val="pl-PL"/>
              </w:rPr>
              <w:t>4</w:t>
            </w:r>
            <w:r w:rsidRPr="00E120B2">
              <w:rPr>
                <w:rFonts w:ascii="Times New Roman" w:hAnsi="Times New Roman"/>
                <w:b/>
                <w:color w:val="000000" w:themeColor="text1"/>
                <w:lang w:val="pl-PL"/>
              </w:rPr>
              <w:t xml:space="preserve"> godzin</w:t>
            </w:r>
            <w:r w:rsidR="002A2DBE">
              <w:rPr>
                <w:rFonts w:ascii="Times New Roman" w:hAnsi="Times New Roman"/>
                <w:b/>
                <w:color w:val="000000" w:themeColor="text1"/>
                <w:lang w:val="pl-PL"/>
              </w:rPr>
              <w:t>y</w:t>
            </w:r>
          </w:p>
          <w:p w14:paraId="5A97E1BE" w14:textId="045E5163" w:rsidR="00D871EE" w:rsidRPr="00E120B2" w:rsidRDefault="00D871EE"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00E46F6A">
              <w:rPr>
                <w:rFonts w:ascii="Times New Roman" w:hAnsi="Times New Roman"/>
                <w:b/>
                <w:color w:val="000000" w:themeColor="text1"/>
                <w:lang w:val="pl-PL"/>
              </w:rPr>
              <w:t>3</w:t>
            </w:r>
            <w:r w:rsidRPr="00E120B2">
              <w:rPr>
                <w:rFonts w:ascii="Times New Roman" w:hAnsi="Times New Roman"/>
                <w:b/>
                <w:color w:val="000000" w:themeColor="text1"/>
                <w:lang w:val="pl-PL"/>
              </w:rPr>
              <w:t xml:space="preserve"> godzin</w:t>
            </w:r>
            <w:r w:rsidR="00E46F6A">
              <w:rPr>
                <w:rFonts w:ascii="Times New Roman" w:hAnsi="Times New Roman"/>
                <w:b/>
                <w:color w:val="000000" w:themeColor="text1"/>
                <w:lang w:val="pl-PL"/>
              </w:rPr>
              <w:t>y</w:t>
            </w:r>
          </w:p>
          <w:p w14:paraId="7B6D3BEF" w14:textId="3F8177F4" w:rsidR="00E120B2" w:rsidRDefault="00E120B2" w:rsidP="00E120B2">
            <w:pPr>
              <w:spacing w:after="0" w:line="240" w:lineRule="auto"/>
              <w:jc w:val="both"/>
              <w:rPr>
                <w:rFonts w:ascii="Times New Roman" w:hAnsi="Times New Roman"/>
                <w:b/>
                <w:lang w:val="pl-PL"/>
              </w:rPr>
            </w:pPr>
            <w:r w:rsidRPr="00E120B2">
              <w:rPr>
                <w:rFonts w:ascii="Times New Roman" w:hAnsi="Times New Roman"/>
                <w:color w:val="000000" w:themeColor="text1"/>
                <w:lang w:val="pl-PL"/>
              </w:rPr>
              <w:t xml:space="preserve">- przygotowanie do laboratorium (w zakresie praktycznym): </w:t>
            </w:r>
            <w:r w:rsidR="007110C3">
              <w:rPr>
                <w:rFonts w:ascii="Times New Roman" w:hAnsi="Times New Roman"/>
                <w:b/>
                <w:lang w:val="pl-PL"/>
              </w:rPr>
              <w:t>9</w:t>
            </w:r>
            <w:r w:rsidRPr="00E120B2">
              <w:rPr>
                <w:rFonts w:ascii="Times New Roman" w:hAnsi="Times New Roman"/>
                <w:b/>
                <w:lang w:val="pl-PL"/>
              </w:rPr>
              <w:t xml:space="preserve"> godzin</w:t>
            </w:r>
            <w:r w:rsidR="00D106FF">
              <w:rPr>
                <w:rFonts w:ascii="Times New Roman" w:hAnsi="Times New Roman"/>
                <w:b/>
                <w:lang w:val="pl-PL"/>
              </w:rPr>
              <w:t>.</w:t>
            </w:r>
          </w:p>
          <w:p w14:paraId="73DD4A60" w14:textId="73FC4F08" w:rsidR="007110C3" w:rsidRPr="00E120B2" w:rsidRDefault="007110C3"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w:t>
            </w:r>
            <w:r>
              <w:rPr>
                <w:rFonts w:ascii="Times New Roman" w:hAnsi="Times New Roman"/>
                <w:b/>
                <w:color w:val="000000" w:themeColor="text1"/>
                <w:lang w:val="pl-PL"/>
              </w:rPr>
              <w:t xml:space="preserve">5 </w:t>
            </w:r>
            <w:r w:rsidRPr="00E120B2">
              <w:rPr>
                <w:rFonts w:ascii="Times New Roman" w:hAnsi="Times New Roman"/>
                <w:b/>
                <w:color w:val="000000" w:themeColor="text1"/>
                <w:lang w:val="pl-PL"/>
              </w:rPr>
              <w:t xml:space="preserve"> godzin.</w:t>
            </w:r>
          </w:p>
          <w:p w14:paraId="28A1352A" w14:textId="601AF83F"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71691E">
              <w:rPr>
                <w:rFonts w:ascii="Times New Roman" w:hAnsi="Times New Roman"/>
                <w:b/>
                <w:iCs/>
                <w:color w:val="000000" w:themeColor="text1"/>
                <w:lang w:val="pl-PL"/>
              </w:rPr>
              <w:t>51</w:t>
            </w:r>
            <w:r w:rsidRPr="00E120B2">
              <w:rPr>
                <w:rFonts w:ascii="Times New Roman" w:hAnsi="Times New Roman"/>
                <w:b/>
                <w:iCs/>
                <w:color w:val="000000" w:themeColor="text1"/>
                <w:lang w:val="pl-PL"/>
              </w:rPr>
              <w:t xml:space="preserve"> godziny</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 xml:space="preserve"> </w:t>
            </w:r>
            <w:r w:rsidR="0071691E">
              <w:rPr>
                <w:rFonts w:ascii="Times New Roman" w:hAnsi="Times New Roman"/>
                <w:b/>
                <w:iCs/>
                <w:color w:val="000000" w:themeColor="text1"/>
                <w:lang w:val="pl-PL"/>
              </w:rPr>
              <w:t>2,04</w:t>
            </w:r>
            <w:r w:rsidRPr="00E120B2">
              <w:rPr>
                <w:rFonts w:ascii="Times New Roman" w:hAnsi="Times New Roman"/>
                <w:b/>
                <w:iCs/>
                <w:color w:val="000000" w:themeColor="text1"/>
                <w:lang w:val="pl-PL"/>
              </w:rPr>
              <w:t xml:space="preserve"> punktu ECTS</w:t>
            </w:r>
            <w:r w:rsidRPr="00E120B2">
              <w:rPr>
                <w:rFonts w:ascii="Times New Roman" w:hAnsi="Times New Roman"/>
                <w:iCs/>
                <w:color w:val="000000" w:themeColor="text1"/>
                <w:lang w:val="pl-PL"/>
              </w:rPr>
              <w:t xml:space="preserve">. </w:t>
            </w:r>
          </w:p>
          <w:p w14:paraId="4B81511E" w14:textId="77777777" w:rsidR="00E120B2" w:rsidRPr="00E120B2" w:rsidRDefault="00E120B2" w:rsidP="00E120B2">
            <w:pPr>
              <w:spacing w:after="0" w:line="240" w:lineRule="auto"/>
              <w:jc w:val="both"/>
              <w:rPr>
                <w:rFonts w:ascii="Times New Roman" w:hAnsi="Times New Roman"/>
                <w:color w:val="000000" w:themeColor="text1"/>
                <w:lang w:val="pl-PL"/>
              </w:rPr>
            </w:pPr>
          </w:p>
          <w:p w14:paraId="3B11C2F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33715A1E" w14:textId="660D98FF" w:rsidR="00E120B2" w:rsidRPr="00E120B2" w:rsidRDefault="00E01332" w:rsidP="00E120B2">
            <w:pPr>
              <w:widowControl w:val="0"/>
              <w:spacing w:after="0" w:line="240" w:lineRule="auto"/>
              <w:jc w:val="both"/>
              <w:rPr>
                <w:rFonts w:ascii="Times New Roman" w:hAnsi="Times New Roman"/>
                <w:b/>
                <w:iCs/>
                <w:lang w:val="pl-PL"/>
              </w:rPr>
            </w:pPr>
            <w:r>
              <w:rPr>
                <w:rFonts w:ascii="Times New Roman" w:hAnsi="Times New Roman"/>
                <w:iCs/>
                <w:lang w:val="pl-PL"/>
              </w:rPr>
              <w:t xml:space="preserve">- konsultacje </w:t>
            </w:r>
            <w:r w:rsidR="00E120B2" w:rsidRPr="00E120B2">
              <w:rPr>
                <w:rFonts w:ascii="Times New Roman" w:hAnsi="Times New Roman"/>
                <w:iCs/>
                <w:lang w:val="pl-PL"/>
              </w:rPr>
              <w:t xml:space="preserve">z nauczycielem akademickim: </w:t>
            </w:r>
            <w:r w:rsidR="00E120B2" w:rsidRPr="00E120B2">
              <w:rPr>
                <w:rFonts w:ascii="Times New Roman" w:hAnsi="Times New Roman"/>
                <w:b/>
                <w:iCs/>
                <w:lang w:val="pl-PL"/>
              </w:rPr>
              <w:t xml:space="preserve">1 godzina. </w:t>
            </w:r>
            <w:r w:rsidR="00E120B2" w:rsidRPr="00E120B2">
              <w:rPr>
                <w:rFonts w:ascii="Times New Roman" w:hAnsi="Times New Roman"/>
                <w:b/>
                <w:iCs/>
                <w:lang w:val="pl-PL"/>
              </w:rPr>
              <w:br/>
            </w:r>
            <w:r w:rsidR="00E120B2" w:rsidRPr="00E120B2">
              <w:rPr>
                <w:rFonts w:ascii="Times New Roman" w:hAnsi="Times New Roman"/>
                <w:iCs/>
                <w:lang w:val="pl-PL"/>
              </w:rPr>
              <w:t xml:space="preserve">co odpowiada </w:t>
            </w:r>
            <w:r w:rsidR="00E120B2" w:rsidRPr="00E120B2">
              <w:rPr>
                <w:rFonts w:ascii="Times New Roman" w:hAnsi="Times New Roman"/>
                <w:b/>
                <w:iCs/>
                <w:lang w:val="pl-PL"/>
              </w:rPr>
              <w:t>0,04 punktu ECTS.</w:t>
            </w:r>
          </w:p>
          <w:p w14:paraId="1E9B0951" w14:textId="77777777" w:rsidR="00E120B2" w:rsidRPr="00E120B2" w:rsidRDefault="00E120B2" w:rsidP="00E120B2">
            <w:pPr>
              <w:spacing w:after="0" w:line="240" w:lineRule="auto"/>
              <w:jc w:val="both"/>
              <w:rPr>
                <w:rFonts w:ascii="Times New Roman" w:hAnsi="Times New Roman"/>
                <w:lang w:val="pl-PL"/>
              </w:rPr>
            </w:pPr>
          </w:p>
          <w:p w14:paraId="3CC128CA" w14:textId="77777777"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7. Czas wymagany do odbycia obowiązkowej praktyki:</w:t>
            </w:r>
          </w:p>
          <w:p w14:paraId="5946A858" w14:textId="77777777" w:rsidR="00E120B2" w:rsidRPr="009C0E04" w:rsidRDefault="00E120B2" w:rsidP="00E120B2">
            <w:pPr>
              <w:widowControl w:val="0"/>
              <w:spacing w:after="0" w:line="240" w:lineRule="auto"/>
              <w:jc w:val="both"/>
              <w:rPr>
                <w:rFonts w:ascii="Times New Roman" w:hAnsi="Times New Roman"/>
                <w:b/>
                <w:iCs/>
                <w:lang w:eastAsia="pl-PL"/>
              </w:rPr>
            </w:pPr>
            <w:r>
              <w:rPr>
                <w:rFonts w:ascii="Times New Roman" w:hAnsi="Times New Roman"/>
                <w:b/>
                <w:iCs/>
              </w:rPr>
              <w:t xml:space="preserve">- </w:t>
            </w:r>
            <w:r w:rsidRPr="009C0E04">
              <w:rPr>
                <w:rFonts w:ascii="Times New Roman" w:hAnsi="Times New Roman"/>
                <w:b/>
                <w:iCs/>
              </w:rPr>
              <w:t>nie dotyczy</w:t>
            </w:r>
            <w:r>
              <w:rPr>
                <w:rFonts w:ascii="Times New Roman" w:hAnsi="Times New Roman"/>
                <w:b/>
                <w:iCs/>
              </w:rPr>
              <w:t>.</w:t>
            </w:r>
          </w:p>
        </w:tc>
      </w:tr>
      <w:tr w:rsidR="00E120B2" w:rsidRPr="000703CA" w14:paraId="35C70B59" w14:textId="77777777" w:rsidTr="00E120B2">
        <w:tc>
          <w:tcPr>
            <w:tcW w:w="3369" w:type="dxa"/>
          </w:tcPr>
          <w:p w14:paraId="6E6A21FC"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wiedza</w:t>
            </w:r>
          </w:p>
        </w:tc>
        <w:tc>
          <w:tcPr>
            <w:tcW w:w="6095" w:type="dxa"/>
          </w:tcPr>
          <w:p w14:paraId="78A6BAC0" w14:textId="77777777" w:rsidR="00E120B2" w:rsidRPr="00D106FF" w:rsidRDefault="00E120B2" w:rsidP="00E120B2">
            <w:pPr>
              <w:pStyle w:val="NormalnyWeb"/>
              <w:spacing w:before="0" w:beforeAutospacing="0" w:after="0" w:afterAutospacing="0"/>
              <w:jc w:val="both"/>
              <w:rPr>
                <w:b/>
                <w:bCs/>
                <w:sz w:val="22"/>
                <w:szCs w:val="22"/>
              </w:rPr>
            </w:pPr>
            <w:r w:rsidRPr="00D106FF">
              <w:rPr>
                <w:b/>
                <w:bCs/>
                <w:sz w:val="22"/>
                <w:szCs w:val="22"/>
              </w:rPr>
              <w:t>Student zna i rozumie:</w:t>
            </w:r>
          </w:p>
          <w:p w14:paraId="2F5761D8"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46516C51"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3CB538E4"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0F545806"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W4: </w:t>
            </w:r>
            <w:r w:rsidRPr="00D106FF">
              <w:rPr>
                <w:sz w:val="22"/>
                <w:szCs w:val="22"/>
              </w:rPr>
              <w:t xml:space="preserve">analityczne metody jakościowej i ilościowej oceny związków nieorganicznych                        i organicznych: </w:t>
            </w:r>
            <w:r w:rsidRPr="00D106FF">
              <w:rPr>
                <w:bCs/>
                <w:sz w:val="22"/>
                <w:szCs w:val="22"/>
              </w:rPr>
              <w:t>B.W05</w:t>
            </w:r>
          </w:p>
          <w:p w14:paraId="31C1A5D0"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W5:</w:t>
            </w:r>
            <w:r w:rsidRPr="00D106FF">
              <w:rPr>
                <w:sz w:val="22"/>
                <w:szCs w:val="22"/>
              </w:rPr>
              <w:t xml:space="preserve"> celowość stosowania tych analizy jakościowej i ilościowej w analizie medycznej:</w:t>
            </w:r>
            <w:r w:rsidRPr="00D106FF">
              <w:rPr>
                <w:bCs/>
                <w:sz w:val="22"/>
                <w:szCs w:val="22"/>
              </w:rPr>
              <w:t xml:space="preserve"> B.W05</w:t>
            </w:r>
          </w:p>
          <w:p w14:paraId="6D02E8E9"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W6: zasady obliczeń stosowanych w analizie jakościowej i ilościowej związków nieorganicznych i organicznych: </w:t>
            </w:r>
            <w:r w:rsidRPr="00D106FF">
              <w:rPr>
                <w:sz w:val="22"/>
                <w:szCs w:val="22"/>
              </w:rPr>
              <w:t>B.W06</w:t>
            </w:r>
          </w:p>
          <w:p w14:paraId="23AE365F"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W7:  podstawy </w:t>
            </w:r>
            <w:r w:rsidRPr="00D106FF">
              <w:rPr>
                <w:sz w:val="22"/>
                <w:szCs w:val="22"/>
              </w:rPr>
              <w:t xml:space="preserve">analizy wagowej, analizy objętościowej i analizy </w:t>
            </w:r>
            <w:r w:rsidRPr="00D106FF">
              <w:rPr>
                <w:sz w:val="22"/>
                <w:szCs w:val="22"/>
              </w:rPr>
              <w:lastRenderedPageBreak/>
              <w:t xml:space="preserve">gazowej: </w:t>
            </w:r>
            <w:r w:rsidRPr="00D106FF">
              <w:rPr>
                <w:bCs/>
                <w:sz w:val="22"/>
                <w:szCs w:val="22"/>
              </w:rPr>
              <w:t>B.W10</w:t>
            </w:r>
          </w:p>
          <w:p w14:paraId="6D689A93" w14:textId="77777777" w:rsidR="00E120B2" w:rsidRPr="00D106FF" w:rsidRDefault="00E120B2" w:rsidP="00E120B2">
            <w:pPr>
              <w:pStyle w:val="NormalnyWeb"/>
              <w:spacing w:before="0" w:beforeAutospacing="0" w:after="0" w:afterAutospacing="0"/>
              <w:jc w:val="both"/>
              <w:rPr>
                <w:sz w:val="22"/>
                <w:szCs w:val="22"/>
              </w:rPr>
            </w:pPr>
            <w:r w:rsidRPr="00D106FF">
              <w:rPr>
                <w:bCs/>
                <w:sz w:val="22"/>
                <w:szCs w:val="22"/>
              </w:rPr>
              <w:t xml:space="preserve">W8: </w:t>
            </w:r>
            <w:r w:rsidRPr="00D106FF">
              <w:rPr>
                <w:sz w:val="22"/>
                <w:szCs w:val="22"/>
              </w:rPr>
              <w:t>klasyczne metody analizy ilościowej: B.W10</w:t>
            </w:r>
          </w:p>
          <w:p w14:paraId="60FEDEDB"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W9: kryteria wyboru metody analitycznej: B.W13</w:t>
            </w:r>
          </w:p>
          <w:p w14:paraId="2CB84F4D"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W10: </w:t>
            </w:r>
            <w:r w:rsidRPr="00D106FF">
              <w:rPr>
                <w:sz w:val="22"/>
                <w:szCs w:val="22"/>
              </w:rPr>
              <w:t>statystyczne podstawy walidacji</w:t>
            </w:r>
            <w:r w:rsidRPr="00D106FF">
              <w:rPr>
                <w:bCs/>
                <w:sz w:val="22"/>
                <w:szCs w:val="22"/>
              </w:rPr>
              <w:t xml:space="preserve"> metody analitycznej: B.W13</w:t>
            </w:r>
          </w:p>
        </w:tc>
      </w:tr>
      <w:tr w:rsidR="00E120B2" w:rsidRPr="000703CA" w14:paraId="2E01DC56" w14:textId="77777777" w:rsidTr="00E120B2">
        <w:tc>
          <w:tcPr>
            <w:tcW w:w="3369" w:type="dxa"/>
          </w:tcPr>
          <w:p w14:paraId="300B2F06"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umiejętności</w:t>
            </w:r>
          </w:p>
        </w:tc>
        <w:tc>
          <w:tcPr>
            <w:tcW w:w="6095" w:type="dxa"/>
          </w:tcPr>
          <w:p w14:paraId="3817BCEA" w14:textId="77777777" w:rsidR="00E120B2" w:rsidRPr="00D106FF" w:rsidRDefault="00E120B2" w:rsidP="00E120B2">
            <w:pPr>
              <w:pStyle w:val="NormalnyWeb"/>
              <w:spacing w:before="0" w:beforeAutospacing="0" w:after="0" w:afterAutospacing="0"/>
              <w:rPr>
                <w:b/>
                <w:sz w:val="22"/>
                <w:szCs w:val="22"/>
              </w:rPr>
            </w:pPr>
            <w:r w:rsidRPr="00D106FF">
              <w:rPr>
                <w:b/>
                <w:sz w:val="22"/>
                <w:szCs w:val="22"/>
              </w:rPr>
              <w:t>Student potrafi:</w:t>
            </w:r>
          </w:p>
          <w:p w14:paraId="01B73EA5"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 stosować chemiczną analizę jakościową: B.U01</w:t>
            </w:r>
          </w:p>
          <w:p w14:paraId="6DEAE70D" w14:textId="77777777" w:rsidR="00E120B2" w:rsidRPr="00D106FF" w:rsidRDefault="00E120B2" w:rsidP="00E120B2">
            <w:pPr>
              <w:pStyle w:val="NormalnyWeb"/>
              <w:spacing w:before="0" w:beforeAutospacing="0" w:after="0" w:afterAutospacing="0"/>
              <w:rPr>
                <w:sz w:val="22"/>
                <w:szCs w:val="22"/>
              </w:rPr>
            </w:pPr>
            <w:r w:rsidRPr="00D106FF">
              <w:rPr>
                <w:sz w:val="22"/>
                <w:szCs w:val="22"/>
              </w:rPr>
              <w:t>U2: dokonywać doboru metody analitycznej z uwzględnieniem ich wiarygodności i analizy statystycznej: B.U02</w:t>
            </w:r>
          </w:p>
          <w:p w14:paraId="67AED6E2" w14:textId="77777777" w:rsidR="00E120B2" w:rsidRPr="00D106FF" w:rsidRDefault="00E120B2" w:rsidP="00E120B2">
            <w:pPr>
              <w:pStyle w:val="NormalnyWeb"/>
              <w:spacing w:before="0" w:beforeAutospacing="0" w:after="0" w:afterAutospacing="0"/>
              <w:rPr>
                <w:sz w:val="22"/>
                <w:szCs w:val="22"/>
              </w:rPr>
            </w:pPr>
            <w:r w:rsidRPr="00D106FF">
              <w:rPr>
                <w:sz w:val="22"/>
                <w:szCs w:val="22"/>
              </w:rPr>
              <w:t>U3: dokonywać doboru metody analitycznej: B.U02</w:t>
            </w:r>
          </w:p>
          <w:p w14:paraId="397681EE" w14:textId="77777777" w:rsidR="00E120B2" w:rsidRPr="00D106FF" w:rsidRDefault="00E120B2" w:rsidP="00E120B2">
            <w:pPr>
              <w:pStyle w:val="NormalnyWeb"/>
              <w:spacing w:before="0" w:beforeAutospacing="0" w:after="0" w:afterAutospacing="0"/>
              <w:rPr>
                <w:sz w:val="22"/>
                <w:szCs w:val="22"/>
              </w:rPr>
            </w:pPr>
            <w:r w:rsidRPr="00D106FF">
              <w:rPr>
                <w:sz w:val="22"/>
                <w:szCs w:val="22"/>
              </w:rPr>
              <w:t>U4: oceniać przydatność metody analitycznej w kontekście celu analizy, kalibracji metody, precyzji wykonania i obliczania wyników: B.U02</w:t>
            </w:r>
          </w:p>
          <w:p w14:paraId="12635B89" w14:textId="77777777" w:rsidR="00E120B2" w:rsidRPr="00D106FF" w:rsidRDefault="00E120B2" w:rsidP="00E120B2">
            <w:pPr>
              <w:pStyle w:val="NormalnyWeb"/>
              <w:spacing w:before="0" w:beforeAutospacing="0" w:after="0" w:afterAutospacing="0"/>
              <w:rPr>
                <w:sz w:val="22"/>
                <w:szCs w:val="22"/>
              </w:rPr>
            </w:pPr>
            <w:r w:rsidRPr="00D106FF">
              <w:rPr>
                <w:sz w:val="22"/>
                <w:szCs w:val="22"/>
              </w:rPr>
              <w:t>U5: wykonywać obliczenia chemiczne: B.U03</w:t>
            </w:r>
          </w:p>
          <w:p w14:paraId="08BB429B" w14:textId="77777777" w:rsidR="00E120B2" w:rsidRPr="00D106FF" w:rsidRDefault="00E120B2" w:rsidP="00E120B2">
            <w:pPr>
              <w:pStyle w:val="NormalnyWeb"/>
              <w:spacing w:before="0" w:beforeAutospacing="0" w:after="0" w:afterAutospacing="0"/>
              <w:rPr>
                <w:sz w:val="22"/>
                <w:szCs w:val="22"/>
              </w:rPr>
            </w:pPr>
            <w:r w:rsidRPr="00D106FF">
              <w:rPr>
                <w:sz w:val="22"/>
                <w:szCs w:val="22"/>
              </w:rPr>
              <w:t>U6: sporządzać roztwory o określonym stężeniu: B.U04</w:t>
            </w:r>
          </w:p>
          <w:p w14:paraId="12F6F1C1" w14:textId="77777777" w:rsidR="00E120B2" w:rsidRPr="00D106FF" w:rsidRDefault="00E120B2" w:rsidP="00E120B2">
            <w:pPr>
              <w:pStyle w:val="NormalnyWeb"/>
              <w:spacing w:before="0" w:beforeAutospacing="0" w:after="0" w:afterAutospacing="0"/>
              <w:rPr>
                <w:sz w:val="22"/>
                <w:szCs w:val="22"/>
              </w:rPr>
            </w:pPr>
            <w:r w:rsidRPr="00D106FF">
              <w:rPr>
                <w:sz w:val="22"/>
                <w:szCs w:val="22"/>
              </w:rPr>
              <w:t>U7: sporządzać roztwory o określonym pH: B.U04</w:t>
            </w:r>
          </w:p>
          <w:p w14:paraId="26A52A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U8: sporządzać roztwory buforowe: B.U04</w:t>
            </w:r>
          </w:p>
          <w:p w14:paraId="295BF226" w14:textId="77777777" w:rsidR="00E120B2" w:rsidRPr="00D106FF" w:rsidRDefault="00E120B2" w:rsidP="00E120B2">
            <w:pPr>
              <w:pStyle w:val="NormalnyWeb"/>
              <w:spacing w:before="0" w:beforeAutospacing="0" w:after="0" w:afterAutospacing="0"/>
              <w:rPr>
                <w:sz w:val="22"/>
                <w:szCs w:val="22"/>
              </w:rPr>
            </w:pPr>
            <w:r w:rsidRPr="00D106FF">
              <w:rPr>
                <w:sz w:val="22"/>
                <w:szCs w:val="22"/>
              </w:rPr>
              <w:t>U9: identyfikować substancje nieorganiczne: B.U06</w:t>
            </w:r>
          </w:p>
          <w:p w14:paraId="476575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U10: mierzyć i wyznaczać wielkości fizykochemiczne: B.U07</w:t>
            </w:r>
          </w:p>
          <w:p w14:paraId="1A594CE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U11: opisywać i analizować właściwości i procesy fizykochemiczne: B.U07</w:t>
            </w:r>
          </w:p>
          <w:p w14:paraId="6EE6E8A4" w14:textId="77777777" w:rsidR="00E120B2" w:rsidRPr="00D106FF" w:rsidRDefault="00E120B2" w:rsidP="00E120B2">
            <w:pPr>
              <w:pStyle w:val="NormalnyWeb"/>
              <w:spacing w:before="0" w:beforeAutospacing="0" w:after="0" w:afterAutospacing="0"/>
              <w:rPr>
                <w:sz w:val="22"/>
                <w:szCs w:val="22"/>
              </w:rPr>
            </w:pPr>
            <w:r w:rsidRPr="00D106FF">
              <w:rPr>
                <w:sz w:val="22"/>
                <w:szCs w:val="22"/>
              </w:rPr>
              <w:t>U12: dobierać metodę analityczną służącą do rozwiązania konkretnego zadania analitycznego: B.U08</w:t>
            </w:r>
          </w:p>
          <w:p w14:paraId="2B77CF6B"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U13: przeprowadzać walidację metody analitycznej: B.U08</w:t>
            </w:r>
          </w:p>
          <w:p w14:paraId="2E5D0ED1" w14:textId="77777777" w:rsidR="00E120B2" w:rsidRPr="00D106FF" w:rsidRDefault="00E120B2" w:rsidP="00E120B2">
            <w:pPr>
              <w:pStyle w:val="NormalnyWeb"/>
              <w:spacing w:before="0" w:beforeAutospacing="0" w:after="0" w:afterAutospacing="0"/>
              <w:rPr>
                <w:sz w:val="22"/>
                <w:szCs w:val="22"/>
              </w:rPr>
            </w:pPr>
            <w:r w:rsidRPr="00D106FF">
              <w:rPr>
                <w:sz w:val="22"/>
                <w:szCs w:val="22"/>
              </w:rPr>
              <w:t>U14: wykonywać wszystkie czynności laboratoryjne z dbałością pozwalającą na zachowanie pełnego bezpieczeństwa swojego i osób współpracujących: B.U10</w:t>
            </w:r>
          </w:p>
          <w:p w14:paraId="430E44B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U15: planować i wykonywać analizy chemiczne: B.U14</w:t>
            </w:r>
          </w:p>
          <w:p w14:paraId="156DE8D6" w14:textId="77777777" w:rsidR="00E120B2" w:rsidRPr="00D106FF" w:rsidRDefault="00E120B2" w:rsidP="00E120B2">
            <w:pPr>
              <w:pStyle w:val="NormalnyWeb"/>
              <w:spacing w:before="0" w:beforeAutospacing="0" w:after="0" w:afterAutospacing="0"/>
              <w:rPr>
                <w:sz w:val="22"/>
                <w:szCs w:val="22"/>
              </w:rPr>
            </w:pPr>
            <w:r w:rsidRPr="00D106FF">
              <w:rPr>
                <w:sz w:val="22"/>
                <w:szCs w:val="22"/>
              </w:rPr>
              <w:t>U16: interpretować wyniki analiz: B.U14</w:t>
            </w:r>
          </w:p>
          <w:p w14:paraId="348A0580"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U17: wyciągać wnioski z wyników analiz: B.U14.</w:t>
            </w:r>
          </w:p>
        </w:tc>
      </w:tr>
      <w:tr w:rsidR="00E120B2" w:rsidRPr="000703CA" w14:paraId="75CA667B" w14:textId="77777777" w:rsidTr="00E120B2">
        <w:tc>
          <w:tcPr>
            <w:tcW w:w="3369" w:type="dxa"/>
          </w:tcPr>
          <w:p w14:paraId="186EAB1B"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kompetencje społeczne</w:t>
            </w:r>
          </w:p>
        </w:tc>
        <w:tc>
          <w:tcPr>
            <w:tcW w:w="6095" w:type="dxa"/>
          </w:tcPr>
          <w:p w14:paraId="68A6F8CF" w14:textId="77777777" w:rsidR="00E120B2" w:rsidRPr="00D106FF" w:rsidRDefault="00E120B2" w:rsidP="00E120B2">
            <w:pPr>
              <w:pStyle w:val="NormalnyWeb"/>
              <w:spacing w:before="0" w:beforeAutospacing="0" w:after="0" w:afterAutospacing="0"/>
              <w:rPr>
                <w:b/>
                <w:bCs/>
                <w:color w:val="000000"/>
                <w:sz w:val="22"/>
                <w:szCs w:val="22"/>
              </w:rPr>
            </w:pPr>
            <w:r w:rsidRPr="00D106FF">
              <w:rPr>
                <w:b/>
                <w:bCs/>
                <w:color w:val="000000"/>
                <w:sz w:val="22"/>
                <w:szCs w:val="22"/>
              </w:rPr>
              <w:t>Student gotów jest do:</w:t>
            </w:r>
          </w:p>
          <w:p w14:paraId="68A3FA68" w14:textId="77777777" w:rsidR="00E120B2" w:rsidRPr="00D106FF" w:rsidRDefault="00E120B2" w:rsidP="00E120B2">
            <w:pPr>
              <w:pStyle w:val="NormalnyWeb"/>
              <w:spacing w:before="0" w:beforeAutospacing="0" w:after="0" w:afterAutospacing="0"/>
              <w:rPr>
                <w:sz w:val="22"/>
                <w:szCs w:val="22"/>
              </w:rPr>
            </w:pPr>
            <w:r w:rsidRPr="00D106FF">
              <w:rPr>
                <w:bCs/>
                <w:color w:val="000000"/>
                <w:sz w:val="22"/>
                <w:szCs w:val="22"/>
              </w:rPr>
              <w:t xml:space="preserve">K1: </w:t>
            </w:r>
            <w:r w:rsidRPr="00D106FF">
              <w:rPr>
                <w:sz w:val="22"/>
                <w:szCs w:val="22"/>
              </w:rPr>
              <w:t>korzystania z obiektywnych źródeł informacji naukowej: B.K01.</w:t>
            </w:r>
          </w:p>
        </w:tc>
      </w:tr>
      <w:tr w:rsidR="00E120B2" w:rsidRPr="000703CA" w14:paraId="4F472D99" w14:textId="77777777" w:rsidTr="00E120B2">
        <w:tc>
          <w:tcPr>
            <w:tcW w:w="3369" w:type="dxa"/>
          </w:tcPr>
          <w:p w14:paraId="70CA82CD"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Metody dydaktyczne</w:t>
            </w:r>
          </w:p>
        </w:tc>
        <w:tc>
          <w:tcPr>
            <w:tcW w:w="6095" w:type="dxa"/>
          </w:tcPr>
          <w:p w14:paraId="2408F812" w14:textId="77777777" w:rsidR="00E120B2" w:rsidRPr="00D106FF" w:rsidRDefault="00E120B2" w:rsidP="00E120B2">
            <w:pPr>
              <w:spacing w:after="0" w:line="240" w:lineRule="auto"/>
              <w:rPr>
                <w:rFonts w:ascii="Times New Roman" w:hAnsi="Times New Roman"/>
                <w:b/>
                <w:bCs/>
                <w:iCs/>
                <w:lang w:val="pl-PL"/>
              </w:rPr>
            </w:pPr>
            <w:r w:rsidRPr="00D106FF">
              <w:rPr>
                <w:rFonts w:ascii="Times New Roman" w:hAnsi="Times New Roman"/>
                <w:b/>
                <w:bCs/>
                <w:iCs/>
                <w:lang w:val="pl-PL"/>
              </w:rPr>
              <w:t>Wykład:</w:t>
            </w:r>
          </w:p>
          <w:p w14:paraId="07219F49" w14:textId="77777777" w:rsidR="00E120B2" w:rsidRPr="00D106FF" w:rsidRDefault="00E120B2" w:rsidP="00E120B2">
            <w:pPr>
              <w:spacing w:after="0" w:line="240" w:lineRule="auto"/>
              <w:rPr>
                <w:rFonts w:ascii="Times New Roman" w:hAnsi="Times New Roman"/>
                <w:bCs/>
                <w:iCs/>
                <w:lang w:val="pl-PL"/>
              </w:rPr>
            </w:pPr>
            <w:r w:rsidRPr="00D106FF">
              <w:rPr>
                <w:rFonts w:ascii="Times New Roman" w:hAnsi="Times New Roman"/>
                <w:bCs/>
                <w:iCs/>
                <w:lang w:val="pl-PL"/>
              </w:rPr>
              <w:t>1. Metody podające:</w:t>
            </w:r>
          </w:p>
          <w:p w14:paraId="2FE877B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tradycyjny wspomagany technikami multimedialnymi;</w:t>
            </w:r>
          </w:p>
          <w:p w14:paraId="044519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interaktywny;</w:t>
            </w:r>
          </w:p>
          <w:p w14:paraId="69EEEBB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informacyjny.</w:t>
            </w:r>
          </w:p>
          <w:p w14:paraId="0DD553CD"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aktywizujące:</w:t>
            </w:r>
          </w:p>
          <w:p w14:paraId="4BFC992B"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348CDB37"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1AC2A99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38F0F32D"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0EADDFB7"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3. Metody problemowe</w:t>
            </w:r>
          </w:p>
          <w:p w14:paraId="3F6C2534"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32DC1ECC"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klasyczna metoda problemowa.</w:t>
            </w:r>
          </w:p>
          <w:p w14:paraId="419648F5" w14:textId="77777777" w:rsidR="00E120B2" w:rsidRPr="00D106FF" w:rsidRDefault="00E120B2" w:rsidP="00E120B2">
            <w:pPr>
              <w:spacing w:after="0" w:line="240" w:lineRule="auto"/>
              <w:rPr>
                <w:rFonts w:ascii="Times New Roman" w:hAnsi="Times New Roman"/>
                <w:iCs/>
                <w:lang w:val="pl-PL"/>
              </w:rPr>
            </w:pPr>
            <w:r w:rsidRPr="00D106FF">
              <w:rPr>
                <w:rStyle w:val="Pogrubienie"/>
                <w:rFonts w:ascii="Times New Roman" w:hAnsi="Times New Roman"/>
                <w:b w:val="0"/>
                <w:lang w:val="pl-PL"/>
              </w:rPr>
              <w:t>4. Metody eksponujące</w:t>
            </w:r>
          </w:p>
          <w:p w14:paraId="3D79B878"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pokaz wybranych zjawisk.</w:t>
            </w:r>
          </w:p>
          <w:p w14:paraId="01A6A8CB" w14:textId="77777777" w:rsidR="00E120B2" w:rsidRPr="00D106FF" w:rsidRDefault="00E120B2" w:rsidP="00E120B2">
            <w:pPr>
              <w:spacing w:after="0" w:line="240" w:lineRule="auto"/>
              <w:rPr>
                <w:rFonts w:ascii="Times New Roman" w:hAnsi="Times New Roman"/>
                <w:bCs/>
                <w:iCs/>
                <w:lang w:val="pl-PL"/>
              </w:rPr>
            </w:pPr>
          </w:p>
          <w:p w14:paraId="71A6150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Laboratoria</w:t>
            </w:r>
            <w:r w:rsidRPr="00D106FF">
              <w:rPr>
                <w:rFonts w:ascii="Times New Roman" w:hAnsi="Times New Roman"/>
                <w:iCs/>
                <w:lang w:val="pl-PL"/>
              </w:rPr>
              <w:t>:</w:t>
            </w:r>
          </w:p>
          <w:p w14:paraId="0B8106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1. Metody ćwiczeniowo – praktyczne:</w:t>
            </w:r>
          </w:p>
          <w:p w14:paraId="6FEEF5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lastRenderedPageBreak/>
              <w:t>- ćwiczenia praktyczne;</w:t>
            </w:r>
          </w:p>
          <w:p w14:paraId="3D58F26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pomiar i obserwacja;</w:t>
            </w:r>
          </w:p>
          <w:p w14:paraId="1857F19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doświadczenia.</w:t>
            </w:r>
          </w:p>
          <w:p w14:paraId="00DD2DF1"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podające:</w:t>
            </w:r>
          </w:p>
          <w:p w14:paraId="40382D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opis;</w:t>
            </w:r>
          </w:p>
          <w:p w14:paraId="46355A4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pogadanka.</w:t>
            </w:r>
          </w:p>
          <w:p w14:paraId="07D4C9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3. Metody aktywizujące:</w:t>
            </w:r>
          </w:p>
          <w:p w14:paraId="094EBB4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2C736BA9"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62F5F634"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10F3117E"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57F2D821"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4. Metody problemowe:</w:t>
            </w:r>
          </w:p>
          <w:p w14:paraId="1A5A3D29"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12E91933" w14:textId="77777777" w:rsidR="00E120B2" w:rsidRPr="00D106FF" w:rsidRDefault="00E120B2" w:rsidP="00E120B2">
            <w:pPr>
              <w:spacing w:after="0" w:line="240" w:lineRule="auto"/>
              <w:rPr>
                <w:rStyle w:val="Pogrubienie"/>
                <w:rFonts w:ascii="Times New Roman" w:hAnsi="Times New Roman"/>
                <w:b w:val="0"/>
                <w:bCs w:val="0"/>
                <w:iCs/>
                <w:lang w:val="pl-PL"/>
              </w:rPr>
            </w:pPr>
            <w:r w:rsidRPr="00D106FF">
              <w:rPr>
                <w:rStyle w:val="Pogrubienie"/>
                <w:rFonts w:ascii="Times New Roman" w:hAnsi="Times New Roman"/>
                <w:b w:val="0"/>
                <w:lang w:val="pl-PL"/>
              </w:rPr>
              <w:t>- klasyczna metoda problemowa.</w:t>
            </w:r>
          </w:p>
          <w:p w14:paraId="13788210" w14:textId="77777777" w:rsidR="00E120B2" w:rsidRPr="00D106FF" w:rsidRDefault="00E120B2" w:rsidP="00E120B2">
            <w:pPr>
              <w:spacing w:after="0" w:line="240" w:lineRule="auto"/>
              <w:rPr>
                <w:rFonts w:ascii="Times New Roman" w:hAnsi="Times New Roman"/>
                <w:iCs/>
                <w:lang w:val="pl-PL"/>
              </w:rPr>
            </w:pPr>
          </w:p>
          <w:p w14:paraId="11224CB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6BE51AE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nie dotyczy.</w:t>
            </w:r>
          </w:p>
        </w:tc>
      </w:tr>
      <w:tr w:rsidR="00E120B2" w:rsidRPr="000703CA" w14:paraId="60B8D2A2" w14:textId="77777777" w:rsidTr="00E120B2">
        <w:tc>
          <w:tcPr>
            <w:tcW w:w="3369" w:type="dxa"/>
          </w:tcPr>
          <w:p w14:paraId="78AD1A4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Wymagania wstępne</w:t>
            </w:r>
          </w:p>
        </w:tc>
        <w:tc>
          <w:tcPr>
            <w:tcW w:w="6095" w:type="dxa"/>
          </w:tcPr>
          <w:p w14:paraId="23D5EB83"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0703CA" w14:paraId="7E18DAA8" w14:textId="77777777" w:rsidTr="00E120B2">
        <w:tc>
          <w:tcPr>
            <w:tcW w:w="3369" w:type="dxa"/>
          </w:tcPr>
          <w:p w14:paraId="2D758D1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Skrócony opis przedmiotu</w:t>
            </w:r>
          </w:p>
        </w:tc>
        <w:tc>
          <w:tcPr>
            <w:tcW w:w="6095" w:type="dxa"/>
          </w:tcPr>
          <w:p w14:paraId="11B23E9D"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spacing w:val="-3"/>
                <w:lang w:val="pl-PL"/>
              </w:rPr>
              <w:t xml:space="preserve">Zajęcia z przedmiotu Chemia analityczna na kierunku </w:t>
            </w:r>
            <w:r w:rsidRPr="00D106FF">
              <w:rPr>
                <w:rFonts w:ascii="Times New Roman" w:hAnsi="Times New Roman"/>
                <w:bCs/>
                <w:lang w:val="pl-PL"/>
              </w:rPr>
              <w:t xml:space="preserve">analityka medyczna </w:t>
            </w:r>
            <w:r w:rsidRPr="00D106FF">
              <w:rPr>
                <w:rFonts w:ascii="Times New Roman" w:hAnsi="Times New Roman"/>
                <w:bCs/>
                <w:spacing w:val="-3"/>
                <w:lang w:val="pl-PL"/>
              </w:rPr>
              <w:t xml:space="preserve">realizowane są w </w:t>
            </w:r>
            <w:r w:rsidRPr="00D106FF">
              <w:rPr>
                <w:rFonts w:ascii="Times New Roman" w:hAnsi="Times New Roman"/>
                <w:spacing w:val="-3"/>
                <w:lang w:val="pl-PL"/>
              </w:rPr>
              <w:t xml:space="preserve">drugim semestrze. Przedmiot obejmuje 15 godzin wykładu i 30 godzin laboratoriów. </w:t>
            </w:r>
            <w:r w:rsidRPr="00D106FF">
              <w:rPr>
                <w:rFonts w:ascii="Times New Roman" w:hAnsi="Times New Roman"/>
                <w:iCs/>
                <w:lang w:val="pl-PL" w:eastAsia="pl-PL"/>
              </w:rPr>
              <w:t xml:space="preserve">Chemia analityczna </w:t>
            </w:r>
            <w:r w:rsidRPr="00D106FF">
              <w:rPr>
                <w:rFonts w:ascii="Times New Roman" w:hAnsi="Times New Roman"/>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D106FF">
              <w:rPr>
                <w:rFonts w:ascii="Times New Roman" w:hAnsi="Times New Roman"/>
                <w:lang w:val="pl-PL"/>
              </w:rPr>
              <w:br/>
              <w:t xml:space="preserve">do uzyskania wiarygodnego i miarodajnego wyniku oznaczenia. </w:t>
            </w:r>
            <w:r w:rsidRPr="00D106FF">
              <w:rPr>
                <w:rFonts w:ascii="Times New Roman" w:hAnsi="Times New Roman"/>
                <w:lang w:val="pl-PL"/>
              </w:rPr>
              <w:br/>
              <w:t xml:space="preserve">Z drugiej strony samodzielne rozwiązywanie problemów napotkanych w trakcie realizacji zadań, pozwala studentowi na oszacowanie i walidację wielkości popełnianego błędu oznaczenia. </w:t>
            </w:r>
            <w:r w:rsidRPr="00D106FF">
              <w:rPr>
                <w:rFonts w:ascii="Times New Roman" w:hAnsi="Times New Roman"/>
                <w:spacing w:val="-3"/>
                <w:lang w:val="pl-PL"/>
              </w:rPr>
              <w:t>Ponadto, zajęcia laboratoryjne z</w:t>
            </w:r>
            <w:r w:rsidRPr="00D106FF">
              <w:rPr>
                <w:rFonts w:ascii="Times New Roman" w:hAnsi="Times New Roman"/>
                <w:iCs/>
                <w:lang w:val="pl-PL" w:eastAsia="pl-PL"/>
              </w:rPr>
              <w:t xml:space="preserve"> Chemii analitycznej na kierunku </w:t>
            </w:r>
            <w:r w:rsidRPr="00D106FF">
              <w:rPr>
                <w:rFonts w:ascii="Times New Roman" w:hAnsi="Times New Roman"/>
                <w:bCs/>
                <w:lang w:val="pl-PL"/>
              </w:rPr>
              <w:t>analityka medyczna</w:t>
            </w:r>
            <w:r w:rsidRPr="00D106FF">
              <w:rPr>
                <w:rFonts w:ascii="Times New Roman" w:hAnsi="Times New Roman"/>
                <w:iCs/>
                <w:lang w:val="pl-PL" w:eastAsia="pl-PL"/>
              </w:rPr>
              <w:t xml:space="preserve"> przygotowują studentów </w:t>
            </w:r>
            <w:r w:rsidRPr="00D106FF">
              <w:rPr>
                <w:rFonts w:ascii="Times New Roman" w:hAnsi="Times New Roman"/>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0703CA" w14:paraId="196A3452" w14:textId="77777777" w:rsidTr="00E120B2">
        <w:tc>
          <w:tcPr>
            <w:tcW w:w="3369" w:type="dxa"/>
          </w:tcPr>
          <w:p w14:paraId="1A896621"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Pełny opis przedmiotu</w:t>
            </w:r>
          </w:p>
        </w:tc>
        <w:tc>
          <w:tcPr>
            <w:tcW w:w="6095" w:type="dxa"/>
            <w:shd w:val="clear" w:color="auto" w:fill="auto"/>
          </w:tcPr>
          <w:p w14:paraId="241FC6A6" w14:textId="77777777" w:rsidR="00E120B2" w:rsidRPr="00D106FF" w:rsidRDefault="00E120B2" w:rsidP="00E120B2">
            <w:pPr>
              <w:spacing w:after="0" w:line="240" w:lineRule="auto"/>
              <w:jc w:val="both"/>
              <w:rPr>
                <w:rFonts w:ascii="Times New Roman" w:hAnsi="Times New Roman"/>
                <w:lang w:val="pl-PL"/>
              </w:rPr>
            </w:pPr>
            <w:r w:rsidRPr="00D106FF">
              <w:rPr>
                <w:rFonts w:ascii="Times New Roman" w:hAnsi="Times New Roman"/>
                <w:bCs/>
                <w:lang w:val="pl-PL"/>
              </w:rPr>
              <w:t>Głównym celem przedmiotu Chemia analityczna jest z</w:t>
            </w:r>
            <w:r w:rsidRPr="00D106FF">
              <w:rPr>
                <w:rFonts w:ascii="Times New Roman" w:hAnsi="Times New Roman"/>
                <w:lang w:val="pl-PL"/>
              </w:rPr>
              <w:t xml:space="preserve">apoznanie studentów z podstawowymi wiadomościami z zakresu analizy jakościowej i ilościowej związków chemicznych </w:t>
            </w:r>
            <w:r w:rsidRPr="00D106FF">
              <w:rPr>
                <w:rFonts w:ascii="Times New Roman" w:hAnsi="Times New Roman"/>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D106FF">
              <w:rPr>
                <w:rFonts w:ascii="Times New Roman" w:hAnsi="Times New Roman"/>
                <w:lang w:val="pl-PL"/>
              </w:rPr>
              <w:lastRenderedPageBreak/>
              <w:t>wymienione dyscypliny laboratoryjne posługują się metodami chemicznej analizy ilościowej i jakościowej, dlatego też w</w:t>
            </w:r>
            <w:r w:rsidRPr="00D106FF">
              <w:rPr>
                <w:rFonts w:ascii="Times New Roman" w:hAnsi="Times New Roman"/>
                <w:bCs/>
                <w:lang w:val="pl-PL"/>
              </w:rPr>
              <w:t xml:space="preserve"> trakcie realizacji zajęć teoretycznych i praktycznych przestrzegany jest k</w:t>
            </w:r>
            <w:r w:rsidRPr="00D106FF">
              <w:rPr>
                <w:rFonts w:ascii="Times New Roman" w:hAnsi="Times New Roman"/>
                <w:lang w:val="pl-PL"/>
              </w:rPr>
              <w:t>ult krytycznego myślenia i samodzielnego rozwiązywania problemów, samodzielności w poszukiwaniu informacji oraz aklimatyzacji studentów do samodzielnej pracy z zachowaniem przepisów BHP oraz dobrej praktyki laboratoryjnej. W toku</w:t>
            </w:r>
            <w:r w:rsidRPr="00D106FF">
              <w:rPr>
                <w:rFonts w:ascii="Times New Roman" w:hAnsi="Times New Roman"/>
                <w:bCs/>
                <w:lang w:val="pl-PL"/>
              </w:rPr>
              <w:t xml:space="preserve"> trwania przedmiotu następuje stopniowe w</w:t>
            </w:r>
            <w:r w:rsidRPr="00D106FF">
              <w:rPr>
                <w:rFonts w:ascii="Times New Roman" w:hAnsi="Times New Roman"/>
                <w:lang w:val="pl-PL"/>
              </w:rPr>
              <w:t>drażanie studentów do praktycznego stosowania wiedzy z zakresu analizy jakościowej kationów, anionów i soli farmakopealnych oraz analizy wagowej</w:t>
            </w:r>
            <w:r w:rsidRPr="00D106FF">
              <w:rPr>
                <w:rFonts w:ascii="Times New Roman" w:hAnsi="Times New Roman"/>
                <w:lang w:val="pl-PL"/>
              </w:rPr>
              <w:br/>
              <w:t xml:space="preserve"> i objętościowej. Ponadto, przestrzegane jest praktyczne nauczenie studentów technik pomiarowych chemii analitycznej </w:t>
            </w:r>
            <w:r w:rsidRPr="00D106FF">
              <w:rPr>
                <w:rFonts w:ascii="Times New Roman" w:hAnsi="Times New Roman"/>
                <w:lang w:val="pl-PL"/>
              </w:rPr>
              <w:br/>
              <w:t xml:space="preserve">z możliwościami praktycznego ich wykorzystania w aspekcie oznaczania np. substancji biologicznie aktywnych. Samodzielne wykonywanie oznaczeń oraz wzajemna współpraca </w:t>
            </w:r>
            <w:r w:rsidRPr="00D106FF">
              <w:rPr>
                <w:rFonts w:ascii="Times New Roman" w:hAnsi="Times New Roman"/>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D106FF">
              <w:rPr>
                <w:rFonts w:ascii="Times New Roman" w:hAnsi="Times New Roman"/>
                <w:lang w:val="pl-PL"/>
              </w:rPr>
              <w:br/>
              <w:t>z niebezpieczeństwami dla środowiska naturalnego płynącego podczas stosowania różnych odczynników oraz zasadami jego ochrony.</w:t>
            </w:r>
            <w:r w:rsidRPr="00D106FF">
              <w:rPr>
                <w:rFonts w:ascii="Times New Roman" w:hAnsi="Times New Roman"/>
                <w:bCs/>
                <w:lang w:val="pl-PL"/>
              </w:rPr>
              <w:t xml:space="preserve"> Zadaniem prowadzących jest p</w:t>
            </w:r>
            <w:r w:rsidRPr="00D106FF">
              <w:rPr>
                <w:rFonts w:ascii="Times New Roman" w:hAnsi="Times New Roman"/>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D106FF" w:rsidRDefault="00E120B2" w:rsidP="00E120B2">
            <w:pPr>
              <w:spacing w:after="0" w:line="240" w:lineRule="auto"/>
              <w:jc w:val="both"/>
              <w:rPr>
                <w:rFonts w:ascii="Times New Roman" w:hAnsi="Times New Roman"/>
                <w:b/>
                <w:lang w:val="pl-PL"/>
              </w:rPr>
            </w:pPr>
            <w:r w:rsidRPr="00D106FF">
              <w:rPr>
                <w:rFonts w:ascii="Times New Roman" w:hAnsi="Times New Roman"/>
                <w:lang w:val="pl-PL"/>
              </w:rPr>
              <w:t xml:space="preserve">W trakcie realizowanych treści w ramach przedmiotu Chemia analityczna student zaznajamia się z przedmiotem i zadaniami chemii analitycznej, podstawowymi prawami i pojęciami </w:t>
            </w:r>
            <w:r w:rsidRPr="00D106FF">
              <w:rPr>
                <w:rFonts w:ascii="Times New Roman" w:hAnsi="Times New Roman"/>
                <w:lang w:val="pl-PL"/>
              </w:rPr>
              <w:br/>
              <w:t>z zakresu chemii analitycznej. Ugruntowuje wiedzę z jednostek miar SI i podstaw obliczeń chemicznych. Poszerza wiedzę zdobytą w ramach przedmiotu chemia ogólna i nieorganiczna</w:t>
            </w:r>
            <w:r w:rsidRPr="00D106FF">
              <w:rPr>
                <w:rFonts w:ascii="Times New Roman" w:hAnsi="Times New Roman"/>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D106FF">
              <w:rPr>
                <w:rFonts w:ascii="Times New Roman" w:hAnsi="Times New Roman"/>
                <w:lang w:val="pl-PL"/>
              </w:rPr>
              <w:br/>
              <w:t xml:space="preserve">i walidacji uzyskanych wyników pomiarów. Wszystkie czynności praktyczne wykonuje zgodnie z przepisami BHP i POŻ </w:t>
            </w:r>
            <w:r w:rsidRPr="00D106FF">
              <w:rPr>
                <w:rFonts w:ascii="Times New Roman" w:hAnsi="Times New Roman"/>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D106FF">
              <w:rPr>
                <w:rFonts w:ascii="Times New Roman" w:hAnsi="Times New Roman"/>
                <w:lang w:val="pl-PL"/>
              </w:rPr>
              <w:lastRenderedPageBreak/>
              <w:t xml:space="preserve">analiza mieszanin prostych i soli. W ramach zagadnień realizowanych z działu analizy ilościowej, student zdobywa wiedzę z zakresu: podziału metod klasycznej analizy ilościowej </w:t>
            </w:r>
            <w:r w:rsidRPr="00D106FF">
              <w:rPr>
                <w:rFonts w:ascii="Times New Roman" w:hAnsi="Times New Roman"/>
                <w:lang w:val="pl-PL"/>
              </w:rPr>
              <w:br/>
              <w:t xml:space="preserve">na wagowe i objętościowe oraz zasad oznaczeń w zależności od typu stosowanego postępowania analitycznego. Poznaje kryteria oraz nabywa umiejętności pobierania, przygotowywania </w:t>
            </w:r>
            <w:r w:rsidRPr="00D106FF">
              <w:rPr>
                <w:rFonts w:ascii="Times New Roman" w:hAnsi="Times New Roman"/>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D106FF">
              <w:rPr>
                <w:rFonts w:ascii="Times New Roman" w:hAnsi="Times New Roman"/>
                <w:lang w:val="pl-PL"/>
              </w:rPr>
              <w:br/>
              <w:t>oraz przeprowadza ocenę statystyczna wyników pomiarów. Ponadto, potrafi przygotować i przeprowadzić standaryzację roztworów.</w:t>
            </w:r>
            <w:r w:rsidRPr="00D106FF">
              <w:rPr>
                <w:rFonts w:ascii="Times New Roman" w:hAnsi="Times New Roman"/>
                <w:b/>
                <w:lang w:val="pl-PL"/>
              </w:rPr>
              <w:t xml:space="preserve"> </w:t>
            </w:r>
            <w:r w:rsidRPr="00D106FF">
              <w:rPr>
                <w:rFonts w:ascii="Times New Roman" w:hAnsi="Times New Roman"/>
                <w:lang w:val="pl-PL"/>
              </w:rPr>
              <w:t>Zdobyta wiedza oraz nabyte umiejętności pozwalają studentowi na poprawne i samodzielne przeprowadzenie analizy substancji czynnej w preparatach farmaceutycznych.</w:t>
            </w:r>
          </w:p>
        </w:tc>
      </w:tr>
      <w:tr w:rsidR="00E120B2" w:rsidRPr="00531407" w14:paraId="22E8D6EA" w14:textId="77777777" w:rsidTr="00E120B2">
        <w:tc>
          <w:tcPr>
            <w:tcW w:w="3369" w:type="dxa"/>
          </w:tcPr>
          <w:p w14:paraId="1A65E8E9"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Literatura</w:t>
            </w:r>
          </w:p>
        </w:tc>
        <w:tc>
          <w:tcPr>
            <w:tcW w:w="6095" w:type="dxa"/>
          </w:tcPr>
          <w:p w14:paraId="52A4F22F"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1CEBD01D" w14:textId="4A755862"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Minczewski J, Marzenko Z. Chemia analityczna. T. 1</w:t>
            </w:r>
            <w:r w:rsidR="00E120B2">
              <w:rPr>
                <w:sz w:val="22"/>
                <w:szCs w:val="22"/>
              </w:rPr>
              <w:t>.</w:t>
            </w:r>
            <w:r w:rsidR="00E120B2" w:rsidRPr="00531407">
              <w:rPr>
                <w:sz w:val="22"/>
                <w:szCs w:val="22"/>
              </w:rPr>
              <w:t xml:space="preserve"> Chemiczne metody analizy jakościowej. Wydawnictwo Naukowe PWN, Warszawa 2005</w:t>
            </w:r>
          </w:p>
          <w:p w14:paraId="1D9BB69D" w14:textId="26B8C2D3"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Minczewski J, Marzenko Z. Chemia analityczna. T. 2</w:t>
            </w:r>
            <w:r w:rsidR="00E120B2">
              <w:rPr>
                <w:sz w:val="22"/>
                <w:szCs w:val="22"/>
              </w:rPr>
              <w:t>.</w:t>
            </w:r>
            <w:r w:rsidR="00E120B2" w:rsidRPr="00531407">
              <w:rPr>
                <w:sz w:val="22"/>
                <w:szCs w:val="22"/>
              </w:rPr>
              <w:t xml:space="preserve"> Chemiczne metody analizy ilościowej, Wydawnictwo Naukowe PWN, Warszawa, 2007</w:t>
            </w:r>
          </w:p>
          <w:p w14:paraId="79B962D9" w14:textId="31BC6D6F"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Cygański A i in. Obliczenia w chemii analitycznej. WNT, Warszawa 2000</w:t>
            </w:r>
          </w:p>
          <w:p w14:paraId="5812196A" w14:textId="638B020D"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Kocjan R. Chemia analityczna, Tom I i II. PZWL, Warszawa 2000</w:t>
            </w:r>
          </w:p>
          <w:p w14:paraId="4965D7A4" w14:textId="77777777" w:rsidR="00E120B2" w:rsidRPr="00F8118E" w:rsidRDefault="00E120B2" w:rsidP="00D106FF">
            <w:pPr>
              <w:pStyle w:val="Default"/>
              <w:jc w:val="both"/>
              <w:rPr>
                <w:b/>
                <w:color w:val="auto"/>
                <w:sz w:val="22"/>
                <w:szCs w:val="22"/>
                <w:lang w:val="pl-PL"/>
              </w:rPr>
            </w:pPr>
            <w:r w:rsidRPr="00F8118E">
              <w:rPr>
                <w:b/>
                <w:color w:val="auto"/>
                <w:sz w:val="22"/>
                <w:szCs w:val="22"/>
                <w:lang w:val="pl-PL"/>
              </w:rPr>
              <w:t>Literatura uzupełniająca:</w:t>
            </w:r>
          </w:p>
          <w:p w14:paraId="630E8A24" w14:textId="05BEE743"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 xml:space="preserve">Kędryna T. Chemia ogólna z elementami biochemii. PWN, Warszawa 2005 </w:t>
            </w:r>
          </w:p>
          <w:p w14:paraId="3FD65F92" w14:textId="27C79D31"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 xml:space="preserve">Jarczewski A. Chemia ogólna i analityczna dla studentów biologii. Wydawnictwa Naukowe Uniwersytetu </w:t>
            </w:r>
            <w:r w:rsidR="00E120B2">
              <w:rPr>
                <w:sz w:val="22"/>
                <w:szCs w:val="22"/>
              </w:rPr>
              <w:br/>
            </w:r>
            <w:r w:rsidR="00E120B2" w:rsidRPr="00531407">
              <w:rPr>
                <w:sz w:val="22"/>
                <w:szCs w:val="22"/>
              </w:rPr>
              <w:t>im. A. Mickiewicza, Poznań 2004</w:t>
            </w:r>
          </w:p>
          <w:p w14:paraId="1E1D2B60" w14:textId="795CB89A"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Haines PJ, Kealey D. Krótkie wykłady: Chemia analityczna. PWN, Warszawa 2005</w:t>
            </w:r>
          </w:p>
          <w:p w14:paraId="6015B25A" w14:textId="010D61DC"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 xml:space="preserve">Galus Z (red.). Ćwiczenia rachunkowe z chemii analitycznej. Wydawnictwo Naukowe PWN, Warszawa 2004 </w:t>
            </w:r>
          </w:p>
          <w:p w14:paraId="3B68148A" w14:textId="2AC202F5" w:rsidR="00E120B2" w:rsidRPr="00531407" w:rsidRDefault="00D106FF" w:rsidP="00D106FF">
            <w:pPr>
              <w:pStyle w:val="NormalnyWeb"/>
              <w:spacing w:before="0" w:beforeAutospacing="0" w:after="0" w:afterAutospacing="0"/>
              <w:jc w:val="both"/>
              <w:rPr>
                <w:sz w:val="22"/>
                <w:szCs w:val="22"/>
              </w:rPr>
            </w:pPr>
            <w:r>
              <w:rPr>
                <w:sz w:val="22"/>
                <w:szCs w:val="22"/>
              </w:rPr>
              <w:t xml:space="preserve">5. </w:t>
            </w:r>
            <w:r w:rsidR="00E120B2" w:rsidRPr="00531407">
              <w:rPr>
                <w:sz w:val="22"/>
                <w:szCs w:val="22"/>
              </w:rPr>
              <w:t>Hulanicki A. Współczesna chemia analityczna. Wybrane zagadnienia. PWN, Warszawa 2001</w:t>
            </w:r>
          </w:p>
        </w:tc>
      </w:tr>
      <w:tr w:rsidR="00E120B2" w:rsidRPr="00531407" w14:paraId="66238EC2" w14:textId="77777777" w:rsidTr="00E120B2">
        <w:trPr>
          <w:trHeight w:val="1778"/>
        </w:trPr>
        <w:tc>
          <w:tcPr>
            <w:tcW w:w="3369" w:type="dxa"/>
          </w:tcPr>
          <w:p w14:paraId="59898E3F" w14:textId="77777777" w:rsidR="00E120B2" w:rsidRPr="004F24D5" w:rsidRDefault="00E120B2" w:rsidP="00E120B2">
            <w:pPr>
              <w:spacing w:after="0" w:line="240" w:lineRule="auto"/>
              <w:jc w:val="both"/>
              <w:rPr>
                <w:rFonts w:ascii="Times New Roman" w:hAnsi="Times New Roman"/>
                <w:b/>
                <w:lang w:eastAsia="pl-PL"/>
              </w:rPr>
            </w:pPr>
            <w:r w:rsidRPr="004F24D5">
              <w:rPr>
                <w:rFonts w:ascii="Times New Roman" w:hAnsi="Times New Roman"/>
                <w:b/>
                <w:lang w:eastAsia="pl-PL"/>
              </w:rPr>
              <w:t>Metody i kryteria oceniania</w:t>
            </w:r>
          </w:p>
        </w:tc>
        <w:tc>
          <w:tcPr>
            <w:tcW w:w="6095" w:type="dxa"/>
            <w:shd w:val="clear" w:color="auto" w:fill="auto"/>
          </w:tcPr>
          <w:p w14:paraId="0D22EC6B" w14:textId="1C542952"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 xml:space="preserve">Podstawą do zaliczenia przedmiotu jest: obecność, pozytywna ocena wystawiona przez prowadzącego laboratoria (na podstawie ilości punktów uzyskanych przez studenta w trakcie ćwiczeń) </w:t>
            </w:r>
            <w:r w:rsidRPr="00E120B2">
              <w:rPr>
                <w:rFonts w:ascii="Times New Roman" w:hAnsi="Times New Roman"/>
                <w:lang w:val="pl-PL"/>
              </w:rPr>
              <w:br/>
              <w:t>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0FD47D12"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65CED7DB"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kolokwium teoretyczne</w:t>
            </w:r>
          </w:p>
          <w:p w14:paraId="4B3BCEDD" w14:textId="77777777" w:rsidR="00E120B2" w:rsidRPr="000F3FFF" w:rsidRDefault="00E120B2" w:rsidP="00E120B2">
            <w:pPr>
              <w:pStyle w:val="Zwykytekst"/>
              <w:jc w:val="both"/>
              <w:rPr>
                <w:rFonts w:ascii="Times New Roman" w:hAnsi="Times New Roman" w:cs="Times New Roman"/>
                <w:sz w:val="22"/>
                <w:szCs w:val="22"/>
              </w:rPr>
            </w:pPr>
            <w:r w:rsidRPr="000F3FFF">
              <w:rPr>
                <w:rFonts w:ascii="Times New Roman" w:hAnsi="Times New Roman" w:cs="Times New Roman"/>
                <w:sz w:val="22"/>
                <w:szCs w:val="22"/>
              </w:rPr>
              <w:t xml:space="preserve">Ocena z wykładów z przedmiotu Chemia analityczna uzależniona jest od liczby zdobytych punktów będących sumą obecności na wykładach oraz wyniku zdobytego na teście składającym się </w:t>
            </w:r>
            <w:r>
              <w:rPr>
                <w:rFonts w:ascii="Times New Roman" w:hAnsi="Times New Roman" w:cs="Times New Roman"/>
                <w:sz w:val="22"/>
                <w:szCs w:val="22"/>
              </w:rPr>
              <w:br/>
            </w:r>
            <w:r w:rsidRPr="000F3FFF">
              <w:rPr>
                <w:rFonts w:ascii="Times New Roman" w:hAnsi="Times New Roman" w:cs="Times New Roman"/>
                <w:sz w:val="22"/>
                <w:szCs w:val="22"/>
              </w:rPr>
              <w:t xml:space="preserve">z 5-ciu pytań otwartych. Za odpowiedź na każde pytanie będzie można zdobyć maksymalnie 1 punkt. </w:t>
            </w:r>
            <w:r w:rsidRPr="00531407">
              <w:rPr>
                <w:rFonts w:ascii="Times New Roman" w:hAnsi="Times New Roman"/>
              </w:rPr>
              <w:t>Celem uzyskania zaliczenia</w:t>
            </w:r>
            <w:r>
              <w:rPr>
                <w:rFonts w:ascii="Times New Roman" w:hAnsi="Times New Roman"/>
              </w:rPr>
              <w:t xml:space="preserve"> </w:t>
            </w:r>
            <w:r>
              <w:rPr>
                <w:rFonts w:ascii="Times New Roman" w:hAnsi="Times New Roman"/>
              </w:rPr>
              <w:br/>
              <w:t>z seminariów</w:t>
            </w:r>
            <w:r w:rsidRPr="00531407">
              <w:rPr>
                <w:rFonts w:ascii="Times New Roman" w:hAnsi="Times New Roman"/>
              </w:rPr>
              <w:t xml:space="preserve"> należy zdobyć minimum 51% z wszystkich możliwych </w:t>
            </w:r>
            <w:r w:rsidRPr="00531407">
              <w:rPr>
                <w:rFonts w:ascii="Times New Roman" w:hAnsi="Times New Roman"/>
              </w:rPr>
              <w:lastRenderedPageBreak/>
              <w:t>punktów do zdobycia</w:t>
            </w:r>
            <w:r>
              <w:rPr>
                <w:rFonts w:ascii="Times New Roman" w:hAnsi="Times New Roman"/>
              </w:rPr>
              <w:t>.</w:t>
            </w:r>
            <w:r w:rsidRPr="000F3FFF">
              <w:rPr>
                <w:rFonts w:ascii="Times New Roman" w:hAnsi="Times New Roman" w:cs="Times New Roman"/>
                <w:bCs/>
                <w:sz w:val="22"/>
                <w:szCs w:val="22"/>
              </w:rPr>
              <w:t xml:space="preserve"> Skala ocen ma charakter liniowy, zgodnie </w:t>
            </w:r>
            <w:r>
              <w:rPr>
                <w:rFonts w:ascii="Times New Roman" w:hAnsi="Times New Roman" w:cs="Times New Roman"/>
                <w:bCs/>
                <w:sz w:val="22"/>
                <w:szCs w:val="22"/>
              </w:rPr>
              <w:br/>
            </w:r>
            <w:r w:rsidRPr="000F3FFF">
              <w:rPr>
                <w:rFonts w:ascii="Times New Roman" w:hAnsi="Times New Roman" w:cs="Times New Roman"/>
                <w:bCs/>
                <w:sz w:val="22"/>
                <w:szCs w:val="22"/>
              </w:rPr>
              <w:t>z poniższą zależnością:</w:t>
            </w:r>
          </w:p>
          <w:p w14:paraId="507BDA1D" w14:textId="77777777" w:rsidR="00E120B2" w:rsidRPr="0082112A"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15B362AC" w14:textId="77777777" w:rsidTr="00E120B2">
              <w:trPr>
                <w:jc w:val="center"/>
              </w:trPr>
              <w:tc>
                <w:tcPr>
                  <w:tcW w:w="2255" w:type="dxa"/>
                  <w:vAlign w:val="center"/>
                </w:tcPr>
                <w:p w14:paraId="3A6B5E9B"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72" w:type="dxa"/>
                  <w:vAlign w:val="center"/>
                </w:tcPr>
                <w:p w14:paraId="44193281"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22FC4216" w14:textId="77777777" w:rsidTr="00E120B2">
              <w:trPr>
                <w:jc w:val="center"/>
              </w:trPr>
              <w:tc>
                <w:tcPr>
                  <w:tcW w:w="2255" w:type="dxa"/>
                </w:tcPr>
                <w:p w14:paraId="1DDD11DD"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72" w:type="dxa"/>
                </w:tcPr>
                <w:p w14:paraId="450319A9"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79B4C65D" w14:textId="77777777" w:rsidTr="00E120B2">
              <w:trPr>
                <w:jc w:val="center"/>
              </w:trPr>
              <w:tc>
                <w:tcPr>
                  <w:tcW w:w="2255" w:type="dxa"/>
                </w:tcPr>
                <w:p w14:paraId="428009B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72" w:type="dxa"/>
                </w:tcPr>
                <w:p w14:paraId="4502063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4F4B9FAB" w14:textId="77777777" w:rsidTr="00E120B2">
              <w:trPr>
                <w:jc w:val="center"/>
              </w:trPr>
              <w:tc>
                <w:tcPr>
                  <w:tcW w:w="2255" w:type="dxa"/>
                </w:tcPr>
                <w:p w14:paraId="272AD6F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72" w:type="dxa"/>
                </w:tcPr>
                <w:p w14:paraId="3184D0D1"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2B1B8A64" w14:textId="77777777" w:rsidTr="00E120B2">
              <w:trPr>
                <w:jc w:val="center"/>
              </w:trPr>
              <w:tc>
                <w:tcPr>
                  <w:tcW w:w="2255" w:type="dxa"/>
                </w:tcPr>
                <w:p w14:paraId="23393060"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72" w:type="dxa"/>
                </w:tcPr>
                <w:p w14:paraId="640190C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64362477" w14:textId="77777777" w:rsidTr="00E120B2">
              <w:trPr>
                <w:jc w:val="center"/>
              </w:trPr>
              <w:tc>
                <w:tcPr>
                  <w:tcW w:w="2255" w:type="dxa"/>
                </w:tcPr>
                <w:p w14:paraId="5A98FA5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72" w:type="dxa"/>
                </w:tcPr>
                <w:p w14:paraId="39C8B78B"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5F08DD19" w14:textId="77777777" w:rsidTr="00E120B2">
              <w:trPr>
                <w:jc w:val="center"/>
              </w:trPr>
              <w:tc>
                <w:tcPr>
                  <w:tcW w:w="2255" w:type="dxa"/>
                </w:tcPr>
                <w:p w14:paraId="0C21C253"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72" w:type="dxa"/>
                </w:tcPr>
                <w:p w14:paraId="06289C82"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7216F8EC" w14:textId="77777777" w:rsidR="00E120B2" w:rsidRPr="00E120B2" w:rsidRDefault="00E120B2" w:rsidP="00E120B2">
            <w:pPr>
              <w:widowControl w:val="0"/>
              <w:spacing w:after="0" w:line="240" w:lineRule="auto"/>
              <w:jc w:val="both"/>
              <w:rPr>
                <w:rFonts w:ascii="Times New Roman" w:hAnsi="Times New Roman"/>
                <w:lang w:val="pl-PL"/>
              </w:rPr>
            </w:pPr>
          </w:p>
          <w:p w14:paraId="765864B3" w14:textId="77777777" w:rsidR="00E120B2" w:rsidRPr="00E120B2" w:rsidRDefault="00E120B2" w:rsidP="00E120B2">
            <w:pPr>
              <w:widowControl w:val="0"/>
              <w:spacing w:after="0" w:line="240" w:lineRule="auto"/>
              <w:jc w:val="both"/>
              <w:rPr>
                <w:rFonts w:ascii="Times New Roman" w:hAnsi="Times New Roman"/>
                <w:bCs/>
                <w:lang w:val="pl-PL"/>
              </w:rPr>
            </w:pPr>
            <w:r w:rsidRPr="00E120B2">
              <w:rPr>
                <w:rFonts w:ascii="Times New Roman" w:hAnsi="Times New Roman"/>
                <w:b/>
                <w:bCs/>
                <w:lang w:val="pl-PL"/>
              </w:rPr>
              <w:t>Laboratoria</w:t>
            </w:r>
            <w:r w:rsidRPr="00E120B2">
              <w:rPr>
                <w:rFonts w:ascii="Times New Roman" w:hAnsi="Times New Roman"/>
                <w:bCs/>
                <w:lang w:val="pl-PL"/>
              </w:rPr>
              <w:t xml:space="preserve">: </w:t>
            </w:r>
          </w:p>
          <w:p w14:paraId="381C27AE" w14:textId="77777777" w:rsidR="00E120B2" w:rsidRDefault="00E120B2" w:rsidP="00E120B2">
            <w:pPr>
              <w:pStyle w:val="Nagwek"/>
              <w:jc w:val="both"/>
              <w:rPr>
                <w:rFonts w:ascii="Times New Roman" w:hAnsi="Times New Roman"/>
                <w:bCs/>
              </w:rPr>
            </w:pPr>
            <w:r w:rsidRPr="00E120B2">
              <w:rPr>
                <w:rFonts w:ascii="Times New Roman" w:hAnsi="Times New Roman"/>
                <w:lang w:val="pl-PL"/>
              </w:rPr>
              <w:t xml:space="preserve">Kryteria oceniania: w trakcie jednego ćwiczenia student oceniany jest na podstawie stopnia merytorycznego przygotowania </w:t>
            </w:r>
            <w:r w:rsidRPr="00E120B2">
              <w:rPr>
                <w:rFonts w:ascii="Times New Roman" w:hAnsi="Times New Roman"/>
                <w:lang w:val="pl-PL"/>
              </w:rPr>
              <w:br/>
              <w:t xml:space="preserve">do ćwiczenia (0-4 punktów), jakości wykonywania zadań </w:t>
            </w:r>
            <w:r w:rsidRPr="00E120B2">
              <w:rPr>
                <w:rFonts w:ascii="Times New Roman" w:hAnsi="Times New Roman"/>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E120B2">
              <w:rPr>
                <w:rFonts w:ascii="Times New Roman" w:hAnsi="Times New Roman"/>
                <w:lang w:val="pl-PL"/>
              </w:rPr>
              <w:br/>
              <w:t xml:space="preserve">i anionu (za każdy poprawnie wykryty jon wraz z zapisem reakcji chemicznych student otrzymuje od 0 do 15 punktów) oraz części testowej (test wielokrotnego wyboru z jedną poprawna odpowiedzią, 0-15 punktów). </w:t>
            </w:r>
            <w:r w:rsidRPr="00E120B2">
              <w:rPr>
                <w:rFonts w:ascii="Cambria" w:hAnsi="Cambria" w:cs="Tahoma"/>
                <w:bCs/>
                <w:szCs w:val="28"/>
                <w:lang w:val="pl-PL"/>
              </w:rPr>
              <w:t xml:space="preserve">Kolokwium drugie jest teoretycznym z zakresu analizy ilościowej i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w:t>
            </w:r>
            <w:r w:rsidRPr="00E120B2">
              <w:rPr>
                <w:rFonts w:ascii="Cambria" w:hAnsi="Cambria"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E120B2">
              <w:rPr>
                <w:rFonts w:ascii="Cambria" w:hAnsi="Cambria" w:cs="Tahoma"/>
                <w:bCs/>
                <w:szCs w:val="28"/>
                <w:lang w:val="pl-PL"/>
              </w:rPr>
              <w:t xml:space="preserve">, gdzie x oznacza sumę punktów zdobytych na podstawie poprawności rozwiązywanych zadań / problemów. Punkty </w:t>
            </w:r>
            <w:r w:rsidRPr="00E120B2">
              <w:rPr>
                <w:rFonts w:ascii="Cambria" w:hAnsi="Cambria" w:cs="Tahoma"/>
                <w:bCs/>
                <w:szCs w:val="28"/>
                <w:lang w:val="pl-PL"/>
              </w:rPr>
              <w:br/>
              <w:t>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w:t>
            </w:r>
            <w:r w:rsidRPr="00E120B2">
              <w:rPr>
                <w:rFonts w:ascii="Times New Roman" w:hAnsi="Times New Roman"/>
                <w:lang w:val="pl-PL"/>
              </w:rPr>
              <w:br/>
              <w:t xml:space="preserve">z wszystkich możliwych punktów do zdobycia oraz oddać poprawnie wypełnione raporty z przeprowadzonych doświadczeń.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2B2B1368" w14:textId="77777777" w:rsidR="00E120B2"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52"/>
            </w:tblGrid>
            <w:tr w:rsidR="00E120B2" w:rsidRPr="000703CA" w14:paraId="7B0A6F47" w14:textId="77777777" w:rsidTr="00E120B2">
              <w:trPr>
                <w:jc w:val="center"/>
              </w:trPr>
              <w:tc>
                <w:tcPr>
                  <w:tcW w:w="2255" w:type="dxa"/>
                  <w:vAlign w:val="center"/>
                </w:tcPr>
                <w:p w14:paraId="2E94446A"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52" w:type="dxa"/>
                  <w:vAlign w:val="center"/>
                </w:tcPr>
                <w:p w14:paraId="091162DD"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725047CF" w14:textId="77777777" w:rsidTr="00E120B2">
              <w:trPr>
                <w:jc w:val="center"/>
              </w:trPr>
              <w:tc>
                <w:tcPr>
                  <w:tcW w:w="2255" w:type="dxa"/>
                </w:tcPr>
                <w:p w14:paraId="5A5C036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52" w:type="dxa"/>
                </w:tcPr>
                <w:p w14:paraId="16FC90EB"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2727FCCA" w14:textId="77777777" w:rsidTr="00E120B2">
              <w:trPr>
                <w:jc w:val="center"/>
              </w:trPr>
              <w:tc>
                <w:tcPr>
                  <w:tcW w:w="2255" w:type="dxa"/>
                </w:tcPr>
                <w:p w14:paraId="0CDFB22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52" w:type="dxa"/>
                </w:tcPr>
                <w:p w14:paraId="7CC1856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14699D50" w14:textId="77777777" w:rsidTr="00E120B2">
              <w:trPr>
                <w:jc w:val="center"/>
              </w:trPr>
              <w:tc>
                <w:tcPr>
                  <w:tcW w:w="2255" w:type="dxa"/>
                </w:tcPr>
                <w:p w14:paraId="44199DBC"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52" w:type="dxa"/>
                </w:tcPr>
                <w:p w14:paraId="25C512A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34B4499E" w14:textId="77777777" w:rsidTr="00E120B2">
              <w:trPr>
                <w:jc w:val="center"/>
              </w:trPr>
              <w:tc>
                <w:tcPr>
                  <w:tcW w:w="2255" w:type="dxa"/>
                </w:tcPr>
                <w:p w14:paraId="32C4B73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52" w:type="dxa"/>
                </w:tcPr>
                <w:p w14:paraId="3FB598D0"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3726F7AA" w14:textId="77777777" w:rsidTr="00E120B2">
              <w:trPr>
                <w:jc w:val="center"/>
              </w:trPr>
              <w:tc>
                <w:tcPr>
                  <w:tcW w:w="2255" w:type="dxa"/>
                </w:tcPr>
                <w:p w14:paraId="0378F50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52" w:type="dxa"/>
                </w:tcPr>
                <w:p w14:paraId="525C39EC"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1C0A108F" w14:textId="77777777" w:rsidTr="00E120B2">
              <w:trPr>
                <w:jc w:val="center"/>
              </w:trPr>
              <w:tc>
                <w:tcPr>
                  <w:tcW w:w="2255" w:type="dxa"/>
                </w:tcPr>
                <w:p w14:paraId="6CF801EE"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52" w:type="dxa"/>
                </w:tcPr>
                <w:p w14:paraId="016F0B1D"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4929FA31" w14:textId="77777777" w:rsidR="00E120B2" w:rsidRPr="00E120B2" w:rsidRDefault="00E120B2" w:rsidP="00E120B2">
            <w:pPr>
              <w:widowControl w:val="0"/>
              <w:spacing w:after="0" w:line="240" w:lineRule="auto"/>
              <w:jc w:val="both"/>
              <w:rPr>
                <w:rFonts w:ascii="Times New Roman" w:hAnsi="Times New Roman"/>
                <w:lang w:val="pl-PL"/>
              </w:rPr>
            </w:pPr>
          </w:p>
          <w:p w14:paraId="6A7010A3" w14:textId="77777777" w:rsidR="00E120B2" w:rsidRPr="00604C1F" w:rsidRDefault="00E120B2" w:rsidP="00E120B2">
            <w:pPr>
              <w:pStyle w:val="Zwykytekst"/>
              <w:rPr>
                <w:rFonts w:ascii="Times New Roman" w:hAnsi="Times New Roman" w:cs="Times New Roman"/>
                <w:sz w:val="22"/>
                <w:szCs w:val="22"/>
              </w:rPr>
            </w:pPr>
            <w:r w:rsidRPr="00604C1F">
              <w:rPr>
                <w:rFonts w:ascii="Times New Roman" w:hAnsi="Times New Roman" w:cs="Times New Roman"/>
                <w:b/>
                <w:sz w:val="22"/>
                <w:szCs w:val="22"/>
              </w:rPr>
              <w:t>Zaliczenie końcowe przedmiotu</w:t>
            </w:r>
            <w:r w:rsidRPr="00604C1F">
              <w:rPr>
                <w:rFonts w:ascii="Times New Roman" w:hAnsi="Times New Roman" w:cs="Times New Roman"/>
                <w:sz w:val="22"/>
                <w:szCs w:val="22"/>
              </w:rPr>
              <w:t>: ocena z przedmiotu</w:t>
            </w:r>
            <w:r>
              <w:rPr>
                <w:rFonts w:ascii="Times New Roman" w:hAnsi="Times New Roman" w:cs="Times New Roman"/>
                <w:sz w:val="22"/>
                <w:szCs w:val="22"/>
              </w:rPr>
              <w:t xml:space="preserve"> Chemia analityczna</w:t>
            </w:r>
            <w:r w:rsidRPr="00604C1F">
              <w:rPr>
                <w:rFonts w:ascii="Times New Roman" w:hAnsi="Times New Roman" w:cs="Times New Roman"/>
                <w:sz w:val="22"/>
                <w:szCs w:val="22"/>
              </w:rPr>
              <w:t xml:space="preserve"> będzie średnią ocen z laboratorium i wykładu, przy czym obie oceny musza być pozytywne. </w:t>
            </w:r>
          </w:p>
          <w:p w14:paraId="683B35D9" w14:textId="77777777" w:rsidR="00E120B2" w:rsidRDefault="00E120B2" w:rsidP="00E120B2">
            <w:pPr>
              <w:pStyle w:val="Zwykytekst"/>
              <w:rPr>
                <w:rFonts w:ascii="Times New Roman" w:hAnsi="Times New Roman"/>
              </w:rPr>
            </w:pPr>
          </w:p>
          <w:p w14:paraId="428DB09B" w14:textId="3C63B36F"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Szczegółowe kryteria oceniania zawarte są w regulaminie przedmiotowym dostępnym w Katedrze i zie Chemii Fizycznej.</w:t>
            </w:r>
          </w:p>
          <w:p w14:paraId="50BCFDE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7D66623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(wykłady) </w:t>
            </w:r>
            <w:r w:rsidRPr="00E120B2">
              <w:rPr>
                <w:rFonts w:ascii="Times New Roman" w:hAnsi="Times New Roman"/>
                <w:bCs/>
                <w:iCs/>
                <w:lang w:val="pl-PL"/>
              </w:rPr>
              <w:t>&gt; 51%:</w:t>
            </w:r>
            <w:r w:rsidRPr="00E120B2">
              <w:rPr>
                <w:rFonts w:ascii="Times New Roman" w:hAnsi="Times New Roman"/>
                <w:iCs/>
                <w:lang w:val="pl-PL"/>
              </w:rPr>
              <w:t xml:space="preserve"> B.W04, B.W05, B.W10, B.W13</w:t>
            </w:r>
          </w:p>
          <w:p w14:paraId="5BD287C9"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Kolokwium praktyczne (laboratorium) </w:t>
            </w:r>
            <w:r w:rsidRPr="00E120B2">
              <w:rPr>
                <w:rFonts w:ascii="Times New Roman" w:hAnsi="Times New Roman"/>
                <w:iCs/>
                <w:lang w:val="pl-PL"/>
              </w:rPr>
              <w:t>&gt; 30%:</w:t>
            </w:r>
            <w:r w:rsidRPr="00E120B2">
              <w:rPr>
                <w:rFonts w:ascii="Times New Roman" w:hAnsi="Times New Roman"/>
                <w:b/>
                <w:iCs/>
                <w:lang w:val="pl-PL"/>
              </w:rPr>
              <w:t xml:space="preserve"> </w:t>
            </w:r>
            <w:r w:rsidRPr="00E120B2">
              <w:rPr>
                <w:rFonts w:ascii="Times New Roman" w:hAnsi="Times New Roman"/>
                <w:iCs/>
                <w:lang w:val="pl-PL"/>
              </w:rPr>
              <w:t>B.W05, B.W06. B.W10, B.W13, B.U01-B.U04, B.U06-B.U8, B.U10, B.U14</w:t>
            </w:r>
          </w:p>
          <w:p w14:paraId="36AFFFAA"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Kolokwium teoretyczne (laboratorium)</w:t>
            </w:r>
            <w:r w:rsidRPr="00E120B2">
              <w:rPr>
                <w:rFonts w:ascii="Times New Roman" w:hAnsi="Times New Roman"/>
                <w:iCs/>
                <w:lang w:val="pl-PL"/>
              </w:rPr>
              <w:t xml:space="preserve"> &gt; 30%: B.W05, B.W06. B.W10, B.W13</w:t>
            </w:r>
          </w:p>
          <w:p w14:paraId="18EFE7D7"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Praktyczne wykonanie ćwiczeń</w:t>
            </w:r>
            <w:r w:rsidRPr="00E120B2">
              <w:rPr>
                <w:rFonts w:ascii="Times New Roman" w:hAnsi="Times New Roman"/>
                <w:iCs/>
                <w:lang w:val="pl-PL"/>
              </w:rPr>
              <w:t xml:space="preserve"> (0-2 punktów): B.W05, B.W06. B.W10, B.W13, B.U01-B.U04, B.U06-B.U8, B.U10, B.U14, B.K01</w:t>
            </w:r>
          </w:p>
          <w:p w14:paraId="469DD6B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 B.W05, B.W06. B.W10, B.W13</w:t>
            </w:r>
          </w:p>
          <w:p w14:paraId="3043A38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 xml:space="preserve">(0-4 punktów): </w:t>
            </w:r>
            <w:r w:rsidRPr="00E120B2">
              <w:rPr>
                <w:rFonts w:ascii="Times New Roman" w:hAnsi="Times New Roman"/>
                <w:iCs/>
                <w:lang w:val="pl-PL"/>
              </w:rPr>
              <w:t>B.W05, B.W06. B.W10, B.W13, B.U01-B.U04, B.U06-B.U8, B.U10, B.U14, B.K01</w:t>
            </w:r>
          </w:p>
          <w:p w14:paraId="2DE5DCA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664E74E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Seminaria</w:t>
            </w:r>
            <w:r w:rsidRPr="00E120B2">
              <w:rPr>
                <w:rFonts w:ascii="Times New Roman" w:hAnsi="Times New Roman"/>
                <w:iCs/>
                <w:lang w:val="pl-PL"/>
              </w:rPr>
              <w:t>:</w:t>
            </w:r>
          </w:p>
          <w:p w14:paraId="6AE82014" w14:textId="77777777" w:rsidR="00E120B2" w:rsidRPr="00C2733B" w:rsidRDefault="00E120B2" w:rsidP="00E120B2">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Pr="00C2733B">
              <w:rPr>
                <w:rFonts w:ascii="Times New Roman" w:hAnsi="Times New Roman"/>
                <w:iCs/>
              </w:rPr>
              <w:t>nie dotyczy</w:t>
            </w:r>
            <w:r>
              <w:rPr>
                <w:rFonts w:ascii="Times New Roman" w:hAnsi="Times New Roman"/>
                <w:iCs/>
              </w:rPr>
              <w:t>.</w:t>
            </w:r>
          </w:p>
        </w:tc>
      </w:tr>
      <w:tr w:rsidR="00E120B2" w:rsidRPr="00531407" w14:paraId="7D7CEC1E" w14:textId="77777777" w:rsidTr="00E120B2">
        <w:tc>
          <w:tcPr>
            <w:tcW w:w="3369" w:type="dxa"/>
          </w:tcPr>
          <w:p w14:paraId="7D288D1A"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095" w:type="dxa"/>
            <w:vAlign w:val="center"/>
          </w:tcPr>
          <w:p w14:paraId="17BA1C7A" w14:textId="77777777" w:rsidR="00E120B2" w:rsidRPr="00531407" w:rsidRDefault="00E120B2" w:rsidP="00E120B2">
            <w:pPr>
              <w:widowControl w:val="0"/>
              <w:spacing w:after="0" w:line="250" w:lineRule="exact"/>
              <w:rPr>
                <w:rFonts w:ascii="Times New Roman" w:hAnsi="Times New Roman"/>
                <w:iCs/>
                <w:lang w:eastAsia="pl-PL"/>
              </w:rPr>
            </w:pPr>
            <w:r>
              <w:rPr>
                <w:rFonts w:ascii="Times New Roman" w:hAnsi="Times New Roman"/>
                <w:iCs/>
                <w:lang w:eastAsia="pl-PL"/>
              </w:rPr>
              <w:t>Nie dotyczy</w:t>
            </w:r>
            <w:r w:rsidRPr="00531407">
              <w:rPr>
                <w:rFonts w:ascii="Times New Roman" w:hAnsi="Times New Roman"/>
                <w:iCs/>
                <w:lang w:eastAsia="pl-PL"/>
              </w:rPr>
              <w:t>.</w:t>
            </w:r>
          </w:p>
          <w:p w14:paraId="59E33BE0" w14:textId="77777777" w:rsidR="00E120B2" w:rsidRPr="00531407" w:rsidRDefault="00E120B2" w:rsidP="00E120B2">
            <w:pPr>
              <w:autoSpaceDE w:val="0"/>
              <w:autoSpaceDN w:val="0"/>
              <w:adjustRightInd w:val="0"/>
              <w:spacing w:after="0" w:line="240" w:lineRule="auto"/>
              <w:jc w:val="center"/>
              <w:rPr>
                <w:rFonts w:ascii="Times New Roman" w:hAnsi="Times New Roman"/>
                <w:b/>
              </w:rPr>
            </w:pPr>
          </w:p>
        </w:tc>
      </w:tr>
    </w:tbl>
    <w:p w14:paraId="3C7B42BE" w14:textId="77777777" w:rsidR="00E120B2" w:rsidRDefault="00E120B2" w:rsidP="00E120B2">
      <w:pPr>
        <w:pStyle w:val="Lista2"/>
        <w:ind w:left="0" w:firstLine="0"/>
        <w:rPr>
          <w:rFonts w:ascii="Times New Roman" w:hAnsi="Times New Roman"/>
          <w:b/>
          <w:lang w:eastAsia="pl-PL"/>
        </w:rPr>
      </w:pPr>
    </w:p>
    <w:p w14:paraId="26635F60" w14:textId="77777777" w:rsidR="00485E75" w:rsidRDefault="00485E75" w:rsidP="00E120B2">
      <w:pPr>
        <w:pStyle w:val="Lista2"/>
        <w:ind w:left="0" w:firstLine="0"/>
        <w:rPr>
          <w:rFonts w:ascii="Times New Roman" w:hAnsi="Times New Roman"/>
          <w:b/>
          <w:lang w:eastAsia="pl-PL"/>
        </w:rPr>
        <w:sectPr w:rsidR="00485E75" w:rsidSect="00620B1A">
          <w:pgSz w:w="11906" w:h="16838"/>
          <w:pgMar w:top="1077" w:right="1418" w:bottom="737" w:left="1418" w:header="709" w:footer="709" w:gutter="0"/>
          <w:cols w:space="708"/>
          <w:docGrid w:linePitch="360"/>
        </w:sectPr>
      </w:pPr>
    </w:p>
    <w:p w14:paraId="5FBC5900" w14:textId="4733B995" w:rsidR="00E120B2" w:rsidRPr="00D22CF5" w:rsidRDefault="00D106FF" w:rsidP="00E120B2">
      <w:pPr>
        <w:pStyle w:val="Lista2"/>
        <w:ind w:left="0" w:firstLine="0"/>
        <w:rPr>
          <w:rFonts w:ascii="Times New Roman" w:hAnsi="Times New Roman"/>
          <w:b/>
          <w:lang w:eastAsia="pl-PL"/>
        </w:rPr>
      </w:pPr>
      <w:r>
        <w:rPr>
          <w:rFonts w:ascii="Times New Roman" w:hAnsi="Times New Roman"/>
          <w:b/>
          <w:lang w:eastAsia="pl-PL"/>
        </w:rPr>
        <w:lastRenderedPageBreak/>
        <w:t>B)</w:t>
      </w:r>
      <w:r w:rsidR="00E120B2">
        <w:rPr>
          <w:rFonts w:ascii="Times New Roman" w:hAnsi="Times New Roman"/>
          <w:b/>
          <w:lang w:eastAsia="pl-PL"/>
        </w:rPr>
        <w:t xml:space="preserve"> </w:t>
      </w:r>
      <w:r w:rsidR="00E120B2" w:rsidRPr="00D22CF5">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531407" w14:paraId="1D5924C4" w14:textId="77777777" w:rsidTr="00E120B2">
        <w:tc>
          <w:tcPr>
            <w:tcW w:w="3369" w:type="dxa"/>
          </w:tcPr>
          <w:p w14:paraId="57AF3701"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tc>
        <w:tc>
          <w:tcPr>
            <w:tcW w:w="5691" w:type="dxa"/>
          </w:tcPr>
          <w:p w14:paraId="77DE11A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Komentarz</w:t>
            </w:r>
          </w:p>
        </w:tc>
      </w:tr>
      <w:tr w:rsidR="00E120B2" w:rsidRPr="00531407" w14:paraId="4E2986C8" w14:textId="77777777" w:rsidTr="00E120B2">
        <w:tc>
          <w:tcPr>
            <w:tcW w:w="3369" w:type="dxa"/>
          </w:tcPr>
          <w:p w14:paraId="7FE4440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691" w:type="dxa"/>
            <w:vAlign w:val="center"/>
          </w:tcPr>
          <w:p w14:paraId="7313802F" w14:textId="77777777" w:rsidR="00E120B2" w:rsidRPr="004520B2" w:rsidRDefault="00E120B2" w:rsidP="00E120B2">
            <w:pPr>
              <w:spacing w:after="0" w:line="240" w:lineRule="auto"/>
              <w:rPr>
                <w:rFonts w:ascii="Times New Roman" w:hAnsi="Times New Roman"/>
                <w:b/>
                <w:lang w:eastAsia="pl-PL"/>
              </w:rPr>
            </w:pPr>
            <w:r w:rsidRPr="004520B2">
              <w:rPr>
                <w:rFonts w:ascii="Times New Roman" w:hAnsi="Times New Roman"/>
                <w:b/>
                <w:lang w:eastAsia="pl-PL"/>
              </w:rPr>
              <w:t>Semestr II</w:t>
            </w:r>
            <w:r>
              <w:rPr>
                <w:rFonts w:ascii="Times New Roman" w:hAnsi="Times New Roman"/>
                <w:b/>
                <w:lang w:eastAsia="pl-PL"/>
              </w:rPr>
              <w:t>, rok I</w:t>
            </w:r>
          </w:p>
        </w:tc>
      </w:tr>
      <w:tr w:rsidR="00E120B2" w:rsidRPr="000703CA" w14:paraId="51426ABA" w14:textId="77777777" w:rsidTr="00E120B2">
        <w:tc>
          <w:tcPr>
            <w:tcW w:w="3369" w:type="dxa"/>
          </w:tcPr>
          <w:p w14:paraId="2A247C4D"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691" w:type="dxa"/>
            <w:vAlign w:val="center"/>
          </w:tcPr>
          <w:p w14:paraId="54C1610D"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Wykłady: </w:t>
            </w:r>
            <w:r w:rsidRPr="00E120B2">
              <w:rPr>
                <w:rFonts w:ascii="Times New Roman" w:hAnsi="Times New Roman"/>
                <w:bCs/>
                <w:lang w:val="pl-PL" w:eastAsia="pl-PL"/>
              </w:rPr>
              <w:t>zaliczenie na ocenę</w:t>
            </w:r>
          </w:p>
          <w:p w14:paraId="19B509B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Laboratoria: </w:t>
            </w:r>
            <w:r w:rsidRPr="00E120B2">
              <w:rPr>
                <w:rFonts w:ascii="Times New Roman" w:hAnsi="Times New Roman"/>
                <w:bCs/>
                <w:lang w:val="pl-PL" w:eastAsia="pl-PL"/>
              </w:rPr>
              <w:t xml:space="preserve">zaliczenie </w:t>
            </w:r>
          </w:p>
        </w:tc>
      </w:tr>
      <w:tr w:rsidR="00E120B2" w:rsidRPr="000703CA" w14:paraId="3DADD4F2" w14:textId="77777777" w:rsidTr="00E120B2">
        <w:tc>
          <w:tcPr>
            <w:tcW w:w="3369" w:type="dxa"/>
          </w:tcPr>
          <w:p w14:paraId="7C0532B7"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691" w:type="dxa"/>
          </w:tcPr>
          <w:p w14:paraId="6E778B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15 godzin – zaliczenie na ocenę</w:t>
            </w:r>
          </w:p>
          <w:p w14:paraId="7B3BBC2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eastAsia="pl-PL"/>
              </w:rPr>
              <w:t>Laboratoria</w:t>
            </w:r>
            <w:r w:rsidRPr="00E120B2">
              <w:rPr>
                <w:rFonts w:ascii="Times New Roman" w:hAnsi="Times New Roman"/>
                <w:b/>
                <w:bCs/>
                <w:lang w:val="pl-PL"/>
              </w:rPr>
              <w:t xml:space="preserve">: </w:t>
            </w:r>
            <w:r w:rsidRPr="00E120B2">
              <w:rPr>
                <w:rFonts w:ascii="Times New Roman" w:hAnsi="Times New Roman"/>
                <w:bCs/>
                <w:lang w:val="pl-PL"/>
              </w:rPr>
              <w:t>30 godzin - zaliczenie</w:t>
            </w:r>
            <w:r w:rsidRPr="00E120B2">
              <w:rPr>
                <w:rFonts w:ascii="Times New Roman" w:hAnsi="Times New Roman"/>
                <w:b/>
                <w:bCs/>
                <w:lang w:val="pl-PL"/>
              </w:rPr>
              <w:t xml:space="preserve"> </w:t>
            </w:r>
          </w:p>
        </w:tc>
      </w:tr>
      <w:tr w:rsidR="00E120B2" w:rsidRPr="000703CA" w14:paraId="4B957C6A" w14:textId="77777777" w:rsidTr="00E120B2">
        <w:tc>
          <w:tcPr>
            <w:tcW w:w="3369" w:type="dxa"/>
          </w:tcPr>
          <w:p w14:paraId="50CF2B58"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691" w:type="dxa"/>
            <w:vAlign w:val="center"/>
          </w:tcPr>
          <w:p w14:paraId="36BEAA3B"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531407" w14:paraId="3F1CAF10" w14:textId="77777777" w:rsidTr="00E120B2">
        <w:tc>
          <w:tcPr>
            <w:tcW w:w="3369" w:type="dxa"/>
          </w:tcPr>
          <w:p w14:paraId="40D2C653"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691" w:type="dxa"/>
          </w:tcPr>
          <w:p w14:paraId="710F337E"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F3764B4"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3B1F3804"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37B4B736" w14:textId="0C89499A"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 xml:space="preserve">dr inż. </w:t>
            </w:r>
            <w:r w:rsidR="00ED1479">
              <w:rPr>
                <w:rFonts w:ascii="Times New Roman" w:hAnsi="Times New Roman"/>
                <w:bCs/>
                <w:lang w:val="pl-PL" w:eastAsia="pl-PL"/>
              </w:rPr>
              <w:t xml:space="preserve">Hab. </w:t>
            </w:r>
            <w:r w:rsidRPr="00E120B2">
              <w:rPr>
                <w:rFonts w:ascii="Times New Roman" w:hAnsi="Times New Roman"/>
                <w:bCs/>
                <w:lang w:val="pl-PL" w:eastAsia="pl-PL"/>
              </w:rPr>
              <w:t>Przemysław Krawczyk</w:t>
            </w:r>
            <w:r w:rsidR="00ED1479">
              <w:rPr>
                <w:rFonts w:ascii="Times New Roman" w:hAnsi="Times New Roman"/>
                <w:bCs/>
                <w:lang w:val="pl-PL" w:eastAsia="pl-PL"/>
              </w:rPr>
              <w:t>, prof. UMK</w:t>
            </w:r>
          </w:p>
          <w:p w14:paraId="2AE57094" w14:textId="77777777" w:rsidR="00E120B2" w:rsidRPr="007A60AF" w:rsidRDefault="00E120B2" w:rsidP="00E120B2">
            <w:pPr>
              <w:spacing w:after="0" w:line="240" w:lineRule="auto"/>
              <w:jc w:val="both"/>
              <w:rPr>
                <w:rFonts w:ascii="Times New Roman" w:hAnsi="Times New Roman"/>
                <w:bCs/>
                <w:lang w:eastAsia="pl-PL"/>
              </w:rPr>
            </w:pPr>
            <w:r w:rsidRPr="00E120B2">
              <w:rPr>
                <w:rFonts w:ascii="Times New Roman" w:hAnsi="Times New Roman"/>
                <w:bCs/>
                <w:lang w:val="pl-PL" w:eastAsia="pl-PL"/>
              </w:rPr>
              <w:t xml:space="preserve">dr inż. </w:t>
            </w:r>
            <w:r w:rsidRPr="007A60AF">
              <w:rPr>
                <w:rFonts w:ascii="Times New Roman" w:hAnsi="Times New Roman"/>
                <w:bCs/>
                <w:lang w:eastAsia="pl-PL"/>
              </w:rPr>
              <w:t>Maciej Przybyłek</w:t>
            </w:r>
          </w:p>
        </w:tc>
      </w:tr>
      <w:tr w:rsidR="00E120B2" w:rsidRPr="00531407" w14:paraId="21F33284" w14:textId="77777777" w:rsidTr="00E120B2">
        <w:tc>
          <w:tcPr>
            <w:tcW w:w="3369" w:type="dxa"/>
          </w:tcPr>
          <w:p w14:paraId="4A74D5B9" w14:textId="77777777" w:rsidR="00E120B2" w:rsidRPr="007A60AF" w:rsidRDefault="00E120B2" w:rsidP="00E120B2">
            <w:pPr>
              <w:spacing w:after="0" w:line="240" w:lineRule="auto"/>
              <w:contextualSpacing/>
              <w:jc w:val="both"/>
              <w:rPr>
                <w:rFonts w:ascii="Times New Roman" w:hAnsi="Times New Roman"/>
                <w:b/>
                <w:lang w:eastAsia="pl-PL"/>
              </w:rPr>
            </w:pPr>
            <w:r w:rsidRPr="007A60AF">
              <w:rPr>
                <w:rFonts w:ascii="Times New Roman" w:hAnsi="Times New Roman"/>
                <w:b/>
                <w:lang w:eastAsia="pl-PL"/>
              </w:rPr>
              <w:t>Atrybut (charakter) przedmiotu</w:t>
            </w:r>
          </w:p>
        </w:tc>
        <w:tc>
          <w:tcPr>
            <w:tcW w:w="5691" w:type="dxa"/>
            <w:vAlign w:val="center"/>
          </w:tcPr>
          <w:p w14:paraId="7F37FD09" w14:textId="77777777" w:rsidR="00E120B2" w:rsidRPr="001F5B9A"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1F5B9A">
              <w:rPr>
                <w:rFonts w:ascii="Times New Roman" w:hAnsi="Times New Roman"/>
                <w:b/>
              </w:rPr>
              <w:t>bligatoryjny</w:t>
            </w:r>
          </w:p>
        </w:tc>
      </w:tr>
      <w:tr w:rsidR="00E120B2" w:rsidRPr="00531407" w14:paraId="1E11B14B" w14:textId="77777777" w:rsidTr="00E120B2">
        <w:tc>
          <w:tcPr>
            <w:tcW w:w="3369" w:type="dxa"/>
          </w:tcPr>
          <w:p w14:paraId="09E5A95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691" w:type="dxa"/>
          </w:tcPr>
          <w:p w14:paraId="4A9DB7E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 roku, semestru II</w:t>
            </w:r>
          </w:p>
          <w:p w14:paraId="1FA5288F" w14:textId="77777777" w:rsidR="00E120B2" w:rsidRPr="001F5B9A"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osobowe</w:t>
            </w:r>
            <w:r w:rsidRPr="001F5B9A">
              <w:rPr>
                <w:rFonts w:ascii="Times New Roman" w:hAnsi="Times New Roman"/>
                <w:b/>
                <w:bCs/>
              </w:rPr>
              <w:t xml:space="preserve"> </w:t>
            </w:r>
          </w:p>
        </w:tc>
      </w:tr>
      <w:tr w:rsidR="00E120B2" w:rsidRPr="00531407" w14:paraId="0D7BC131" w14:textId="77777777" w:rsidTr="00E120B2">
        <w:tc>
          <w:tcPr>
            <w:tcW w:w="3369" w:type="dxa"/>
          </w:tcPr>
          <w:p w14:paraId="27CB5EB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691" w:type="dxa"/>
          </w:tcPr>
          <w:p w14:paraId="3FFC7AF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4069805" w14:textId="7FB7DC3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ED1479">
              <w:rPr>
                <w:rFonts w:ascii="Times New Roman" w:hAnsi="Times New Roman"/>
                <w:bCs/>
                <w:lang w:val="pl-PL"/>
              </w:rPr>
              <w:t>Kształcenia.</w:t>
            </w:r>
            <w:r w:rsidRPr="00E120B2">
              <w:rPr>
                <w:rFonts w:ascii="Times New Roman" w:hAnsi="Times New Roman"/>
                <w:bCs/>
                <w:lang w:val="pl-PL"/>
              </w:rPr>
              <w:t xml:space="preserve"> </w:t>
            </w:r>
          </w:p>
          <w:p w14:paraId="1C02D16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3294C1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5258F41B" w14:textId="70781B5A"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Chemii Fizycznej Collegium medium im. L. Rydygiera w Bydgoszczy Uniwersytetu Mikołaja Kopernika w Toruniu, w terminach podawanych </w:t>
            </w:r>
            <w:r w:rsidRPr="00E120B2">
              <w:rPr>
                <w:rFonts w:ascii="Times New Roman" w:hAnsi="Times New Roman"/>
                <w:bCs/>
                <w:lang w:val="pl-PL"/>
              </w:rPr>
              <w:br/>
              <w:t xml:space="preserve">przez Dział </w:t>
            </w:r>
            <w:r w:rsidR="00ED1479">
              <w:rPr>
                <w:rFonts w:ascii="Times New Roman" w:hAnsi="Times New Roman"/>
                <w:bCs/>
                <w:lang w:val="pl-PL"/>
              </w:rPr>
              <w:t>Kształcenia.</w:t>
            </w:r>
          </w:p>
          <w:p w14:paraId="3999A3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6198ABF" w14:textId="77777777" w:rsidR="00E120B2" w:rsidRDefault="00E120B2" w:rsidP="00E120B2">
            <w:pPr>
              <w:spacing w:after="0" w:line="240" w:lineRule="auto"/>
              <w:rPr>
                <w:rFonts w:ascii="Times New Roman" w:hAnsi="Times New Roman"/>
                <w:iCs/>
              </w:rPr>
            </w:pPr>
            <w:r>
              <w:rPr>
                <w:rFonts w:ascii="Times New Roman" w:hAnsi="Times New Roman"/>
                <w:b/>
                <w:bCs/>
                <w:iCs/>
              </w:rPr>
              <w:t>Seminaria</w:t>
            </w:r>
            <w:r w:rsidRPr="001F5B9A">
              <w:rPr>
                <w:rFonts w:ascii="Times New Roman" w:hAnsi="Times New Roman"/>
                <w:iCs/>
              </w:rPr>
              <w:t>:</w:t>
            </w:r>
          </w:p>
          <w:p w14:paraId="2CECA4D1" w14:textId="77777777" w:rsidR="00E120B2" w:rsidRPr="00E41C58" w:rsidRDefault="00E120B2" w:rsidP="00E120B2">
            <w:pPr>
              <w:spacing w:after="0" w:line="240" w:lineRule="auto"/>
              <w:rPr>
                <w:rFonts w:ascii="Times New Roman" w:hAnsi="Times New Roman"/>
                <w:iCs/>
              </w:rPr>
            </w:pPr>
            <w:r>
              <w:rPr>
                <w:rFonts w:ascii="Times New Roman" w:hAnsi="Times New Roman"/>
                <w:iCs/>
              </w:rPr>
              <w:t>- nie dotyczy.</w:t>
            </w:r>
          </w:p>
        </w:tc>
      </w:tr>
      <w:tr w:rsidR="00E120B2" w:rsidRPr="00531407" w14:paraId="449F0E48" w14:textId="77777777" w:rsidTr="00E120B2">
        <w:tc>
          <w:tcPr>
            <w:tcW w:w="3369" w:type="dxa"/>
          </w:tcPr>
          <w:p w14:paraId="5FAF316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E41C58" w:rsidRDefault="00E120B2" w:rsidP="00E120B2">
            <w:pPr>
              <w:autoSpaceDE w:val="0"/>
              <w:autoSpaceDN w:val="0"/>
              <w:adjustRightInd w:val="0"/>
              <w:spacing w:after="0" w:line="240" w:lineRule="auto"/>
              <w:rPr>
                <w:rFonts w:ascii="Times New Roman" w:hAnsi="Times New Roman"/>
              </w:rPr>
            </w:pPr>
            <w:r w:rsidRPr="00E41C58">
              <w:rPr>
                <w:rFonts w:ascii="Times New Roman" w:hAnsi="Times New Roman"/>
              </w:rPr>
              <w:t>Nie dotyczy.</w:t>
            </w:r>
          </w:p>
        </w:tc>
      </w:tr>
      <w:tr w:rsidR="00E120B2" w:rsidRPr="00531407" w14:paraId="7C164551" w14:textId="77777777" w:rsidTr="00E120B2">
        <w:tc>
          <w:tcPr>
            <w:tcW w:w="3369" w:type="dxa"/>
            <w:vAlign w:val="center"/>
          </w:tcPr>
          <w:p w14:paraId="24F3B5B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691" w:type="dxa"/>
            <w:shd w:val="clear" w:color="auto" w:fill="FFFFFF" w:themeFill="background1"/>
          </w:tcPr>
          <w:p w14:paraId="348F64AE" w14:textId="77777777" w:rsidR="00E120B2" w:rsidRPr="003A51B3" w:rsidRDefault="00E60736" w:rsidP="00E120B2">
            <w:pPr>
              <w:autoSpaceDE w:val="0"/>
              <w:autoSpaceDN w:val="0"/>
              <w:adjustRightInd w:val="0"/>
              <w:spacing w:after="0" w:line="240" w:lineRule="auto"/>
              <w:rPr>
                <w:rFonts w:ascii="Times New Roman" w:hAnsi="Times New Roman"/>
                <w:b/>
              </w:rPr>
            </w:pPr>
            <w:hyperlink r:id="rId17" w:history="1">
              <w:r w:rsidR="00E120B2" w:rsidRPr="00651365">
                <w:rPr>
                  <w:rStyle w:val="Hipercze"/>
                  <w:rFonts w:ascii="Times New Roman" w:hAnsi="Times New Roman"/>
                  <w:b/>
                </w:rPr>
                <w:t>www.chemfiz.cm.umk.pl</w:t>
              </w:r>
            </w:hyperlink>
          </w:p>
        </w:tc>
      </w:tr>
      <w:tr w:rsidR="00E120B2" w:rsidRPr="000703CA" w14:paraId="6B406B20" w14:textId="77777777" w:rsidTr="00E120B2">
        <w:tc>
          <w:tcPr>
            <w:tcW w:w="3369" w:type="dxa"/>
          </w:tcPr>
          <w:p w14:paraId="7D6E3A05" w14:textId="77777777" w:rsidR="00E120B2" w:rsidRPr="00E120B2" w:rsidRDefault="00E120B2" w:rsidP="00E120B2">
            <w:pPr>
              <w:spacing w:after="0" w:line="240" w:lineRule="auto"/>
              <w:contextualSpacing/>
              <w:jc w:val="both"/>
              <w:rPr>
                <w:rFonts w:ascii="Times New Roman" w:hAnsi="Times New Roman"/>
                <w:lang w:val="pl-PL" w:eastAsia="pl-PL"/>
              </w:rPr>
            </w:pPr>
            <w:r w:rsidRPr="00E120B2">
              <w:rPr>
                <w:rFonts w:ascii="Times New Roman" w:hAnsi="Times New Roman"/>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zna i rozumie: </w:t>
            </w:r>
          </w:p>
          <w:p w14:paraId="1B26645C"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2AE4E31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29E959C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7826E2E3" w14:textId="77777777" w:rsidR="00E120B2" w:rsidRPr="00D106FF" w:rsidRDefault="00E120B2" w:rsidP="00D106FF">
            <w:pPr>
              <w:pStyle w:val="NormalnyWeb"/>
              <w:spacing w:before="0" w:beforeAutospacing="0" w:after="0" w:afterAutospacing="0"/>
              <w:jc w:val="both"/>
              <w:rPr>
                <w:sz w:val="22"/>
                <w:szCs w:val="22"/>
              </w:rPr>
            </w:pPr>
            <w:r w:rsidRPr="00D106FF">
              <w:rPr>
                <w:bCs/>
                <w:sz w:val="22"/>
                <w:szCs w:val="22"/>
              </w:rPr>
              <w:t xml:space="preserve">W4: </w:t>
            </w:r>
            <w:r w:rsidRPr="00D106FF">
              <w:rPr>
                <w:sz w:val="22"/>
                <w:szCs w:val="22"/>
              </w:rPr>
              <w:t>klasyczne metody analizy ilościowej: B.W10</w:t>
            </w:r>
          </w:p>
          <w:p w14:paraId="06DB215E" w14:textId="77777777" w:rsidR="00E120B2" w:rsidRPr="00D106FF" w:rsidRDefault="00E120B2" w:rsidP="00D106FF">
            <w:pPr>
              <w:pStyle w:val="NormalnyWeb"/>
              <w:spacing w:before="0" w:beforeAutospacing="0" w:after="0" w:afterAutospacing="0"/>
              <w:jc w:val="both"/>
              <w:rPr>
                <w:bCs/>
                <w:sz w:val="22"/>
                <w:szCs w:val="22"/>
              </w:rPr>
            </w:pPr>
            <w:r w:rsidRPr="00D106FF">
              <w:rPr>
                <w:sz w:val="22"/>
                <w:szCs w:val="22"/>
              </w:rPr>
              <w:t>W5: kryteria wyboru metody analitycznej: B.W13</w:t>
            </w:r>
          </w:p>
          <w:p w14:paraId="1F9BD337"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Wykłady: student potrafi:</w:t>
            </w:r>
          </w:p>
          <w:p w14:paraId="3802A412"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 dokonywać doboru metody analitycznej: B.U02</w:t>
            </w:r>
          </w:p>
          <w:p w14:paraId="585D1E2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oceniać przydatność metody analitycznej w kontekście celu analizy, kalibracji metody, precyzji wykonania i obliczania wyników: B.U02</w:t>
            </w:r>
          </w:p>
          <w:p w14:paraId="0759BECB"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 xml:space="preserve">U3: opisywać i analizować właściwości i procesy </w:t>
            </w:r>
            <w:r w:rsidRPr="00D106FF">
              <w:rPr>
                <w:sz w:val="22"/>
                <w:szCs w:val="22"/>
              </w:rPr>
              <w:lastRenderedPageBreak/>
              <w:t>fizykochemiczne: B.U07</w:t>
            </w:r>
          </w:p>
          <w:p w14:paraId="18F92D51"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powinien być gotów do: </w:t>
            </w:r>
          </w:p>
          <w:p w14:paraId="2A4C3F6A"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4A2987D2"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zna i rozumie:</w:t>
            </w:r>
          </w:p>
          <w:p w14:paraId="364C539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W1: </w:t>
            </w:r>
            <w:r w:rsidRPr="00D106FF">
              <w:rPr>
                <w:sz w:val="22"/>
                <w:szCs w:val="22"/>
              </w:rPr>
              <w:t xml:space="preserve">analityczne metody jakościowej i ilościowej oceny związków nieorganicznych i organicznych: </w:t>
            </w:r>
            <w:r w:rsidRPr="00D106FF">
              <w:rPr>
                <w:bCs/>
                <w:sz w:val="22"/>
                <w:szCs w:val="22"/>
              </w:rPr>
              <w:t>B.W05</w:t>
            </w:r>
          </w:p>
          <w:p w14:paraId="29307D16"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w:t>
            </w:r>
            <w:r w:rsidRPr="00D106FF">
              <w:rPr>
                <w:sz w:val="22"/>
                <w:szCs w:val="22"/>
              </w:rPr>
              <w:t xml:space="preserve"> celowość stosowania tych analizy jakościowej i ilościowej w analizie medycznej:</w:t>
            </w:r>
            <w:r w:rsidRPr="00D106FF">
              <w:rPr>
                <w:bCs/>
                <w:sz w:val="22"/>
                <w:szCs w:val="22"/>
              </w:rPr>
              <w:t xml:space="preserve"> B.W05</w:t>
            </w:r>
          </w:p>
          <w:p w14:paraId="443B80A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W3: zasady obliczeń stosowanych w analizie jakościowej i ilościowej związków nieorganicznych i organicznych: </w:t>
            </w:r>
            <w:r w:rsidRPr="00D106FF">
              <w:rPr>
                <w:sz w:val="22"/>
                <w:szCs w:val="22"/>
              </w:rPr>
              <w:t>B.W06</w:t>
            </w:r>
          </w:p>
          <w:p w14:paraId="39C40B7E"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W4:  podstawy </w:t>
            </w:r>
            <w:r w:rsidRPr="00D106FF">
              <w:rPr>
                <w:sz w:val="22"/>
                <w:szCs w:val="22"/>
              </w:rPr>
              <w:t xml:space="preserve">analizy wagowej, analizy objętościowej i analizy gazowej: </w:t>
            </w:r>
            <w:r w:rsidRPr="00D106FF">
              <w:rPr>
                <w:bCs/>
                <w:sz w:val="22"/>
                <w:szCs w:val="22"/>
              </w:rPr>
              <w:t>B.W10</w:t>
            </w:r>
          </w:p>
          <w:p w14:paraId="30F9C5C7"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W5: </w:t>
            </w:r>
            <w:r w:rsidRPr="00D106FF">
              <w:rPr>
                <w:sz w:val="22"/>
                <w:szCs w:val="22"/>
              </w:rPr>
              <w:t>statystyczne podstawy walidacji</w:t>
            </w:r>
            <w:r w:rsidRPr="00D106FF">
              <w:rPr>
                <w:bCs/>
                <w:sz w:val="22"/>
                <w:szCs w:val="22"/>
              </w:rPr>
              <w:t xml:space="preserve"> metody analitycznej: B.W13</w:t>
            </w:r>
          </w:p>
          <w:p w14:paraId="7925376F"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potrafi:</w:t>
            </w:r>
          </w:p>
          <w:p w14:paraId="23CC9CDB"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 stosować chemiczną analizę jakościową: B.U01</w:t>
            </w:r>
          </w:p>
          <w:p w14:paraId="7BAA37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dokonywać doboru metody analitycznej z uwzględnieniem ich wiarygodności i analizy statystycznej: B.U02</w:t>
            </w:r>
          </w:p>
          <w:p w14:paraId="4C0DED9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U3: wykonywać obliczenia chemiczne: B.U03</w:t>
            </w:r>
          </w:p>
          <w:p w14:paraId="4D60C9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U4: sporządzać roztwory o określonym stężeniu: B.U04</w:t>
            </w:r>
          </w:p>
          <w:p w14:paraId="151908BE"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U5: sporządzać roztwory o określonym pH: B.U04</w:t>
            </w:r>
          </w:p>
          <w:p w14:paraId="7C7117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U6: sporządzać roztwory buforowe: B.U04</w:t>
            </w:r>
          </w:p>
          <w:p w14:paraId="19997F43"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U7: identyfikować substancje nieorganiczne: B.U06</w:t>
            </w:r>
          </w:p>
          <w:p w14:paraId="30B3DD3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U8: mierzyć i wyznaczać wielkości fizykochemiczne: B.U07</w:t>
            </w:r>
          </w:p>
          <w:p w14:paraId="7F3A89C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U9: dobierać metodę analityczną służącą do rozwiązania konkretnego zadania analitycznego: B.U08</w:t>
            </w:r>
          </w:p>
          <w:p w14:paraId="03C58339"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U10: przeprowadzać walidację metody analitycznej: B.U08</w:t>
            </w:r>
          </w:p>
          <w:p w14:paraId="4B47DE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U11: wykonywać wszystkie czynności laboratoryjne z dbałością pozwalającą na zachowanie pełnego bezpieczeństwa swojego i osób współpracujących: B.U10</w:t>
            </w:r>
          </w:p>
          <w:p w14:paraId="1F1D6E7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U12: planować i wykonywać analizy chemiczne: B.U14</w:t>
            </w:r>
          </w:p>
          <w:p w14:paraId="472470E0"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U13: interpretować wyniki analiz: B.U14</w:t>
            </w:r>
          </w:p>
          <w:p w14:paraId="5C0B157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U14: wyciągać wnioski z wyników analiz: B.U14</w:t>
            </w:r>
          </w:p>
          <w:p w14:paraId="3042889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Laboratoria: student powinien być gotów do: </w:t>
            </w:r>
          </w:p>
          <w:p w14:paraId="037FAC7B"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54089C0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Cs/>
                <w:lang w:val="pl-PL"/>
              </w:rPr>
            </w:pPr>
            <w:r w:rsidRPr="00D106FF">
              <w:rPr>
                <w:rFonts w:ascii="Times New Roman" w:hAnsi="Times New Roman"/>
                <w:b/>
                <w:bCs/>
                <w:lang w:val="pl-PL"/>
              </w:rPr>
              <w:t xml:space="preserve">Seminaria: </w:t>
            </w:r>
            <w:r w:rsidRPr="00D106FF">
              <w:rPr>
                <w:rFonts w:ascii="Times New Roman" w:hAnsi="Times New Roman"/>
                <w:bCs/>
                <w:lang w:val="pl-PL"/>
              </w:rPr>
              <w:t>nie dotyczy.</w:t>
            </w:r>
          </w:p>
          <w:p w14:paraId="6957E02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
                <w:bCs/>
                <w:lang w:val="pl-PL"/>
              </w:rPr>
            </w:pPr>
            <w:r w:rsidRPr="00D106FF">
              <w:rPr>
                <w:rFonts w:ascii="Times New Roman" w:hAnsi="Times New Roman"/>
                <w:b/>
                <w:bCs/>
                <w:lang w:val="pl-PL"/>
              </w:rPr>
              <w:t>Praktyki zawodowe:</w:t>
            </w:r>
            <w:r w:rsidRPr="00D106FF">
              <w:rPr>
                <w:rFonts w:ascii="Times New Roman" w:hAnsi="Times New Roman"/>
                <w:bCs/>
                <w:lang w:val="pl-PL"/>
              </w:rPr>
              <w:t xml:space="preserve"> nie dotyczy.</w:t>
            </w:r>
          </w:p>
        </w:tc>
      </w:tr>
      <w:tr w:rsidR="00E120B2" w:rsidRPr="00531407" w14:paraId="21E11F1D" w14:textId="77777777" w:rsidTr="00E120B2">
        <w:tc>
          <w:tcPr>
            <w:tcW w:w="3369" w:type="dxa"/>
          </w:tcPr>
          <w:p w14:paraId="215A94BA"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691" w:type="dxa"/>
          </w:tcPr>
          <w:p w14:paraId="2B085ED7" w14:textId="77777777" w:rsidR="00E120B2" w:rsidRPr="00D106FF" w:rsidRDefault="00E120B2" w:rsidP="00D106FF">
            <w:pPr>
              <w:pStyle w:val="Nagwek"/>
              <w:jc w:val="both"/>
              <w:rPr>
                <w:rFonts w:ascii="Times New Roman" w:hAnsi="Times New Roman"/>
                <w:bCs/>
                <w:lang w:val="pl-PL"/>
              </w:rPr>
            </w:pPr>
            <w:r w:rsidRPr="00D106FF">
              <w:rPr>
                <w:rFonts w:ascii="Times New Roman" w:hAnsi="Times New Roman"/>
                <w:bCs/>
                <w:lang w:val="pl-PL"/>
              </w:rPr>
              <w:t>W przypadku zaliczeń pisemnych uzyskane punkty przelicza się na stopnie według następującej skali:</w:t>
            </w:r>
          </w:p>
          <w:p w14:paraId="7B2B2B94" w14:textId="77777777" w:rsidR="00E120B2" w:rsidRPr="00D106FF" w:rsidRDefault="00E120B2" w:rsidP="00D106FF">
            <w:pPr>
              <w:pStyle w:val="Nagwek"/>
              <w:jc w:val="both"/>
              <w:rPr>
                <w:rFonts w:ascii="Times New Roman" w:hAnsi="Times New Roman"/>
                <w:bCs/>
                <w:lang w:val="pl-PL"/>
              </w:rPr>
            </w:pPr>
          </w:p>
          <w:tbl>
            <w:tblPr>
              <w:tblStyle w:val="Tabela-Siatka"/>
              <w:tblW w:w="0" w:type="auto"/>
              <w:jc w:val="center"/>
              <w:tblLook w:val="04A0" w:firstRow="1" w:lastRow="0" w:firstColumn="1" w:lastColumn="0" w:noHBand="0" w:noVBand="1"/>
            </w:tblPr>
            <w:tblGrid>
              <w:gridCol w:w="2255"/>
              <w:gridCol w:w="1762"/>
            </w:tblGrid>
            <w:tr w:rsidR="00E120B2" w:rsidRPr="000703CA" w14:paraId="560391BD" w14:textId="77777777" w:rsidTr="00E120B2">
              <w:trPr>
                <w:jc w:val="center"/>
              </w:trPr>
              <w:tc>
                <w:tcPr>
                  <w:tcW w:w="2255" w:type="dxa"/>
                  <w:vAlign w:val="center"/>
                </w:tcPr>
                <w:p w14:paraId="4233C5ED"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Procent możliwych punktów do zdobycia</w:t>
                  </w:r>
                </w:p>
              </w:tc>
              <w:tc>
                <w:tcPr>
                  <w:tcW w:w="1762" w:type="dxa"/>
                  <w:vAlign w:val="center"/>
                </w:tcPr>
                <w:p w14:paraId="573CE3FF"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Ocena</w:t>
                  </w:r>
                </w:p>
              </w:tc>
            </w:tr>
            <w:tr w:rsidR="00E120B2" w:rsidRPr="000703CA" w14:paraId="6B7B1CC2" w14:textId="77777777" w:rsidTr="00E120B2">
              <w:trPr>
                <w:jc w:val="center"/>
              </w:trPr>
              <w:tc>
                <w:tcPr>
                  <w:tcW w:w="2255" w:type="dxa"/>
                </w:tcPr>
                <w:p w14:paraId="61FAF346"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91-100%</w:t>
                  </w:r>
                </w:p>
              </w:tc>
              <w:tc>
                <w:tcPr>
                  <w:tcW w:w="1762" w:type="dxa"/>
                </w:tcPr>
                <w:p w14:paraId="7353A8AE"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Bardzo dobry</w:t>
                  </w:r>
                </w:p>
              </w:tc>
            </w:tr>
            <w:tr w:rsidR="00E120B2" w:rsidRPr="000703CA" w14:paraId="57048228" w14:textId="77777777" w:rsidTr="00E120B2">
              <w:trPr>
                <w:jc w:val="center"/>
              </w:trPr>
              <w:tc>
                <w:tcPr>
                  <w:tcW w:w="2255" w:type="dxa"/>
                </w:tcPr>
                <w:p w14:paraId="6D0B40ED"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81-90%</w:t>
                  </w:r>
                </w:p>
              </w:tc>
              <w:tc>
                <w:tcPr>
                  <w:tcW w:w="1762" w:type="dxa"/>
                </w:tcPr>
                <w:p w14:paraId="63C6A713"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 plus</w:t>
                  </w:r>
                </w:p>
              </w:tc>
            </w:tr>
            <w:tr w:rsidR="00E120B2" w:rsidRPr="000703CA" w14:paraId="60F9C2DB" w14:textId="77777777" w:rsidTr="00E120B2">
              <w:trPr>
                <w:jc w:val="center"/>
              </w:trPr>
              <w:tc>
                <w:tcPr>
                  <w:tcW w:w="2255" w:type="dxa"/>
                </w:tcPr>
                <w:p w14:paraId="630214D7"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71-80%</w:t>
                  </w:r>
                </w:p>
              </w:tc>
              <w:tc>
                <w:tcPr>
                  <w:tcW w:w="1762" w:type="dxa"/>
                </w:tcPr>
                <w:p w14:paraId="61E673EA"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w:t>
                  </w:r>
                </w:p>
              </w:tc>
            </w:tr>
            <w:tr w:rsidR="00E120B2" w:rsidRPr="000703CA" w14:paraId="7C855ADD" w14:textId="77777777" w:rsidTr="00E120B2">
              <w:trPr>
                <w:jc w:val="center"/>
              </w:trPr>
              <w:tc>
                <w:tcPr>
                  <w:tcW w:w="2255" w:type="dxa"/>
                </w:tcPr>
                <w:p w14:paraId="68B52625"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61-70%</w:t>
                  </w:r>
                </w:p>
              </w:tc>
              <w:tc>
                <w:tcPr>
                  <w:tcW w:w="1762" w:type="dxa"/>
                </w:tcPr>
                <w:p w14:paraId="08854A7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 plus</w:t>
                  </w:r>
                </w:p>
              </w:tc>
            </w:tr>
            <w:tr w:rsidR="00E120B2" w:rsidRPr="000703CA" w14:paraId="79DED93D" w14:textId="77777777" w:rsidTr="00E120B2">
              <w:trPr>
                <w:jc w:val="center"/>
              </w:trPr>
              <w:tc>
                <w:tcPr>
                  <w:tcW w:w="2255" w:type="dxa"/>
                </w:tcPr>
                <w:p w14:paraId="22FBC89F"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51-60%</w:t>
                  </w:r>
                </w:p>
              </w:tc>
              <w:tc>
                <w:tcPr>
                  <w:tcW w:w="1762" w:type="dxa"/>
                </w:tcPr>
                <w:p w14:paraId="304C4AD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w:t>
                  </w:r>
                </w:p>
              </w:tc>
            </w:tr>
            <w:tr w:rsidR="00E120B2" w:rsidRPr="000703CA" w14:paraId="7AE0E23B" w14:textId="77777777" w:rsidTr="00E120B2">
              <w:trPr>
                <w:jc w:val="center"/>
              </w:trPr>
              <w:tc>
                <w:tcPr>
                  <w:tcW w:w="2255" w:type="dxa"/>
                </w:tcPr>
                <w:p w14:paraId="7540E488"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0-50%</w:t>
                  </w:r>
                </w:p>
              </w:tc>
              <w:tc>
                <w:tcPr>
                  <w:tcW w:w="1762" w:type="dxa"/>
                </w:tcPr>
                <w:p w14:paraId="558C1A7C"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Niedostateczny</w:t>
                  </w:r>
                </w:p>
              </w:tc>
            </w:tr>
          </w:tbl>
          <w:p w14:paraId="2053F3D0" w14:textId="77777777" w:rsidR="00E120B2" w:rsidRPr="00D106FF" w:rsidRDefault="00E120B2" w:rsidP="00D106FF">
            <w:pPr>
              <w:autoSpaceDE w:val="0"/>
              <w:autoSpaceDN w:val="0"/>
              <w:adjustRightInd w:val="0"/>
              <w:spacing w:after="0" w:line="240" w:lineRule="auto"/>
              <w:jc w:val="both"/>
              <w:rPr>
                <w:rFonts w:ascii="Times New Roman" w:hAnsi="Times New Roman"/>
                <w:b/>
                <w:bCs/>
                <w:iCs/>
                <w:lang w:val="pl-PL"/>
              </w:rPr>
            </w:pPr>
            <w:r w:rsidRPr="00D106FF">
              <w:rPr>
                <w:rFonts w:ascii="Times New Roman" w:hAnsi="Times New Roman"/>
                <w:b/>
                <w:bCs/>
                <w:iCs/>
                <w:lang w:val="pl-PL"/>
              </w:rPr>
              <w:lastRenderedPageBreak/>
              <w:t>Wykłady:</w:t>
            </w:r>
          </w:p>
          <w:p w14:paraId="4FBD2823"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Kolokwium teoretyczne (wykłady) </w:t>
            </w:r>
            <w:r w:rsidRPr="00D106FF">
              <w:rPr>
                <w:rFonts w:ascii="Times New Roman" w:hAnsi="Times New Roman"/>
                <w:bCs/>
                <w:iCs/>
                <w:lang w:val="pl-PL"/>
              </w:rPr>
              <w:t>&gt; 51%:</w:t>
            </w:r>
            <w:r w:rsidRPr="00D106FF">
              <w:rPr>
                <w:rFonts w:ascii="Times New Roman" w:hAnsi="Times New Roman"/>
                <w:iCs/>
                <w:lang w:val="pl-PL"/>
              </w:rPr>
              <w:t xml:space="preserve"> B.W04, B.W05, B.W10, B.W13</w:t>
            </w:r>
          </w:p>
          <w:p w14:paraId="26B99BAF" w14:textId="77777777" w:rsidR="00E120B2" w:rsidRPr="00D106FF" w:rsidRDefault="00E120B2" w:rsidP="00D106FF">
            <w:pPr>
              <w:autoSpaceDE w:val="0"/>
              <w:autoSpaceDN w:val="0"/>
              <w:adjustRightInd w:val="0"/>
              <w:spacing w:after="0" w:line="240" w:lineRule="auto"/>
              <w:jc w:val="both"/>
              <w:rPr>
                <w:rFonts w:ascii="Times New Roman" w:hAnsi="Times New Roman"/>
                <w:b/>
                <w:iCs/>
                <w:lang w:val="pl-PL"/>
              </w:rPr>
            </w:pPr>
            <w:r w:rsidRPr="00D106FF">
              <w:rPr>
                <w:rFonts w:ascii="Times New Roman" w:hAnsi="Times New Roman"/>
                <w:b/>
                <w:iCs/>
                <w:lang w:val="pl-PL"/>
              </w:rPr>
              <w:t>Laboratorium:</w:t>
            </w:r>
          </w:p>
          <w:p w14:paraId="399661AA"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Kolokwium praktyczne (laboratorium) </w:t>
            </w:r>
            <w:r w:rsidRPr="00D106FF">
              <w:rPr>
                <w:rFonts w:ascii="Times New Roman" w:hAnsi="Times New Roman"/>
                <w:iCs/>
                <w:lang w:val="pl-PL"/>
              </w:rPr>
              <w:t>&gt; 30%:</w:t>
            </w:r>
            <w:r w:rsidRPr="00D106FF">
              <w:rPr>
                <w:rFonts w:ascii="Times New Roman" w:hAnsi="Times New Roman"/>
                <w:b/>
                <w:iCs/>
                <w:lang w:val="pl-PL"/>
              </w:rPr>
              <w:t xml:space="preserve"> </w:t>
            </w:r>
            <w:r w:rsidRPr="00D106FF">
              <w:rPr>
                <w:rFonts w:ascii="Times New Roman" w:hAnsi="Times New Roman"/>
                <w:iCs/>
                <w:lang w:val="pl-PL"/>
              </w:rPr>
              <w:t>B.W05, B.W06. B.W10, B.W13, B.U01-B.U04, B.U06-B.U8, B.U10, B.U14</w:t>
            </w:r>
          </w:p>
          <w:p w14:paraId="592D8F79"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Kolokwium teoretyczne (laboratorium)</w:t>
            </w:r>
            <w:r w:rsidRPr="00D106FF">
              <w:rPr>
                <w:rFonts w:ascii="Times New Roman" w:hAnsi="Times New Roman"/>
                <w:iCs/>
                <w:lang w:val="pl-PL"/>
              </w:rPr>
              <w:t xml:space="preserve"> &gt; 30%: B.W05, B.W06. B.W10, B.W13</w:t>
            </w:r>
          </w:p>
          <w:p w14:paraId="43E5F132"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Praktyczne wykonanie ćwiczeń</w:t>
            </w:r>
            <w:r w:rsidRPr="00D106FF">
              <w:rPr>
                <w:rFonts w:ascii="Times New Roman" w:hAnsi="Times New Roman"/>
                <w:iCs/>
                <w:lang w:val="pl-PL"/>
              </w:rPr>
              <w:t xml:space="preserve"> (0-2 punktów): B.W05, B.W06. B.W10, B.W13, B.U01-B.U04, B.U06-B.U8, B.U10, B.U14, B.K01</w:t>
            </w:r>
          </w:p>
          <w:p w14:paraId="6762D5A4"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Raporty </w:t>
            </w:r>
            <w:r w:rsidRPr="00D106FF">
              <w:rPr>
                <w:rFonts w:ascii="Times New Roman" w:hAnsi="Times New Roman"/>
                <w:iCs/>
                <w:lang w:val="pl-PL"/>
              </w:rPr>
              <w:t>(0-4 punktów): B.W05, B.W06. B.W10, B.W13</w:t>
            </w:r>
          </w:p>
          <w:p w14:paraId="55AAE38C"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Merytoryczne przygotowanie do zajęć </w:t>
            </w:r>
            <w:r w:rsidRPr="00D106FF">
              <w:rPr>
                <w:rFonts w:ascii="Times New Roman" w:hAnsi="Times New Roman"/>
                <w:bCs/>
                <w:iCs/>
                <w:lang w:val="pl-PL"/>
              </w:rPr>
              <w:t xml:space="preserve">(0-4 punktów): </w:t>
            </w:r>
            <w:r w:rsidRPr="00D106FF">
              <w:rPr>
                <w:rFonts w:ascii="Times New Roman" w:hAnsi="Times New Roman"/>
                <w:iCs/>
                <w:lang w:val="pl-PL"/>
              </w:rPr>
              <w:t>B.W05, B.W06. B.W10, B.W13, B.U01-B.U04, B.U06-B.U8, B.U10, B.U14, B.K01</w:t>
            </w:r>
          </w:p>
          <w:p w14:paraId="17E84C13" w14:textId="77777777" w:rsidR="00E120B2" w:rsidRPr="00D106FF" w:rsidRDefault="00E120B2" w:rsidP="00D106FF">
            <w:pPr>
              <w:widowControl w:val="0"/>
              <w:spacing w:after="0" w:line="240" w:lineRule="auto"/>
              <w:jc w:val="both"/>
              <w:rPr>
                <w:rFonts w:ascii="Times New Roman" w:hAnsi="Times New Roman"/>
                <w:iCs/>
                <w:lang w:val="pl-PL"/>
              </w:rPr>
            </w:pPr>
          </w:p>
          <w:p w14:paraId="45BB430D" w14:textId="77777777" w:rsidR="00E120B2" w:rsidRPr="00D106FF" w:rsidRDefault="00E120B2" w:rsidP="00D106FF">
            <w:pPr>
              <w:spacing w:after="0" w:line="240" w:lineRule="auto"/>
              <w:jc w:val="both"/>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3C0834DF" w14:textId="77777777" w:rsidR="00E120B2" w:rsidRPr="00D106FF" w:rsidRDefault="00E120B2" w:rsidP="00D106FF">
            <w:pPr>
              <w:widowControl w:val="0"/>
              <w:spacing w:after="0" w:line="240" w:lineRule="auto"/>
              <w:jc w:val="both"/>
              <w:rPr>
                <w:rFonts w:ascii="Times New Roman" w:hAnsi="Times New Roman"/>
                <w:b/>
              </w:rPr>
            </w:pPr>
            <w:r w:rsidRPr="00D106FF">
              <w:rPr>
                <w:rFonts w:ascii="Times New Roman" w:hAnsi="Times New Roman"/>
                <w:iCs/>
              </w:rPr>
              <w:t>- nie dotyczy.</w:t>
            </w:r>
          </w:p>
        </w:tc>
      </w:tr>
      <w:tr w:rsidR="00E120B2" w:rsidRPr="000703CA" w14:paraId="6C5E5066" w14:textId="77777777" w:rsidTr="00E120B2">
        <w:tc>
          <w:tcPr>
            <w:tcW w:w="3369" w:type="dxa"/>
          </w:tcPr>
          <w:p w14:paraId="547355AE"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Zakres tematów</w:t>
            </w:r>
          </w:p>
        </w:tc>
        <w:tc>
          <w:tcPr>
            <w:tcW w:w="5691" w:type="dxa"/>
          </w:tcPr>
          <w:p w14:paraId="67AACC40"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1E6A9D80" w14:textId="3F57F1BF" w:rsidR="00E120B2" w:rsidRPr="00D106FF" w:rsidRDefault="00D106FF" w:rsidP="00D106FF">
            <w:pPr>
              <w:pStyle w:val="NormalnyWeb"/>
              <w:spacing w:before="0" w:beforeAutospacing="0" w:after="0" w:afterAutospacing="0"/>
              <w:jc w:val="both"/>
              <w:rPr>
                <w:sz w:val="22"/>
                <w:szCs w:val="22"/>
              </w:rPr>
            </w:pPr>
            <w:r>
              <w:rPr>
                <w:sz w:val="22"/>
                <w:szCs w:val="22"/>
              </w:rPr>
              <w:t xml:space="preserve">1. </w:t>
            </w:r>
            <w:r w:rsidR="00E120B2" w:rsidRPr="00D106FF">
              <w:rPr>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D106FF" w:rsidRDefault="00D106FF" w:rsidP="00D106FF">
            <w:pPr>
              <w:pStyle w:val="NormalnyWeb"/>
              <w:spacing w:before="0" w:beforeAutospacing="0" w:after="0" w:afterAutospacing="0"/>
              <w:jc w:val="both"/>
              <w:rPr>
                <w:sz w:val="22"/>
                <w:szCs w:val="22"/>
              </w:rPr>
            </w:pPr>
            <w:r>
              <w:rPr>
                <w:sz w:val="22"/>
                <w:szCs w:val="22"/>
              </w:rPr>
              <w:t xml:space="preserve">2. </w:t>
            </w:r>
            <w:r w:rsidR="00E120B2" w:rsidRPr="00D106FF">
              <w:rPr>
                <w:sz w:val="22"/>
                <w:szCs w:val="22"/>
              </w:rPr>
              <w:t>Podział metod chemii analitycznej. Kryteria podziału. Metody chemii analitycznej.</w:t>
            </w:r>
          </w:p>
          <w:p w14:paraId="6F0CE4FC" w14:textId="745857ED" w:rsidR="00E120B2" w:rsidRPr="00D106FF" w:rsidRDefault="00D106FF" w:rsidP="00D106FF">
            <w:pPr>
              <w:pStyle w:val="NormalnyWeb"/>
              <w:spacing w:before="0" w:beforeAutospacing="0" w:after="0" w:afterAutospacing="0"/>
              <w:jc w:val="both"/>
              <w:rPr>
                <w:sz w:val="22"/>
                <w:szCs w:val="22"/>
              </w:rPr>
            </w:pPr>
            <w:r>
              <w:rPr>
                <w:sz w:val="22"/>
                <w:szCs w:val="22"/>
              </w:rPr>
              <w:t xml:space="preserve">3. </w:t>
            </w:r>
            <w:r w:rsidR="00E120B2" w:rsidRPr="00D106FF">
              <w:rPr>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K, Na, Mg.</w:t>
            </w:r>
          </w:p>
          <w:p w14:paraId="5CB99174" w14:textId="56288174" w:rsidR="00E120B2" w:rsidRPr="00D106FF" w:rsidRDefault="00D106FF" w:rsidP="00D106FF">
            <w:pPr>
              <w:pStyle w:val="NormalnyWeb"/>
              <w:spacing w:before="0" w:beforeAutospacing="0" w:after="0" w:afterAutospacing="0"/>
              <w:jc w:val="both"/>
              <w:rPr>
                <w:sz w:val="22"/>
                <w:szCs w:val="22"/>
              </w:rPr>
            </w:pPr>
            <w:r>
              <w:rPr>
                <w:sz w:val="22"/>
                <w:szCs w:val="22"/>
              </w:rPr>
              <w:t xml:space="preserve">4. </w:t>
            </w:r>
            <w:r w:rsidR="00E120B2" w:rsidRPr="00D106FF">
              <w:rPr>
                <w:sz w:val="22"/>
                <w:szCs w:val="22"/>
              </w:rPr>
              <w:t>Analiza jakościowa anionów. Pierwsza grupa anionów Cl</w:t>
            </w:r>
            <w:r w:rsidR="00E120B2" w:rsidRPr="00D106FF">
              <w:rPr>
                <w:sz w:val="22"/>
                <w:szCs w:val="22"/>
                <w:vertAlign w:val="superscript"/>
              </w:rPr>
              <w:t>-</w:t>
            </w:r>
            <w:r w:rsidR="00E120B2" w:rsidRPr="00D106FF">
              <w:rPr>
                <w:sz w:val="22"/>
                <w:szCs w:val="22"/>
              </w:rPr>
              <w:t>, Br</w:t>
            </w:r>
            <w:r w:rsidR="00E120B2" w:rsidRPr="00D106FF">
              <w:rPr>
                <w:sz w:val="22"/>
                <w:szCs w:val="22"/>
                <w:vertAlign w:val="superscript"/>
              </w:rPr>
              <w:t>-</w:t>
            </w:r>
            <w:r w:rsidR="00E120B2" w:rsidRPr="00D106FF">
              <w:rPr>
                <w:sz w:val="22"/>
                <w:szCs w:val="22"/>
              </w:rPr>
              <w:t>, I</w:t>
            </w:r>
            <w:r w:rsidR="00E120B2" w:rsidRPr="00D106FF">
              <w:rPr>
                <w:sz w:val="22"/>
                <w:szCs w:val="22"/>
                <w:vertAlign w:val="superscript"/>
              </w:rPr>
              <w:t>-</w:t>
            </w:r>
            <w:r w:rsidR="00E120B2" w:rsidRPr="00D106FF">
              <w:rPr>
                <w:sz w:val="22"/>
                <w:szCs w:val="22"/>
              </w:rPr>
              <w:t>, CN</w:t>
            </w:r>
            <w:r w:rsidR="00E120B2" w:rsidRPr="00D106FF">
              <w:rPr>
                <w:sz w:val="22"/>
                <w:szCs w:val="22"/>
                <w:vertAlign w:val="superscript"/>
              </w:rPr>
              <w:t>-</w:t>
            </w:r>
            <w:r w:rsidR="00E120B2" w:rsidRPr="00D106FF">
              <w:rPr>
                <w:sz w:val="22"/>
                <w:szCs w:val="22"/>
              </w:rPr>
              <w:t>. Jon tiocyjanianowy (rodankowy), SCN</w:t>
            </w:r>
            <w:r w:rsidR="00E120B2" w:rsidRPr="00D106FF">
              <w:rPr>
                <w:sz w:val="22"/>
                <w:szCs w:val="22"/>
                <w:vertAlign w:val="superscript"/>
              </w:rPr>
              <w:t>-</w:t>
            </w:r>
            <w:r w:rsidR="00E120B2" w:rsidRPr="00D106FF">
              <w:rPr>
                <w:sz w:val="22"/>
                <w:szCs w:val="22"/>
              </w:rPr>
              <w:t>. Jon heksacyjanożelazianowy (II),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4-</w:t>
            </w:r>
            <w:r w:rsidR="00E120B2" w:rsidRPr="00D106FF">
              <w:rPr>
                <w:sz w:val="22"/>
                <w:szCs w:val="22"/>
              </w:rPr>
              <w:t>. Jon heksacyjanożelazianowy (III),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3-</w:t>
            </w:r>
            <w:r w:rsidR="00E120B2" w:rsidRPr="00D106FF">
              <w:rPr>
                <w:sz w:val="22"/>
                <w:szCs w:val="22"/>
              </w:rPr>
              <w:t>. Jon chloranowy (I), ClO</w:t>
            </w:r>
            <w:r w:rsidR="00E120B2" w:rsidRPr="00D106FF">
              <w:rPr>
                <w:sz w:val="22"/>
                <w:szCs w:val="22"/>
                <w:vertAlign w:val="superscript"/>
              </w:rPr>
              <w:t>-</w:t>
            </w:r>
            <w:r w:rsidR="00E120B2" w:rsidRPr="00D106FF">
              <w:rPr>
                <w:sz w:val="22"/>
                <w:szCs w:val="22"/>
              </w:rPr>
              <w:t>. Druga grupa anionów, S</w:t>
            </w:r>
            <w:r w:rsidR="00E120B2" w:rsidRPr="00D106FF">
              <w:rPr>
                <w:sz w:val="22"/>
                <w:szCs w:val="22"/>
                <w:vertAlign w:val="superscript"/>
              </w:rPr>
              <w:t>-2</w:t>
            </w:r>
            <w:r w:rsidR="00E120B2" w:rsidRPr="00D106FF">
              <w:rPr>
                <w:sz w:val="22"/>
                <w:szCs w:val="22"/>
              </w:rPr>
              <w:t>, CH</w:t>
            </w:r>
            <w:r w:rsidR="00E120B2" w:rsidRPr="00D106FF">
              <w:rPr>
                <w:sz w:val="22"/>
                <w:szCs w:val="22"/>
                <w:vertAlign w:val="subscript"/>
              </w:rPr>
              <w:t>3</w:t>
            </w:r>
            <w:r w:rsidR="00E120B2" w:rsidRPr="00D106FF">
              <w:rPr>
                <w:sz w:val="22"/>
                <w:szCs w:val="22"/>
              </w:rPr>
              <w:t>COO</w:t>
            </w:r>
            <w:r w:rsidR="00E120B2" w:rsidRPr="00D106FF">
              <w:rPr>
                <w:sz w:val="22"/>
                <w:szCs w:val="22"/>
                <w:vertAlign w:val="superscript"/>
              </w:rPr>
              <w:t>-</w:t>
            </w:r>
            <w:r w:rsidR="00E120B2" w:rsidRPr="00D106FF">
              <w:rPr>
                <w:sz w:val="22"/>
                <w:szCs w:val="22"/>
              </w:rPr>
              <w:t>,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Trzecia grupa anionów CO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SO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Jon winianowy, C</w:t>
            </w:r>
            <w:r w:rsidR="00E120B2" w:rsidRPr="00D106FF">
              <w:rPr>
                <w:sz w:val="22"/>
                <w:szCs w:val="22"/>
                <w:vertAlign w:val="subscript"/>
              </w:rPr>
              <w:t>4</w:t>
            </w:r>
            <w:r w:rsidR="00E120B2" w:rsidRPr="00D106FF">
              <w:rPr>
                <w:sz w:val="22"/>
                <w:szCs w:val="22"/>
              </w:rPr>
              <w:t>H</w:t>
            </w:r>
            <w:r w:rsidR="00E120B2" w:rsidRPr="00D106FF">
              <w:rPr>
                <w:sz w:val="22"/>
                <w:szCs w:val="22"/>
                <w:vertAlign w:val="subscript"/>
              </w:rPr>
              <w:t>4</w:t>
            </w:r>
            <w:r w:rsidR="00E120B2" w:rsidRPr="00D106FF">
              <w:rPr>
                <w:sz w:val="22"/>
                <w:szCs w:val="22"/>
              </w:rPr>
              <w:t>O</w:t>
            </w:r>
            <w:r w:rsidR="00E120B2" w:rsidRPr="00D106FF">
              <w:rPr>
                <w:sz w:val="22"/>
                <w:szCs w:val="22"/>
                <w:vertAlign w:val="subscript"/>
              </w:rPr>
              <w:t>6</w:t>
            </w:r>
            <w:r w:rsidR="00E120B2" w:rsidRPr="00D106FF">
              <w:rPr>
                <w:sz w:val="22"/>
                <w:szCs w:val="22"/>
                <w:vertAlign w:val="superscript"/>
              </w:rPr>
              <w:t>-</w:t>
            </w:r>
            <w:r w:rsidR="00E120B2" w:rsidRPr="00D106FF">
              <w:rPr>
                <w:sz w:val="22"/>
                <w:szCs w:val="22"/>
              </w:rPr>
              <w:t>. Czwarta grupa anionów S</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CrO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Cr</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7</w:t>
            </w:r>
            <w:r w:rsidR="00E120B2" w:rsidRPr="00D106FF">
              <w:rPr>
                <w:sz w:val="22"/>
                <w:szCs w:val="22"/>
                <w:vertAlign w:val="superscript"/>
              </w:rPr>
              <w:t>-2</w:t>
            </w:r>
            <w:r w:rsidR="00E120B2" w:rsidRPr="00D106FF">
              <w:rPr>
                <w:sz w:val="22"/>
                <w:szCs w:val="22"/>
              </w:rPr>
              <w:t>, PO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AsO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Piąta grupa anionów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ClO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CIO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MnO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Szósta grupa anionów SO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F</w:t>
            </w:r>
            <w:r w:rsidR="00E120B2" w:rsidRPr="00D106FF">
              <w:rPr>
                <w:sz w:val="22"/>
                <w:szCs w:val="22"/>
                <w:vertAlign w:val="superscript"/>
              </w:rPr>
              <w:t>-</w:t>
            </w:r>
            <w:r w:rsidR="00E120B2" w:rsidRPr="00D106FF">
              <w:rPr>
                <w:sz w:val="22"/>
                <w:szCs w:val="22"/>
              </w:rPr>
              <w:t>, SiF</w:t>
            </w:r>
            <w:r w:rsidR="00E120B2" w:rsidRPr="00D106FF">
              <w:rPr>
                <w:sz w:val="22"/>
                <w:szCs w:val="22"/>
                <w:vertAlign w:val="subscript"/>
              </w:rPr>
              <w:t>6</w:t>
            </w:r>
            <w:r w:rsidR="00E120B2" w:rsidRPr="00D106FF">
              <w:rPr>
                <w:sz w:val="22"/>
                <w:szCs w:val="22"/>
              </w:rPr>
              <w:t>2-. Siódma grupa anionów SiO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w:t>
            </w:r>
          </w:p>
          <w:p w14:paraId="560DFD5C" w14:textId="2B170C52" w:rsidR="00E120B2" w:rsidRPr="00D106FF" w:rsidRDefault="00D106FF" w:rsidP="00D106FF">
            <w:pPr>
              <w:pStyle w:val="NormalnyWeb"/>
              <w:spacing w:before="0" w:beforeAutospacing="0" w:after="0" w:afterAutospacing="0"/>
              <w:jc w:val="both"/>
              <w:rPr>
                <w:sz w:val="22"/>
                <w:szCs w:val="22"/>
              </w:rPr>
            </w:pPr>
            <w:r>
              <w:rPr>
                <w:sz w:val="22"/>
                <w:szCs w:val="22"/>
              </w:rPr>
              <w:t xml:space="preserve">5. </w:t>
            </w:r>
            <w:r w:rsidR="00E120B2" w:rsidRPr="00D106FF">
              <w:rPr>
                <w:sz w:val="22"/>
                <w:szCs w:val="22"/>
              </w:rPr>
              <w:t>Analiza substancji prostych i mieszanin.</w:t>
            </w:r>
          </w:p>
          <w:p w14:paraId="71BD93AD" w14:textId="6AB74345" w:rsidR="00E120B2" w:rsidRPr="00D106FF" w:rsidRDefault="00D106FF" w:rsidP="00D106FF">
            <w:pPr>
              <w:pStyle w:val="NormalnyWeb"/>
              <w:spacing w:before="0" w:beforeAutospacing="0" w:after="0" w:afterAutospacing="0"/>
              <w:jc w:val="both"/>
              <w:rPr>
                <w:sz w:val="22"/>
                <w:szCs w:val="22"/>
              </w:rPr>
            </w:pPr>
            <w:r>
              <w:rPr>
                <w:sz w:val="22"/>
                <w:szCs w:val="22"/>
              </w:rPr>
              <w:t xml:space="preserve">6. </w:t>
            </w:r>
            <w:r w:rsidR="00E120B2" w:rsidRPr="00D106FF">
              <w:rPr>
                <w:sz w:val="22"/>
                <w:szCs w:val="22"/>
              </w:rPr>
              <w:t>Analiza ilościowa. Analiza klasyczna. Analiza wagowa. Metody objętościowe. Metody gazometryczne. Analiza śladów.</w:t>
            </w:r>
          </w:p>
          <w:p w14:paraId="10D74B36" w14:textId="14A9BAFF" w:rsidR="00E120B2" w:rsidRPr="00D106FF" w:rsidRDefault="00D106FF" w:rsidP="00D106FF">
            <w:pPr>
              <w:pStyle w:val="NormalnyWeb"/>
              <w:spacing w:before="0" w:beforeAutospacing="0" w:after="0" w:afterAutospacing="0"/>
              <w:jc w:val="both"/>
              <w:rPr>
                <w:sz w:val="22"/>
                <w:szCs w:val="22"/>
              </w:rPr>
            </w:pPr>
            <w:r>
              <w:rPr>
                <w:sz w:val="22"/>
                <w:szCs w:val="22"/>
              </w:rPr>
              <w:t xml:space="preserve">7. </w:t>
            </w:r>
            <w:r w:rsidR="00E120B2" w:rsidRPr="00D106FF">
              <w:rPr>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D106FF" w:rsidRDefault="00D106FF" w:rsidP="00D106FF">
            <w:pPr>
              <w:pStyle w:val="NormalnyWeb"/>
              <w:spacing w:before="0" w:beforeAutospacing="0" w:after="0" w:afterAutospacing="0"/>
              <w:jc w:val="both"/>
              <w:rPr>
                <w:sz w:val="22"/>
                <w:szCs w:val="22"/>
              </w:rPr>
            </w:pPr>
            <w:r>
              <w:rPr>
                <w:sz w:val="22"/>
                <w:szCs w:val="22"/>
              </w:rPr>
              <w:t xml:space="preserve">8. </w:t>
            </w:r>
            <w:r w:rsidR="00E120B2" w:rsidRPr="00D106FF">
              <w:rPr>
                <w:sz w:val="22"/>
                <w:szCs w:val="22"/>
              </w:rPr>
              <w:t xml:space="preserve">Analiza objętościowa. Alkacymetria. Oznaczanie kwasu </w:t>
            </w:r>
            <w:r w:rsidR="00E120B2" w:rsidRPr="00D106FF">
              <w:rPr>
                <w:sz w:val="22"/>
                <w:szCs w:val="22"/>
              </w:rPr>
              <w:lastRenderedPageBreak/>
              <w:t>solnego. Oznaczanie kwasu octowego. Oznaczanie kwasu solnego i fosforowego (V) obok siebie. Oznaczanie soli amonu metodą destylacyjną. Oznaczanie soli amonu metodą formalinową. Oznaczanie azotu w związkach organicznych (metodą Kjeldahla).</w:t>
            </w:r>
          </w:p>
          <w:p w14:paraId="2A3434DB" w14:textId="52389BCA" w:rsidR="00E120B2" w:rsidRPr="00D106FF" w:rsidRDefault="00D106FF" w:rsidP="00D106FF">
            <w:pPr>
              <w:pStyle w:val="NormalnyWeb"/>
              <w:spacing w:before="0" w:beforeAutospacing="0" w:after="0" w:afterAutospacing="0"/>
              <w:jc w:val="both"/>
              <w:rPr>
                <w:sz w:val="22"/>
                <w:szCs w:val="22"/>
              </w:rPr>
            </w:pPr>
            <w:r>
              <w:rPr>
                <w:sz w:val="22"/>
                <w:szCs w:val="22"/>
              </w:rPr>
              <w:t xml:space="preserve">9. </w:t>
            </w:r>
            <w:r w:rsidR="00E120B2" w:rsidRPr="00D106FF">
              <w:rPr>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D106FF" w:rsidRDefault="00D106FF" w:rsidP="00D106FF">
            <w:pPr>
              <w:pStyle w:val="NormalnyWeb"/>
              <w:spacing w:before="0" w:beforeAutospacing="0" w:after="0" w:afterAutospacing="0"/>
              <w:jc w:val="both"/>
              <w:rPr>
                <w:sz w:val="22"/>
                <w:szCs w:val="22"/>
              </w:rPr>
            </w:pPr>
            <w:r>
              <w:rPr>
                <w:sz w:val="22"/>
                <w:szCs w:val="22"/>
              </w:rPr>
              <w:t xml:space="preserve">10. </w:t>
            </w:r>
            <w:r w:rsidR="00E120B2" w:rsidRPr="00D106FF">
              <w:rPr>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D106FF" w:rsidRDefault="00D106FF" w:rsidP="00D106FF">
            <w:pPr>
              <w:pStyle w:val="NormalnyWeb"/>
              <w:spacing w:before="0" w:beforeAutospacing="0" w:after="0" w:afterAutospacing="0"/>
              <w:jc w:val="both"/>
              <w:rPr>
                <w:sz w:val="22"/>
                <w:szCs w:val="22"/>
              </w:rPr>
            </w:pPr>
            <w:r>
              <w:rPr>
                <w:sz w:val="22"/>
                <w:szCs w:val="22"/>
              </w:rPr>
              <w:t xml:space="preserve">11. </w:t>
            </w:r>
            <w:r w:rsidR="00E120B2" w:rsidRPr="00D106FF">
              <w:rPr>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F8118E" w:rsidRDefault="00234790" w:rsidP="00D106FF">
            <w:pPr>
              <w:widowControl w:val="0"/>
              <w:spacing w:after="0" w:line="240" w:lineRule="auto"/>
              <w:jc w:val="both"/>
              <w:rPr>
                <w:rFonts w:ascii="Times New Roman" w:hAnsi="Times New Roman"/>
                <w:b/>
                <w:iCs/>
                <w:lang w:val="pl-PL" w:eastAsia="pl-PL"/>
              </w:rPr>
            </w:pPr>
          </w:p>
          <w:p w14:paraId="2BC25173"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Laboratoria:</w:t>
            </w:r>
          </w:p>
          <w:p w14:paraId="58BB7E32"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 analiza jakościowa</w:t>
            </w:r>
          </w:p>
          <w:p w14:paraId="2BE520B4" w14:textId="0870128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1. </w:t>
            </w:r>
            <w:r w:rsidR="00E120B2" w:rsidRPr="00F8118E">
              <w:rPr>
                <w:rStyle w:val="wrtext"/>
                <w:rFonts w:ascii="Times New Roman" w:hAnsi="Times New Roman"/>
                <w:lang w:val="pl-PL"/>
              </w:rPr>
              <w:t>Analiza jakościowa. Kationy, część I</w:t>
            </w:r>
            <w:r w:rsidR="00234790" w:rsidRPr="00F8118E">
              <w:rPr>
                <w:rStyle w:val="wrtext"/>
                <w:rFonts w:ascii="Times New Roman" w:hAnsi="Times New Roman"/>
                <w:lang w:val="pl-PL"/>
              </w:rPr>
              <w:t>.</w:t>
            </w:r>
          </w:p>
          <w:p w14:paraId="10245962" w14:textId="4E829C3B"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2. </w:t>
            </w:r>
            <w:r w:rsidR="00E120B2" w:rsidRPr="00F8118E">
              <w:rPr>
                <w:rStyle w:val="wrtext"/>
                <w:rFonts w:ascii="Times New Roman" w:hAnsi="Times New Roman"/>
                <w:lang w:val="pl-PL"/>
              </w:rPr>
              <w:t>Analiza jakościowa. Kationy, część II</w:t>
            </w:r>
            <w:r w:rsidR="00234790" w:rsidRPr="00F8118E">
              <w:rPr>
                <w:rStyle w:val="wrtext"/>
                <w:rFonts w:ascii="Times New Roman" w:hAnsi="Times New Roman"/>
                <w:lang w:val="pl-PL"/>
              </w:rPr>
              <w:t>.</w:t>
            </w:r>
          </w:p>
          <w:p w14:paraId="5D85BCB9" w14:textId="03B05436"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3. </w:t>
            </w:r>
            <w:r w:rsidR="00E120B2" w:rsidRPr="00F8118E">
              <w:rPr>
                <w:rStyle w:val="wrtext"/>
                <w:rFonts w:ascii="Times New Roman" w:hAnsi="Times New Roman"/>
                <w:lang w:val="pl-PL"/>
              </w:rPr>
              <w:t>Analiza jakościowa. Kationy, część III</w:t>
            </w:r>
            <w:r w:rsidR="00234790" w:rsidRPr="00F8118E">
              <w:rPr>
                <w:rStyle w:val="wrtext"/>
                <w:rFonts w:ascii="Times New Roman" w:hAnsi="Times New Roman"/>
                <w:lang w:val="pl-PL"/>
              </w:rPr>
              <w:t>.</w:t>
            </w:r>
          </w:p>
          <w:p w14:paraId="6EA5E0EB" w14:textId="1E9B47C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4. </w:t>
            </w:r>
            <w:r w:rsidR="00E120B2" w:rsidRPr="00F8118E">
              <w:rPr>
                <w:rStyle w:val="wrtext"/>
                <w:rFonts w:ascii="Times New Roman" w:hAnsi="Times New Roman"/>
                <w:lang w:val="pl-PL"/>
              </w:rPr>
              <w:t>Analiza jakościowa. Aniony, część I</w:t>
            </w:r>
            <w:r w:rsidR="00234790" w:rsidRPr="00F8118E">
              <w:rPr>
                <w:rStyle w:val="wrtext"/>
                <w:rFonts w:ascii="Times New Roman" w:hAnsi="Times New Roman"/>
                <w:lang w:val="pl-PL"/>
              </w:rPr>
              <w:t>.</w:t>
            </w:r>
          </w:p>
          <w:p w14:paraId="6CB27DCC" w14:textId="461C6A1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5. </w:t>
            </w:r>
            <w:r w:rsidR="00E120B2" w:rsidRPr="00F8118E">
              <w:rPr>
                <w:rStyle w:val="wrtext"/>
                <w:rFonts w:ascii="Times New Roman" w:hAnsi="Times New Roman"/>
                <w:lang w:val="pl-PL"/>
              </w:rPr>
              <w:t>Analiza jakościowa. Aniony, część II</w:t>
            </w:r>
            <w:r w:rsidR="00234790" w:rsidRPr="00F8118E">
              <w:rPr>
                <w:rStyle w:val="wrtext"/>
                <w:rFonts w:ascii="Times New Roman" w:hAnsi="Times New Roman"/>
                <w:lang w:val="pl-PL"/>
              </w:rPr>
              <w:t>.</w:t>
            </w:r>
          </w:p>
          <w:p w14:paraId="1690E0A4" w14:textId="4B1DD56F"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6. </w:t>
            </w:r>
            <w:r w:rsidR="00E120B2" w:rsidRPr="00F8118E">
              <w:rPr>
                <w:rStyle w:val="wrtext"/>
                <w:rFonts w:ascii="Times New Roman" w:hAnsi="Times New Roman"/>
                <w:lang w:val="pl-PL"/>
              </w:rPr>
              <w:t>Analiza jakościowa. Aniony, część III</w:t>
            </w:r>
            <w:r w:rsidR="00234790" w:rsidRPr="00F8118E">
              <w:rPr>
                <w:rStyle w:val="wrtext"/>
                <w:rFonts w:ascii="Times New Roman" w:hAnsi="Times New Roman"/>
                <w:lang w:val="pl-PL"/>
              </w:rPr>
              <w:t>.</w:t>
            </w:r>
          </w:p>
          <w:p w14:paraId="4F06ABD9" w14:textId="5291D332"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7. </w:t>
            </w:r>
            <w:r w:rsidR="00E120B2" w:rsidRPr="00F8118E">
              <w:rPr>
                <w:rStyle w:val="wrtext"/>
                <w:rFonts w:ascii="Times New Roman" w:hAnsi="Times New Roman"/>
                <w:lang w:val="pl-PL"/>
              </w:rPr>
              <w:t>Kolokwium</w:t>
            </w:r>
            <w:r w:rsidR="00234790" w:rsidRPr="00F8118E">
              <w:rPr>
                <w:rStyle w:val="wrtext"/>
                <w:rFonts w:ascii="Times New Roman" w:hAnsi="Times New Roman"/>
                <w:lang w:val="pl-PL"/>
              </w:rPr>
              <w:t>.</w:t>
            </w:r>
          </w:p>
          <w:p w14:paraId="4DFB8D7B"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II: analiza ilościowa</w:t>
            </w:r>
          </w:p>
          <w:p w14:paraId="466F85DE" w14:textId="3F601721"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1. </w:t>
            </w:r>
            <w:r w:rsidR="00E120B2" w:rsidRPr="00F8118E">
              <w:rPr>
                <w:rFonts w:ascii="Times New Roman" w:hAnsi="Times New Roman"/>
                <w:bCs/>
                <w:lang w:val="pl-PL"/>
              </w:rPr>
              <w:t>Analiza ilościowa – Zadania rachunkowe</w:t>
            </w:r>
            <w:r w:rsidRPr="00F8118E">
              <w:rPr>
                <w:rFonts w:ascii="Times New Roman" w:hAnsi="Times New Roman"/>
                <w:bCs/>
                <w:lang w:val="pl-PL"/>
              </w:rPr>
              <w:t>.</w:t>
            </w:r>
          </w:p>
          <w:p w14:paraId="3F6F7BDA" w14:textId="64643164"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2. </w:t>
            </w:r>
            <w:r w:rsidR="00E120B2" w:rsidRPr="00F8118E">
              <w:rPr>
                <w:rFonts w:ascii="Times New Roman" w:hAnsi="Times New Roman"/>
                <w:bCs/>
                <w:lang w:val="pl-PL"/>
              </w:rPr>
              <w:t>Analiza ilościowa – Alkacymetria</w:t>
            </w:r>
            <w:r w:rsidRPr="00F8118E">
              <w:rPr>
                <w:rFonts w:ascii="Times New Roman" w:hAnsi="Times New Roman"/>
                <w:bCs/>
                <w:lang w:val="pl-PL"/>
              </w:rPr>
              <w:t>.</w:t>
            </w:r>
          </w:p>
          <w:p w14:paraId="32EF2ABF" w14:textId="72C7B273"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3. </w:t>
            </w:r>
            <w:r w:rsidR="00E120B2" w:rsidRPr="00F8118E">
              <w:rPr>
                <w:rFonts w:ascii="Times New Roman" w:hAnsi="Times New Roman"/>
                <w:bCs/>
                <w:lang w:val="pl-PL"/>
              </w:rPr>
              <w:t>Analiza ilościowa – Miareczkowanie strąceniowe (precypitometria)</w:t>
            </w:r>
            <w:r w:rsidRPr="00F8118E">
              <w:rPr>
                <w:rFonts w:ascii="Times New Roman" w:hAnsi="Times New Roman"/>
                <w:bCs/>
                <w:lang w:val="pl-PL"/>
              </w:rPr>
              <w:t>.</w:t>
            </w:r>
          </w:p>
          <w:p w14:paraId="1C479EFB" w14:textId="4F9224B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4. </w:t>
            </w:r>
            <w:r w:rsidR="00E120B2" w:rsidRPr="00F8118E">
              <w:rPr>
                <w:rFonts w:ascii="Times New Roman" w:hAnsi="Times New Roman"/>
                <w:bCs/>
                <w:lang w:val="pl-PL"/>
              </w:rPr>
              <w:t xml:space="preserve">Analiza ilościowa – </w:t>
            </w:r>
            <w:r w:rsidR="00E120B2" w:rsidRPr="00F8118E">
              <w:rPr>
                <w:rFonts w:ascii="Times New Roman" w:hAnsi="Times New Roman"/>
                <w:lang w:val="pl-PL"/>
              </w:rPr>
              <w:t xml:space="preserve">Analiza ilościowa – </w:t>
            </w:r>
            <w:r w:rsidR="00E120B2" w:rsidRPr="00F8118E">
              <w:rPr>
                <w:rFonts w:ascii="Times New Roman" w:hAnsi="Times New Roman"/>
                <w:bCs/>
                <w:lang w:val="pl-PL"/>
              </w:rPr>
              <w:t>Kompleksometria</w:t>
            </w:r>
            <w:r w:rsidRPr="00F8118E">
              <w:rPr>
                <w:rFonts w:ascii="Times New Roman" w:hAnsi="Times New Roman"/>
                <w:bCs/>
                <w:lang w:val="pl-PL"/>
              </w:rPr>
              <w:t>.</w:t>
            </w:r>
          </w:p>
          <w:p w14:paraId="02AAC281" w14:textId="7215DFE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5. </w:t>
            </w:r>
            <w:r w:rsidR="00E120B2" w:rsidRPr="00F8118E">
              <w:rPr>
                <w:rFonts w:ascii="Times New Roman" w:hAnsi="Times New Roman"/>
                <w:bCs/>
                <w:lang w:val="pl-PL"/>
              </w:rPr>
              <w:t>Analiza ilościowa – Redoksymetria</w:t>
            </w:r>
            <w:r w:rsidRPr="00F8118E">
              <w:rPr>
                <w:rFonts w:ascii="Times New Roman" w:hAnsi="Times New Roman"/>
                <w:bCs/>
                <w:lang w:val="pl-PL"/>
              </w:rPr>
              <w:t>.</w:t>
            </w:r>
          </w:p>
          <w:p w14:paraId="6BF46EA1" w14:textId="2CD3AC9F"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6. </w:t>
            </w:r>
            <w:r w:rsidR="00E120B2" w:rsidRPr="00F8118E">
              <w:rPr>
                <w:rFonts w:ascii="Times New Roman" w:hAnsi="Times New Roman"/>
                <w:bCs/>
                <w:lang w:val="pl-PL"/>
              </w:rPr>
              <w:t>Analiza substancji czynnej w preparatach farmaceutycznych</w:t>
            </w:r>
            <w:r w:rsidRPr="00F8118E">
              <w:rPr>
                <w:rFonts w:ascii="Times New Roman" w:hAnsi="Times New Roman"/>
                <w:bCs/>
                <w:lang w:val="pl-PL"/>
              </w:rPr>
              <w:t>.</w:t>
            </w:r>
          </w:p>
          <w:p w14:paraId="1B45174B" w14:textId="4C3BCA7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7. </w:t>
            </w:r>
            <w:r w:rsidR="00E120B2" w:rsidRPr="00F8118E">
              <w:rPr>
                <w:rFonts w:ascii="Times New Roman" w:hAnsi="Times New Roman"/>
                <w:bCs/>
                <w:lang w:val="pl-PL"/>
              </w:rPr>
              <w:t>Kolokwium</w:t>
            </w:r>
            <w:r w:rsidRPr="00F8118E">
              <w:rPr>
                <w:rFonts w:ascii="Times New Roman" w:hAnsi="Times New Roman"/>
                <w:bCs/>
                <w:lang w:val="pl-PL"/>
              </w:rPr>
              <w:t>.</w:t>
            </w:r>
          </w:p>
          <w:p w14:paraId="449B6BF1" w14:textId="09E3EFB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8. </w:t>
            </w:r>
            <w:r w:rsidR="00E120B2" w:rsidRPr="00F8118E">
              <w:rPr>
                <w:rFonts w:ascii="Times New Roman" w:hAnsi="Times New Roman"/>
                <w:bCs/>
                <w:lang w:val="pl-PL"/>
              </w:rPr>
              <w:t>Zaliczenie</w:t>
            </w:r>
            <w:r w:rsidRPr="00F8118E">
              <w:rPr>
                <w:rFonts w:ascii="Times New Roman" w:hAnsi="Times New Roman"/>
                <w:bCs/>
                <w:lang w:val="pl-PL"/>
              </w:rPr>
              <w:t>.</w:t>
            </w:r>
          </w:p>
          <w:p w14:paraId="1988D245" w14:textId="77777777" w:rsidR="00E120B2" w:rsidRPr="00F8118E" w:rsidRDefault="00E120B2" w:rsidP="00D106FF">
            <w:pPr>
              <w:spacing w:after="0" w:line="240" w:lineRule="auto"/>
              <w:jc w:val="both"/>
              <w:rPr>
                <w:rFonts w:ascii="Times New Roman" w:hAnsi="Times New Roman"/>
                <w:b/>
                <w:bCs/>
                <w:iCs/>
                <w:lang w:val="pl-PL"/>
              </w:rPr>
            </w:pPr>
          </w:p>
          <w:p w14:paraId="30F7731D" w14:textId="77777777" w:rsidR="00E120B2" w:rsidRPr="00F8118E" w:rsidRDefault="00E120B2" w:rsidP="00D106FF">
            <w:pPr>
              <w:spacing w:after="0" w:line="240" w:lineRule="auto"/>
              <w:jc w:val="both"/>
              <w:rPr>
                <w:rFonts w:ascii="Times New Roman" w:hAnsi="Times New Roman"/>
                <w:iCs/>
                <w:lang w:val="pl-PL"/>
              </w:rPr>
            </w:pPr>
            <w:r w:rsidRPr="00F8118E">
              <w:rPr>
                <w:rFonts w:ascii="Times New Roman" w:hAnsi="Times New Roman"/>
                <w:b/>
                <w:bCs/>
                <w:iCs/>
                <w:lang w:val="pl-PL"/>
              </w:rPr>
              <w:t>Seminaria</w:t>
            </w:r>
            <w:r w:rsidRPr="00F8118E">
              <w:rPr>
                <w:rFonts w:ascii="Times New Roman" w:hAnsi="Times New Roman"/>
                <w:iCs/>
                <w:lang w:val="pl-PL"/>
              </w:rPr>
              <w:t>:</w:t>
            </w:r>
          </w:p>
          <w:p w14:paraId="2007F568" w14:textId="77777777" w:rsidR="00E120B2" w:rsidRPr="00F8118E" w:rsidRDefault="00E120B2" w:rsidP="00D106FF">
            <w:pPr>
              <w:tabs>
                <w:tab w:val="left" w:pos="459"/>
              </w:tabs>
              <w:spacing w:after="0" w:line="240" w:lineRule="auto"/>
              <w:jc w:val="both"/>
              <w:rPr>
                <w:rFonts w:ascii="Times New Roman" w:hAnsi="Times New Roman"/>
                <w:bCs/>
                <w:lang w:val="pl-PL"/>
              </w:rPr>
            </w:pPr>
            <w:r w:rsidRPr="00F8118E">
              <w:rPr>
                <w:rFonts w:ascii="Times New Roman" w:hAnsi="Times New Roman"/>
                <w:iCs/>
                <w:lang w:val="pl-PL"/>
              </w:rPr>
              <w:t>- nie dotyczy.</w:t>
            </w:r>
          </w:p>
        </w:tc>
      </w:tr>
      <w:tr w:rsidR="00E120B2" w:rsidRPr="000703CA" w14:paraId="78DFEF96" w14:textId="77777777" w:rsidTr="00E120B2">
        <w:tc>
          <w:tcPr>
            <w:tcW w:w="3369" w:type="dxa"/>
          </w:tcPr>
          <w:p w14:paraId="793F4D0A"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Metody dydaktyczne</w:t>
            </w:r>
          </w:p>
        </w:tc>
        <w:tc>
          <w:tcPr>
            <w:tcW w:w="5691" w:type="dxa"/>
          </w:tcPr>
          <w:p w14:paraId="0C7B7FBB"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p>
        </w:tc>
      </w:tr>
      <w:tr w:rsidR="00E120B2" w:rsidRPr="000703CA" w14:paraId="799F854C" w14:textId="77777777" w:rsidTr="00E120B2">
        <w:tc>
          <w:tcPr>
            <w:tcW w:w="3369" w:type="dxa"/>
          </w:tcPr>
          <w:p w14:paraId="41F758B6"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Literatura</w:t>
            </w:r>
          </w:p>
        </w:tc>
        <w:tc>
          <w:tcPr>
            <w:tcW w:w="5691" w:type="dxa"/>
          </w:tcPr>
          <w:p w14:paraId="4913047A"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p>
        </w:tc>
      </w:tr>
    </w:tbl>
    <w:p w14:paraId="057A2086" w14:textId="77777777" w:rsidR="00E120B2" w:rsidRPr="00F8118E" w:rsidRDefault="00E120B2" w:rsidP="00E120B2">
      <w:pPr>
        <w:spacing w:after="0" w:line="240" w:lineRule="auto"/>
        <w:jc w:val="right"/>
        <w:outlineLvl w:val="0"/>
        <w:rPr>
          <w:rFonts w:ascii="Times New Roman" w:hAnsi="Times New Roman"/>
          <w:b/>
          <w:color w:val="000000" w:themeColor="text1"/>
          <w:sz w:val="16"/>
          <w:szCs w:val="16"/>
          <w:lang w:val="pl-PL"/>
        </w:rPr>
      </w:pPr>
    </w:p>
    <w:p w14:paraId="459C7B34" w14:textId="77777777" w:rsidR="00D106FF" w:rsidRPr="00F8118E" w:rsidRDefault="00D106FF" w:rsidP="00B736B3">
      <w:pPr>
        <w:numPr>
          <w:ilvl w:val="0"/>
          <w:numId w:val="2"/>
        </w:numPr>
        <w:spacing w:after="120" w:line="240" w:lineRule="auto"/>
        <w:contextualSpacing/>
        <w:jc w:val="both"/>
        <w:outlineLvl w:val="0"/>
        <w:rPr>
          <w:rFonts w:ascii="Times New Roman" w:hAnsi="Times New Roman"/>
          <w:b/>
          <w:color w:val="000000" w:themeColor="text1"/>
          <w:lang w:val="pl-PL"/>
        </w:rPr>
        <w:sectPr w:rsidR="00D106FF" w:rsidRPr="00F8118E" w:rsidSect="00620B1A">
          <w:pgSz w:w="11906" w:h="16838"/>
          <w:pgMar w:top="1077" w:right="1418" w:bottom="737" w:left="1418" w:header="709" w:footer="709" w:gutter="0"/>
          <w:cols w:space="708"/>
          <w:docGrid w:linePitch="360"/>
        </w:sectPr>
      </w:pPr>
    </w:p>
    <w:p w14:paraId="4A9AF0DE" w14:textId="77777777" w:rsidR="00D106FF" w:rsidRPr="00D106FF" w:rsidRDefault="00D106FF" w:rsidP="0024436A">
      <w:pPr>
        <w:pStyle w:val="Nagwek2"/>
      </w:pPr>
      <w:bookmarkStart w:id="52" w:name="_Toc435357764"/>
      <w:bookmarkStart w:id="53" w:name="_Toc494704484"/>
      <w:r w:rsidRPr="00D106FF">
        <w:lastRenderedPageBreak/>
        <w:t>Chemia fizyczna</w:t>
      </w:r>
      <w:bookmarkEnd w:id="52"/>
      <w:bookmarkEnd w:id="53"/>
    </w:p>
    <w:p w14:paraId="7416B0D6" w14:textId="77777777" w:rsidR="00D106FF" w:rsidRPr="00F8118E" w:rsidRDefault="00D106FF" w:rsidP="00D106FF">
      <w:pPr>
        <w:spacing w:after="120" w:line="240" w:lineRule="auto"/>
        <w:ind w:left="720"/>
        <w:contextualSpacing/>
        <w:jc w:val="both"/>
        <w:outlineLvl w:val="0"/>
        <w:rPr>
          <w:rFonts w:ascii="Times New Roman" w:hAnsi="Times New Roman"/>
          <w:b/>
          <w:color w:val="000000" w:themeColor="text1"/>
          <w:lang w:val="pl-PL"/>
        </w:rPr>
      </w:pPr>
    </w:p>
    <w:p w14:paraId="393E6EE6" w14:textId="4D182BB9" w:rsidR="00E120B2" w:rsidRPr="00F8118E" w:rsidRDefault="00D106FF" w:rsidP="00D106FF">
      <w:pPr>
        <w:spacing w:after="120" w:line="240" w:lineRule="auto"/>
        <w:contextualSpacing/>
        <w:jc w:val="both"/>
        <w:outlineLvl w:val="0"/>
        <w:rPr>
          <w:rFonts w:ascii="Times New Roman" w:hAnsi="Times New Roman"/>
          <w:b/>
          <w:color w:val="000000" w:themeColor="text1"/>
          <w:lang w:val="pl-PL"/>
        </w:rPr>
      </w:pPr>
      <w:r w:rsidRPr="00F8118E">
        <w:rPr>
          <w:rFonts w:ascii="Times New Roman" w:hAnsi="Times New Roman"/>
          <w:b/>
          <w:color w:val="000000" w:themeColor="text1"/>
          <w:lang w:val="pl-PL"/>
        </w:rPr>
        <w:t xml:space="preserve">A) </w:t>
      </w:r>
      <w:r w:rsidR="00E120B2" w:rsidRPr="00F8118E">
        <w:rPr>
          <w:rFonts w:ascii="Times New Roman" w:hAnsi="Times New Roman"/>
          <w:b/>
          <w:color w:val="000000" w:themeColor="text1"/>
          <w:lang w:val="pl-PL"/>
        </w:rPr>
        <w:t xml:space="preserve">Ogólny opis przedmiotu </w:t>
      </w:r>
      <w:r w:rsidR="00E120B2" w:rsidRPr="00F8118E">
        <w:rPr>
          <w:rFonts w:ascii="Times New Roman" w:hAnsi="Times New Roman"/>
          <w:color w:val="000000" w:themeColor="text1"/>
          <w:lang w:val="pl-PL" w:eastAsia="pl-PL"/>
        </w:rPr>
        <w:t xml:space="preserve"> </w:t>
      </w:r>
    </w:p>
    <w:p w14:paraId="2B314C91" w14:textId="77777777" w:rsidR="00E120B2" w:rsidRPr="00F8118E" w:rsidRDefault="00E120B2" w:rsidP="00E120B2">
      <w:pPr>
        <w:spacing w:before="100" w:beforeAutospacing="1" w:after="100" w:afterAutospacing="1" w:line="240" w:lineRule="auto"/>
        <w:ind w:left="1440"/>
        <w:contextualSpacing/>
        <w:jc w:val="both"/>
        <w:rPr>
          <w:rFonts w:ascii="Times New Roman" w:hAnsi="Times New Roman"/>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AD58DD" w14:paraId="2DB5DBC5" w14:textId="77777777" w:rsidTr="00E120B2">
        <w:tc>
          <w:tcPr>
            <w:tcW w:w="3368" w:type="dxa"/>
          </w:tcPr>
          <w:p w14:paraId="1D531671" w14:textId="77777777" w:rsidR="00E120B2" w:rsidRPr="00F8118E" w:rsidRDefault="00E120B2" w:rsidP="00E120B2">
            <w:pPr>
              <w:spacing w:after="0" w:line="240" w:lineRule="auto"/>
              <w:jc w:val="center"/>
              <w:rPr>
                <w:rFonts w:ascii="Times New Roman" w:hAnsi="Times New Roman"/>
                <w:b/>
                <w:color w:val="000000" w:themeColor="text1"/>
                <w:lang w:val="pl-PL" w:eastAsia="pl-PL"/>
              </w:rPr>
            </w:pPr>
          </w:p>
          <w:p w14:paraId="1790B6A2"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p w14:paraId="25BB2691" w14:textId="77777777" w:rsidR="00E120B2" w:rsidRPr="00AD58DD" w:rsidRDefault="00E120B2" w:rsidP="00E120B2">
            <w:pPr>
              <w:spacing w:after="0" w:line="240" w:lineRule="auto"/>
              <w:jc w:val="center"/>
              <w:rPr>
                <w:rFonts w:ascii="Times New Roman" w:hAnsi="Times New Roman"/>
                <w:b/>
                <w:color w:val="000000" w:themeColor="text1"/>
                <w:lang w:eastAsia="pl-PL"/>
              </w:rPr>
            </w:pPr>
          </w:p>
        </w:tc>
        <w:tc>
          <w:tcPr>
            <w:tcW w:w="6066" w:type="dxa"/>
          </w:tcPr>
          <w:p w14:paraId="17C3479E" w14:textId="77777777" w:rsidR="00E120B2" w:rsidRPr="00AD58DD" w:rsidRDefault="00E120B2" w:rsidP="00E120B2">
            <w:pPr>
              <w:spacing w:after="0" w:line="240" w:lineRule="auto"/>
              <w:jc w:val="center"/>
              <w:rPr>
                <w:rFonts w:ascii="Times New Roman" w:hAnsi="Times New Roman"/>
                <w:b/>
                <w:color w:val="000000" w:themeColor="text1"/>
                <w:lang w:eastAsia="pl-PL"/>
              </w:rPr>
            </w:pPr>
          </w:p>
          <w:p w14:paraId="399F420E"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026D6FB1" w14:textId="77777777" w:rsidTr="00E120B2">
        <w:tc>
          <w:tcPr>
            <w:tcW w:w="3368" w:type="dxa"/>
          </w:tcPr>
          <w:p w14:paraId="34BCCF63"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Nazwa przedmiotu (w języku polskim oraz angielskim)</w:t>
            </w:r>
          </w:p>
        </w:tc>
        <w:tc>
          <w:tcPr>
            <w:tcW w:w="6066" w:type="dxa"/>
          </w:tcPr>
          <w:p w14:paraId="4A6CD2FE" w14:textId="77777777" w:rsidR="00E120B2" w:rsidRPr="00AD58DD" w:rsidRDefault="00E120B2" w:rsidP="00E120B2">
            <w:pPr>
              <w:autoSpaceDE w:val="0"/>
              <w:autoSpaceDN w:val="0"/>
              <w:adjustRightInd w:val="0"/>
              <w:spacing w:after="0" w:line="240" w:lineRule="auto"/>
              <w:jc w:val="center"/>
              <w:rPr>
                <w:rFonts w:ascii="Times New Roman" w:hAnsi="Times New Roman"/>
                <w:b/>
                <w:iCs/>
                <w:color w:val="000000" w:themeColor="text1"/>
                <w:lang w:eastAsia="pl-PL"/>
              </w:rPr>
            </w:pPr>
            <w:r w:rsidRPr="00AD58DD">
              <w:rPr>
                <w:rFonts w:ascii="Times New Roman" w:hAnsi="Times New Roman"/>
                <w:b/>
                <w:iCs/>
                <w:color w:val="000000" w:themeColor="text1"/>
                <w:lang w:eastAsia="pl-PL"/>
              </w:rPr>
              <w:t>Chemia fizyczna</w:t>
            </w:r>
          </w:p>
          <w:p w14:paraId="4BE745C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w:t>
            </w:r>
            <w:r w:rsidRPr="00190113">
              <w:rPr>
                <w:rFonts w:ascii="Times New Roman" w:hAnsi="Times New Roman"/>
                <w:b/>
                <w:color w:val="000000" w:themeColor="text1"/>
                <w:lang w:val="en-GB"/>
              </w:rPr>
              <w:t>Physical Chemistry</w:t>
            </w:r>
            <w:r w:rsidRPr="00AD58DD">
              <w:rPr>
                <w:rFonts w:ascii="Times New Roman" w:hAnsi="Times New Roman"/>
                <w:b/>
                <w:color w:val="000000" w:themeColor="text1"/>
              </w:rPr>
              <w:t>)</w:t>
            </w:r>
          </w:p>
        </w:tc>
      </w:tr>
      <w:tr w:rsidR="00E120B2" w:rsidRPr="000703CA" w14:paraId="4773FEE3" w14:textId="77777777" w:rsidTr="00E120B2">
        <w:tc>
          <w:tcPr>
            <w:tcW w:w="3368" w:type="dxa"/>
            <w:vAlign w:val="center"/>
          </w:tcPr>
          <w:p w14:paraId="3B627ED7"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Jednostka oferująca przedmiot</w:t>
            </w:r>
          </w:p>
        </w:tc>
        <w:tc>
          <w:tcPr>
            <w:tcW w:w="6066" w:type="dxa"/>
          </w:tcPr>
          <w:p w14:paraId="4CA8D805" w14:textId="5544CBDB"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iCs/>
                <w:color w:val="000000" w:themeColor="text1"/>
                <w:lang w:val="pl-PL"/>
              </w:rPr>
              <w:t>Katedra Chemii Fizycznej</w:t>
            </w:r>
          </w:p>
          <w:p w14:paraId="0474277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771AA611"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Collegium Medicum im. Ludwika Rydygiera w Bydgoszczy</w:t>
            </w:r>
          </w:p>
          <w:p w14:paraId="5461CFF6"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Uniwersytet Mikołaja Kopernika w Toruniu</w:t>
            </w:r>
          </w:p>
        </w:tc>
      </w:tr>
      <w:tr w:rsidR="00E120B2" w:rsidRPr="000703CA" w14:paraId="17BA08D0" w14:textId="77777777" w:rsidTr="00E120B2">
        <w:tc>
          <w:tcPr>
            <w:tcW w:w="3368" w:type="dxa"/>
          </w:tcPr>
          <w:p w14:paraId="4806213B"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Jednostka, dla której przedmiot jest oferowany</w:t>
            </w:r>
          </w:p>
        </w:tc>
        <w:tc>
          <w:tcPr>
            <w:tcW w:w="6066" w:type="dxa"/>
          </w:tcPr>
          <w:p w14:paraId="2E35BB5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5E5FAE99" w14:textId="77777777" w:rsidR="00E120B2" w:rsidRPr="00E120B2" w:rsidRDefault="00E120B2" w:rsidP="00E120B2">
            <w:pPr>
              <w:spacing w:after="0" w:line="240" w:lineRule="auto"/>
              <w:jc w:val="center"/>
              <w:rPr>
                <w:rFonts w:ascii="Times New Roman" w:hAnsi="Times New Roman"/>
                <w:iCs/>
                <w:color w:val="000000" w:themeColor="text1"/>
                <w:lang w:val="pl-PL" w:eastAsia="pl-PL"/>
              </w:rPr>
            </w:pPr>
            <w:r w:rsidRPr="00E120B2">
              <w:rPr>
                <w:rFonts w:ascii="Times New Roman" w:hAnsi="Times New Roman"/>
                <w:b/>
                <w:color w:val="000000" w:themeColor="text1"/>
                <w:lang w:val="pl-PL"/>
              </w:rPr>
              <w:t>Kierunek: Analityka medyczna, jednolite studia magisterskie, stacjonarne</w:t>
            </w:r>
          </w:p>
        </w:tc>
      </w:tr>
      <w:tr w:rsidR="00E120B2" w:rsidRPr="00AD58DD" w14:paraId="001F2D89" w14:textId="77777777" w:rsidTr="00E120B2">
        <w:tc>
          <w:tcPr>
            <w:tcW w:w="3368" w:type="dxa"/>
          </w:tcPr>
          <w:p w14:paraId="56F0D63F" w14:textId="77777777" w:rsidR="00E120B2" w:rsidRPr="00AD58DD" w:rsidRDefault="00E120B2" w:rsidP="00E120B2">
            <w:pPr>
              <w:spacing w:after="0" w:line="240" w:lineRule="auto"/>
              <w:jc w:val="both"/>
              <w:rPr>
                <w:rFonts w:ascii="Times New Roman" w:hAnsi="Times New Roman"/>
                <w:b/>
                <w:color w:val="000000" w:themeColor="text1"/>
                <w:highlight w:val="lightGray"/>
                <w:lang w:eastAsia="pl-PL"/>
              </w:rPr>
            </w:pPr>
            <w:r w:rsidRPr="00AD58DD">
              <w:rPr>
                <w:rFonts w:ascii="Times New Roman" w:hAnsi="Times New Roman"/>
                <w:b/>
                <w:color w:val="000000" w:themeColor="text1"/>
                <w:lang w:eastAsia="pl-PL"/>
              </w:rPr>
              <w:t xml:space="preserve">Kod przedmiotu </w:t>
            </w:r>
          </w:p>
        </w:tc>
        <w:tc>
          <w:tcPr>
            <w:tcW w:w="6066" w:type="dxa"/>
          </w:tcPr>
          <w:p w14:paraId="7058220D"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rPr>
              <w:t>1700-A1-CHEMFIZ-SJ</w:t>
            </w:r>
          </w:p>
        </w:tc>
      </w:tr>
      <w:tr w:rsidR="00E120B2" w:rsidRPr="00AD58DD" w14:paraId="6852ADA7" w14:textId="77777777" w:rsidTr="00E120B2">
        <w:tc>
          <w:tcPr>
            <w:tcW w:w="3368" w:type="dxa"/>
          </w:tcPr>
          <w:p w14:paraId="472287F5"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Kod ISCED</w:t>
            </w:r>
          </w:p>
        </w:tc>
        <w:tc>
          <w:tcPr>
            <w:tcW w:w="6066" w:type="dxa"/>
            <w:vAlign w:val="center"/>
          </w:tcPr>
          <w:p w14:paraId="12C69BC6" w14:textId="77777777" w:rsidR="00E120B2" w:rsidRPr="00AD58DD" w:rsidRDefault="00E120B2" w:rsidP="00E120B2">
            <w:pPr>
              <w:autoSpaceDE w:val="0"/>
              <w:autoSpaceDN w:val="0"/>
              <w:adjustRightInd w:val="0"/>
              <w:spacing w:after="0" w:line="240" w:lineRule="auto"/>
              <w:jc w:val="center"/>
              <w:rPr>
                <w:rFonts w:ascii="Times New Roman" w:hAnsi="Times New Roman"/>
                <w:b/>
                <w:bCs/>
                <w:color w:val="000000" w:themeColor="text1"/>
              </w:rPr>
            </w:pPr>
            <w:r w:rsidRPr="00AD58DD">
              <w:rPr>
                <w:rFonts w:ascii="Times New Roman" w:hAnsi="Times New Roman"/>
                <w:b/>
                <w:color w:val="000000" w:themeColor="text1"/>
                <w:sz w:val="24"/>
                <w:szCs w:val="24"/>
              </w:rPr>
              <w:t>0914</w:t>
            </w:r>
          </w:p>
        </w:tc>
      </w:tr>
      <w:tr w:rsidR="00E120B2" w:rsidRPr="00AD58DD" w14:paraId="76C8C19A" w14:textId="77777777" w:rsidTr="00E120B2">
        <w:tc>
          <w:tcPr>
            <w:tcW w:w="3368" w:type="dxa"/>
          </w:tcPr>
          <w:p w14:paraId="46DCDEBF"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Liczba punktów ECTS</w:t>
            </w:r>
          </w:p>
        </w:tc>
        <w:tc>
          <w:tcPr>
            <w:tcW w:w="6066" w:type="dxa"/>
          </w:tcPr>
          <w:p w14:paraId="225A21A0"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5</w:t>
            </w:r>
          </w:p>
        </w:tc>
      </w:tr>
      <w:tr w:rsidR="00E120B2" w:rsidRPr="00AD58DD" w14:paraId="36D5EEBB" w14:textId="77777777" w:rsidTr="00E120B2">
        <w:tc>
          <w:tcPr>
            <w:tcW w:w="3368" w:type="dxa"/>
          </w:tcPr>
          <w:p w14:paraId="0EB81FEB"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Sposób zaliczenia</w:t>
            </w:r>
          </w:p>
        </w:tc>
        <w:tc>
          <w:tcPr>
            <w:tcW w:w="6066" w:type="dxa"/>
          </w:tcPr>
          <w:p w14:paraId="48AD2E4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Egzamin</w:t>
            </w:r>
          </w:p>
        </w:tc>
      </w:tr>
      <w:tr w:rsidR="00E120B2" w:rsidRPr="00AD58DD" w14:paraId="4A8E1812" w14:textId="77777777" w:rsidTr="00E120B2">
        <w:tc>
          <w:tcPr>
            <w:tcW w:w="3368" w:type="dxa"/>
          </w:tcPr>
          <w:p w14:paraId="48343C99"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Język wykładowy</w:t>
            </w:r>
          </w:p>
        </w:tc>
        <w:tc>
          <w:tcPr>
            <w:tcW w:w="6066" w:type="dxa"/>
          </w:tcPr>
          <w:p w14:paraId="17058A0F"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Polski</w:t>
            </w:r>
          </w:p>
        </w:tc>
      </w:tr>
      <w:tr w:rsidR="00E120B2" w:rsidRPr="00AD58DD" w14:paraId="3128F4BF" w14:textId="77777777" w:rsidTr="00E120B2">
        <w:tc>
          <w:tcPr>
            <w:tcW w:w="3368" w:type="dxa"/>
          </w:tcPr>
          <w:p w14:paraId="483E5456"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Określenie, czy przedmiot może być wielokrotnie zaliczany</w:t>
            </w:r>
          </w:p>
        </w:tc>
        <w:tc>
          <w:tcPr>
            <w:tcW w:w="6066" w:type="dxa"/>
            <w:vAlign w:val="center"/>
          </w:tcPr>
          <w:p w14:paraId="1A36535E"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highlight w:val="yellow"/>
              </w:rPr>
            </w:pPr>
            <w:r w:rsidRPr="00AD58DD">
              <w:rPr>
                <w:rFonts w:ascii="Times New Roman" w:hAnsi="Times New Roman"/>
                <w:b/>
                <w:color w:val="000000" w:themeColor="text1"/>
              </w:rPr>
              <w:t>Nie</w:t>
            </w:r>
          </w:p>
        </w:tc>
      </w:tr>
      <w:tr w:rsidR="00E120B2" w:rsidRPr="000703CA" w14:paraId="2BB0A473" w14:textId="77777777" w:rsidTr="00E120B2">
        <w:tc>
          <w:tcPr>
            <w:tcW w:w="3368" w:type="dxa"/>
          </w:tcPr>
          <w:p w14:paraId="0B4214B0"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Przynależność przedmiotu do grupy przedmiotów </w:t>
            </w:r>
          </w:p>
        </w:tc>
        <w:tc>
          <w:tcPr>
            <w:tcW w:w="6066" w:type="dxa"/>
            <w:vAlign w:val="center"/>
          </w:tcPr>
          <w:p w14:paraId="01205A7D"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Obligatoryjny</w:t>
            </w:r>
          </w:p>
          <w:p w14:paraId="513C29E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Grupa B:</w:t>
            </w:r>
          </w:p>
          <w:p w14:paraId="0C1F669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highlight w:val="yellow"/>
                <w:lang w:val="pl-PL"/>
              </w:rPr>
            </w:pPr>
            <w:r w:rsidRPr="00E120B2">
              <w:rPr>
                <w:rFonts w:ascii="Times New Roman" w:hAnsi="Times New Roman"/>
                <w:b/>
                <w:color w:val="000000" w:themeColor="text1"/>
                <w:lang w:val="pl-PL"/>
              </w:rPr>
              <w:t>Nauki chemiczne i elementy statystyki</w:t>
            </w:r>
          </w:p>
        </w:tc>
      </w:tr>
      <w:tr w:rsidR="00E120B2" w:rsidRPr="00AD58DD" w14:paraId="3AEABEE5" w14:textId="77777777" w:rsidTr="00E120B2">
        <w:tc>
          <w:tcPr>
            <w:tcW w:w="3368" w:type="dxa"/>
          </w:tcPr>
          <w:p w14:paraId="32A19C94"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E00119" w:rsidRDefault="00E120B2" w:rsidP="00E120B2">
            <w:pPr>
              <w:widowControl w:val="0"/>
              <w:tabs>
                <w:tab w:val="left" w:pos="1381"/>
              </w:tabs>
              <w:spacing w:after="0" w:line="240" w:lineRule="auto"/>
              <w:contextualSpacing/>
              <w:jc w:val="both"/>
              <w:rPr>
                <w:rFonts w:ascii="Times New Roman" w:hAnsi="Times New Roman"/>
                <w:iCs/>
                <w:color w:val="000000" w:themeColor="text1"/>
                <w:lang w:val="pl-PL"/>
              </w:rPr>
            </w:pPr>
            <w:r w:rsidRPr="00E00119">
              <w:rPr>
                <w:rFonts w:ascii="Times New Roman" w:hAnsi="Times New Roman"/>
                <w:color w:val="000000" w:themeColor="text1"/>
                <w:lang w:val="pl-PL"/>
              </w:rPr>
              <w:t>1. Nakład pracy związany z zajęciami wymagającymi bezpośredniego udziału nauczycieli akademickich wynosi:</w:t>
            </w:r>
          </w:p>
          <w:p w14:paraId="200266F5"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734787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2FED85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w:t>
            </w:r>
          </w:p>
          <w:p w14:paraId="15BEF473"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59B4AE00" w14:textId="5CEE93A8"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egzamin teoretyczny: </w:t>
            </w:r>
            <w:r w:rsidRPr="00E00119">
              <w:rPr>
                <w:rFonts w:ascii="Times New Roman" w:hAnsi="Times New Roman"/>
                <w:b/>
                <w:color w:val="000000" w:themeColor="text1"/>
                <w:lang w:val="pl-PL"/>
              </w:rPr>
              <w:t>2 godziny</w:t>
            </w:r>
            <w:r w:rsidR="001526CE" w:rsidRPr="00E00119">
              <w:rPr>
                <w:rFonts w:ascii="Times New Roman" w:hAnsi="Times New Roman"/>
                <w:b/>
                <w:color w:val="000000" w:themeColor="text1"/>
                <w:lang w:val="pl-PL"/>
              </w:rPr>
              <w:t>.</w:t>
            </w:r>
          </w:p>
          <w:p w14:paraId="0384281F"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Nakład pracy związany z zajęciami wymagającymi bezpośredniego udziału nauczycieli akademickich wynosi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107 godziny,</w:t>
            </w:r>
            <w:r w:rsidRPr="00E00119">
              <w:rPr>
                <w:rFonts w:ascii="Times New Roman" w:hAnsi="Times New Roman"/>
                <w:color w:val="000000" w:themeColor="text1"/>
                <w:lang w:val="pl-PL"/>
              </w:rPr>
              <w:t xml:space="preserve"> co odpowiada </w:t>
            </w:r>
            <w:r w:rsidRPr="00E00119">
              <w:rPr>
                <w:rFonts w:ascii="Times New Roman" w:hAnsi="Times New Roman"/>
                <w:b/>
                <w:color w:val="000000" w:themeColor="text1"/>
                <w:lang w:val="pl-PL"/>
              </w:rPr>
              <w:t>4,28 punktu ECTS</w:t>
            </w:r>
            <w:r w:rsidRPr="00E00119">
              <w:rPr>
                <w:rFonts w:ascii="Times New Roman" w:hAnsi="Times New Roman"/>
                <w:color w:val="000000" w:themeColor="text1"/>
                <w:lang w:val="pl-PL"/>
              </w:rPr>
              <w:t xml:space="preserve">. </w:t>
            </w:r>
          </w:p>
          <w:p w14:paraId="0003D2E1"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2DBDBC42"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2. Bilans nakładu pracy studenta:</w:t>
            </w:r>
          </w:p>
          <w:p w14:paraId="62EC047F"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3755F9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18E188D7"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 </w:t>
            </w:r>
          </w:p>
          <w:p w14:paraId="1F4B572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285C4698"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b/>
                <w:color w:val="000000" w:themeColor="text1"/>
                <w:lang w:val="pl-PL"/>
              </w:rPr>
              <w:t>5 godziny</w:t>
            </w:r>
          </w:p>
          <w:p w14:paraId="770D089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laboratoriów: </w:t>
            </w:r>
            <w:r w:rsidRPr="00E00119">
              <w:rPr>
                <w:rFonts w:ascii="Times New Roman" w:hAnsi="Times New Roman"/>
                <w:b/>
                <w:color w:val="000000" w:themeColor="text1"/>
                <w:lang w:val="pl-PL"/>
              </w:rPr>
              <w:t>3 godzin</w:t>
            </w:r>
          </w:p>
          <w:p w14:paraId="4A104F3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przygotowanie do seminariów:</w:t>
            </w:r>
            <w:r w:rsidRPr="00E00119">
              <w:rPr>
                <w:rFonts w:ascii="Times New Roman" w:hAnsi="Times New Roman"/>
                <w:b/>
                <w:color w:val="000000" w:themeColor="text1"/>
                <w:lang w:val="pl-PL"/>
              </w:rPr>
              <w:t xml:space="preserve"> 2 godzin</w:t>
            </w:r>
          </w:p>
          <w:p w14:paraId="6EBCE00D"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5EEC4D74"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egzaminu i egzamin: </w:t>
            </w:r>
            <w:r w:rsidRPr="00E00119">
              <w:rPr>
                <w:rFonts w:ascii="Times New Roman" w:hAnsi="Times New Roman"/>
                <w:b/>
                <w:color w:val="000000" w:themeColor="text1"/>
                <w:lang w:val="pl-PL"/>
              </w:rPr>
              <w:t>5 + 2 = 7 godziny.</w:t>
            </w:r>
          </w:p>
          <w:p w14:paraId="2A64495D" w14:textId="77777777" w:rsidR="00E120B2" w:rsidRPr="00E00119" w:rsidRDefault="00E120B2" w:rsidP="00E120B2">
            <w:pPr>
              <w:widowControl w:val="0"/>
              <w:tabs>
                <w:tab w:val="left" w:pos="1381"/>
              </w:tabs>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realizacją przedmiotu</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125 godziny</w:t>
            </w:r>
            <w:r w:rsidRPr="00E00119">
              <w:rPr>
                <w:rFonts w:ascii="Times New Roman" w:hAnsi="Times New Roman"/>
                <w:iCs/>
                <w:color w:val="000000" w:themeColor="text1"/>
                <w:lang w:val="pl-PL"/>
              </w:rPr>
              <w:t>, co odpowiada</w:t>
            </w:r>
            <w:r w:rsidRPr="00E00119">
              <w:rPr>
                <w:rFonts w:ascii="Times New Roman" w:hAnsi="Times New Roman"/>
                <w:b/>
                <w:iCs/>
                <w:color w:val="000000" w:themeColor="text1"/>
                <w:lang w:val="pl-PL"/>
              </w:rPr>
              <w:t xml:space="preserve"> 5</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punktom ECTS.</w:t>
            </w:r>
          </w:p>
          <w:p w14:paraId="645F2FAD" w14:textId="77777777" w:rsidR="00E120B2" w:rsidRPr="00E00119" w:rsidRDefault="00E120B2" w:rsidP="00E120B2">
            <w:pPr>
              <w:widowControl w:val="0"/>
              <w:spacing w:after="0" w:line="250" w:lineRule="exact"/>
              <w:rPr>
                <w:rFonts w:ascii="Times New Roman" w:hAnsi="Times New Roman"/>
                <w:iCs/>
                <w:color w:val="000000" w:themeColor="text1"/>
                <w:lang w:val="pl-PL"/>
              </w:rPr>
            </w:pPr>
          </w:p>
          <w:p w14:paraId="32B4F736" w14:textId="77777777" w:rsidR="00E120B2" w:rsidRPr="00E00119" w:rsidRDefault="00E120B2" w:rsidP="00E120B2">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lastRenderedPageBreak/>
              <w:t>3. Nakład pracy związany z prowadzonymi badaniami naukowymi:</w:t>
            </w:r>
          </w:p>
          <w:p w14:paraId="669DD874" w14:textId="31858387" w:rsidR="00E120B2" w:rsidRPr="007E3D83" w:rsidRDefault="00E120B2" w:rsidP="007E3D83">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5 godzin</w:t>
            </w:r>
          </w:p>
          <w:p w14:paraId="5085D2ED" w14:textId="217D64A2" w:rsidR="00E120B2" w:rsidRPr="00E00119" w:rsidRDefault="00E120B2" w:rsidP="00E120B2">
            <w:pPr>
              <w:widowControl w:val="0"/>
              <w:spacing w:after="0" w:line="240" w:lineRule="auto"/>
              <w:jc w:val="both"/>
              <w:rPr>
                <w:rFonts w:ascii="Times New Roman" w:hAnsi="Times New Roman"/>
                <w:lang w:val="pl-PL"/>
              </w:rPr>
            </w:pPr>
            <w:r w:rsidRPr="00E00119">
              <w:rPr>
                <w:rFonts w:ascii="Times New Roman" w:hAnsi="Times New Roman"/>
                <w:lang w:val="pl-PL"/>
              </w:rPr>
              <w:t xml:space="preserve">- konsultacje z uwzględnieniem wyników badań oraz opracowań naukowych z zakresu aktualnego stanu wiedzy dotyczącego chemii fizycznej: </w:t>
            </w:r>
            <w:r w:rsidR="007E3D83">
              <w:rPr>
                <w:rFonts w:ascii="Times New Roman" w:hAnsi="Times New Roman"/>
                <w:b/>
                <w:lang w:val="pl-PL"/>
              </w:rPr>
              <w:t>2</w:t>
            </w:r>
            <w:r w:rsidRPr="00E00119">
              <w:rPr>
                <w:rFonts w:ascii="Times New Roman" w:hAnsi="Times New Roman"/>
                <w:b/>
                <w:lang w:val="pl-PL"/>
              </w:rPr>
              <w:t>godzin</w:t>
            </w:r>
            <w:r w:rsidR="007E3D83">
              <w:rPr>
                <w:rFonts w:ascii="Times New Roman" w:hAnsi="Times New Roman"/>
                <w:b/>
                <w:lang w:val="pl-PL"/>
              </w:rPr>
              <w:t>y</w:t>
            </w:r>
            <w:r w:rsidRPr="00E00119">
              <w:rPr>
                <w:rFonts w:ascii="Times New Roman" w:hAnsi="Times New Roman"/>
                <w:b/>
                <w:lang w:val="pl-PL"/>
              </w:rPr>
              <w:t>.</w:t>
            </w:r>
          </w:p>
          <w:p w14:paraId="38F9A072" w14:textId="22D76F9D"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prowadzonymi badaniami naukowymi</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7 godzin</w:t>
            </w:r>
            <w:r w:rsidR="007E3D83">
              <w:rPr>
                <w:rFonts w:ascii="Times New Roman" w:hAnsi="Times New Roman"/>
                <w:b/>
                <w:iCs/>
                <w:color w:val="000000" w:themeColor="text1"/>
                <w:lang w:val="pl-PL"/>
              </w:rPr>
              <w:t>y</w:t>
            </w:r>
            <w:r w:rsidRPr="00E00119">
              <w:rPr>
                <w:rFonts w:ascii="Times New Roman" w:hAnsi="Times New Roman"/>
                <w:iCs/>
                <w:color w:val="000000" w:themeColor="text1"/>
                <w:lang w:val="pl-PL"/>
              </w:rPr>
              <w:t xml:space="preserve">, co odpowiada </w:t>
            </w:r>
            <w:r w:rsidRPr="00E00119">
              <w:rPr>
                <w:rFonts w:ascii="Times New Roman" w:hAnsi="Times New Roman"/>
                <w:iCs/>
                <w:color w:val="000000" w:themeColor="text1"/>
                <w:lang w:val="pl-PL"/>
              </w:rPr>
              <w:br/>
            </w:r>
            <w:r w:rsidR="007E3D83">
              <w:rPr>
                <w:rFonts w:ascii="Times New Roman" w:hAnsi="Times New Roman"/>
                <w:b/>
                <w:iCs/>
                <w:color w:val="000000" w:themeColor="text1"/>
                <w:lang w:val="pl-PL"/>
              </w:rPr>
              <w:t>0,28</w:t>
            </w:r>
            <w:r w:rsidRPr="00E00119">
              <w:rPr>
                <w:rFonts w:ascii="Times New Roman" w:hAnsi="Times New Roman"/>
                <w:b/>
                <w:iCs/>
                <w:color w:val="000000" w:themeColor="text1"/>
                <w:lang w:val="pl-PL"/>
              </w:rPr>
              <w:t xml:space="preserve"> punktu ECTS.</w:t>
            </w:r>
          </w:p>
          <w:p w14:paraId="5B8D00CA"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p>
          <w:p w14:paraId="4B643B3F"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4. Czas wymagany do przygotowania się i do uczestnictwa w procesie oceniania:</w:t>
            </w:r>
          </w:p>
          <w:p w14:paraId="5F41AF02"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75E3D8B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 xml:space="preserve">- przygotowanie do egzaminu i egzamin: </w:t>
            </w:r>
            <w:r w:rsidRPr="00E00119">
              <w:rPr>
                <w:rFonts w:ascii="Times New Roman" w:hAnsi="Times New Roman"/>
                <w:b/>
                <w:iCs/>
                <w:color w:val="000000" w:themeColor="text1"/>
                <w:lang w:val="pl-PL"/>
              </w:rPr>
              <w:t>5</w:t>
            </w:r>
            <w:r w:rsidRPr="00E00119">
              <w:rPr>
                <w:rFonts w:ascii="Times New Roman" w:hAnsi="Times New Roman"/>
                <w:iCs/>
                <w:color w:val="000000" w:themeColor="text1"/>
                <w:lang w:val="pl-PL"/>
              </w:rPr>
              <w:t xml:space="preserve"> + </w:t>
            </w:r>
            <w:r w:rsidRPr="00E00119">
              <w:rPr>
                <w:rFonts w:ascii="Times New Roman" w:hAnsi="Times New Roman"/>
                <w:b/>
                <w:iCs/>
                <w:color w:val="000000" w:themeColor="text1"/>
                <w:lang w:val="pl-PL"/>
              </w:rPr>
              <w:t xml:space="preserve">2 </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7 godzin.</w:t>
            </w:r>
          </w:p>
          <w:p w14:paraId="40FE8B8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w:t>
            </w:r>
            <w:r w:rsidRPr="00E00119">
              <w:rPr>
                <w:rFonts w:ascii="Times New Roman" w:hAnsi="Times New Roman"/>
                <w:iCs/>
                <w:color w:val="000000" w:themeColor="text1"/>
                <w:lang w:val="pl-PL"/>
              </w:rPr>
              <w:t xml:space="preserve">przygotowaniem się do uczestnictwa w procesie oceniania wynosi </w:t>
            </w:r>
            <w:r w:rsidRPr="00E00119">
              <w:rPr>
                <w:rFonts w:ascii="Times New Roman" w:hAnsi="Times New Roman"/>
                <w:b/>
                <w:iCs/>
                <w:color w:val="000000" w:themeColor="text1"/>
                <w:lang w:val="pl-PL"/>
              </w:rPr>
              <w:t>10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0,4 punktu ECTS.</w:t>
            </w:r>
          </w:p>
          <w:p w14:paraId="003C5F64" w14:textId="77777777" w:rsidR="00E120B2" w:rsidRPr="00E00119" w:rsidRDefault="00E120B2" w:rsidP="00E120B2">
            <w:pPr>
              <w:spacing w:after="0" w:line="240" w:lineRule="auto"/>
              <w:jc w:val="both"/>
              <w:rPr>
                <w:rFonts w:ascii="Times New Roman" w:hAnsi="Times New Roman"/>
                <w:b/>
                <w:iCs/>
                <w:color w:val="000000" w:themeColor="text1"/>
                <w:lang w:val="pl-PL"/>
              </w:rPr>
            </w:pPr>
          </w:p>
          <w:p w14:paraId="27243787" w14:textId="77777777"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5. Bilans nakładu pracy studenta o charakterze praktycznym:</w:t>
            </w:r>
          </w:p>
          <w:p w14:paraId="3372F25D"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BC8A41D" w14:textId="15349BC4" w:rsidR="00E120B2" w:rsidRDefault="00E120B2" w:rsidP="00E120B2">
            <w:pPr>
              <w:spacing w:after="0" w:line="240" w:lineRule="auto"/>
              <w:jc w:val="both"/>
              <w:rPr>
                <w:rFonts w:ascii="Times New Roman" w:hAnsi="Times New Roman"/>
                <w:b/>
                <w:color w:val="000000" w:themeColor="text1"/>
                <w:lang w:val="pl-PL"/>
              </w:rPr>
            </w:pPr>
            <w:r w:rsidRPr="00E00119">
              <w:rPr>
                <w:rFonts w:ascii="Times New Roman" w:hAnsi="Times New Roman"/>
                <w:color w:val="000000" w:themeColor="text1"/>
                <w:lang w:val="pl-PL"/>
              </w:rPr>
              <w:t xml:space="preserve">- udział w konsultacjach z zakresu praktycznego przeprowadzenia doświadczeń: </w:t>
            </w:r>
            <w:r w:rsidR="007E3D83">
              <w:rPr>
                <w:rFonts w:ascii="Times New Roman" w:hAnsi="Times New Roman"/>
                <w:b/>
                <w:color w:val="000000" w:themeColor="text1"/>
                <w:lang w:val="pl-PL"/>
              </w:rPr>
              <w:t>9</w:t>
            </w:r>
            <w:r w:rsidRPr="00E00119">
              <w:rPr>
                <w:rFonts w:ascii="Times New Roman" w:hAnsi="Times New Roman"/>
                <w:b/>
                <w:color w:val="000000" w:themeColor="text1"/>
                <w:lang w:val="pl-PL"/>
              </w:rPr>
              <w:t xml:space="preserve"> godzin</w:t>
            </w:r>
          </w:p>
          <w:p w14:paraId="67EAE9FF" w14:textId="117CEE41"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xml:space="preserve">- </w:t>
            </w:r>
            <w:r w:rsidRPr="00E00119">
              <w:rPr>
                <w:rFonts w:ascii="Times New Roman" w:hAnsi="Times New Roman"/>
                <w:color w:val="000000" w:themeColor="text1"/>
                <w:lang w:val="pl-PL"/>
              </w:rPr>
              <w:t xml:space="preserve">przygotowanie do laboratoriów: </w:t>
            </w:r>
            <w:r w:rsidRPr="00E00119">
              <w:rPr>
                <w:rFonts w:ascii="Times New Roman" w:hAnsi="Times New Roman"/>
                <w:b/>
                <w:color w:val="000000" w:themeColor="text1"/>
                <w:lang w:val="pl-PL"/>
              </w:rPr>
              <w:t>3 godzin</w:t>
            </w:r>
          </w:p>
          <w:p w14:paraId="3A1FBBEC" w14:textId="77777777"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2E48C3F6" w14:textId="073DCB6C"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przygotowanie do egzaminu</w:t>
            </w:r>
            <w:r w:rsidRPr="00E00119">
              <w:rPr>
                <w:rFonts w:ascii="Times New Roman" w:hAnsi="Times New Roman"/>
                <w:color w:val="000000" w:themeColor="text1"/>
                <w:lang w:val="pl-PL"/>
              </w:rPr>
              <w:t xml:space="preserve">: </w:t>
            </w:r>
            <w:r w:rsidRPr="00E00119">
              <w:rPr>
                <w:rFonts w:ascii="Times New Roman" w:hAnsi="Times New Roman"/>
                <w:b/>
                <w:color w:val="000000" w:themeColor="text1"/>
                <w:lang w:val="pl-PL"/>
              </w:rPr>
              <w:t>5 godzin.</w:t>
            </w:r>
          </w:p>
          <w:p w14:paraId="3B4CCD91" w14:textId="5A56667E"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aspektami praktycznymi kształcenia </w:t>
            </w:r>
            <w:r w:rsidRPr="00E00119">
              <w:rPr>
                <w:rFonts w:ascii="Times New Roman" w:hAnsi="Times New Roman"/>
                <w:iCs/>
                <w:color w:val="000000" w:themeColor="text1"/>
                <w:lang w:val="pl-PL"/>
              </w:rPr>
              <w:t xml:space="preserve">wynosi </w:t>
            </w:r>
            <w:r w:rsidR="007E3D83">
              <w:rPr>
                <w:rFonts w:ascii="Times New Roman" w:hAnsi="Times New Roman"/>
                <w:b/>
                <w:iCs/>
                <w:color w:val="000000" w:themeColor="text1"/>
                <w:lang w:val="pl-PL"/>
              </w:rPr>
              <w:t>50</w:t>
            </w:r>
            <w:r w:rsidRPr="00E00119">
              <w:rPr>
                <w:rFonts w:ascii="Times New Roman" w:hAnsi="Times New Roman"/>
                <w:b/>
                <w:iCs/>
                <w:color w:val="000000" w:themeColor="text1"/>
                <w:lang w:val="pl-PL"/>
              </w:rPr>
              <w:t xml:space="preserve">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 xml:space="preserve"> </w:t>
            </w:r>
            <w:r w:rsidR="007E3D83">
              <w:rPr>
                <w:rFonts w:ascii="Times New Roman" w:hAnsi="Times New Roman"/>
                <w:b/>
                <w:iCs/>
                <w:color w:val="000000" w:themeColor="text1"/>
                <w:lang w:val="pl-PL"/>
              </w:rPr>
              <w:t>2</w:t>
            </w:r>
            <w:r w:rsidRPr="00E00119">
              <w:rPr>
                <w:rFonts w:ascii="Times New Roman" w:hAnsi="Times New Roman"/>
                <w:b/>
                <w:iCs/>
                <w:color w:val="000000" w:themeColor="text1"/>
                <w:lang w:val="pl-PL"/>
              </w:rPr>
              <w:t xml:space="preserve"> punkt</w:t>
            </w:r>
            <w:r w:rsidR="007E3D83">
              <w:rPr>
                <w:rFonts w:ascii="Times New Roman" w:hAnsi="Times New Roman"/>
                <w:b/>
                <w:iCs/>
                <w:color w:val="000000" w:themeColor="text1"/>
                <w:lang w:val="pl-PL"/>
              </w:rPr>
              <w:t>om</w:t>
            </w:r>
            <w:r w:rsidRPr="00E00119">
              <w:rPr>
                <w:rFonts w:ascii="Times New Roman" w:hAnsi="Times New Roman"/>
                <w:b/>
                <w:iCs/>
                <w:color w:val="000000" w:themeColor="text1"/>
                <w:lang w:val="pl-PL"/>
              </w:rPr>
              <w:t xml:space="preserve"> ECTS.</w:t>
            </w:r>
          </w:p>
          <w:p w14:paraId="0C771623" w14:textId="77777777" w:rsidR="00E120B2" w:rsidRPr="00E00119" w:rsidRDefault="00E120B2" w:rsidP="00E120B2">
            <w:pPr>
              <w:spacing w:after="0" w:line="240" w:lineRule="auto"/>
              <w:jc w:val="both"/>
              <w:rPr>
                <w:rFonts w:ascii="Times New Roman" w:hAnsi="Times New Roman"/>
                <w:color w:val="000000" w:themeColor="text1"/>
                <w:lang w:val="pl-PL"/>
              </w:rPr>
            </w:pPr>
          </w:p>
          <w:p w14:paraId="4F98E3C0"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 konsultacje z nauczycielem akademickim: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w:t>
            </w:r>
          </w:p>
          <w:p w14:paraId="6623A67F"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Łączny czas studenta potrzebny do zdobywania kompetencji społecznych w zakresie laboratoriów oraz seminariów wynosi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0,16 punktu ECTS</w:t>
            </w:r>
            <w:r w:rsidRPr="00E00119">
              <w:rPr>
                <w:rFonts w:ascii="Times New Roman" w:hAnsi="Times New Roman"/>
                <w:iCs/>
                <w:color w:val="000000" w:themeColor="text1"/>
                <w:lang w:val="pl-PL"/>
              </w:rPr>
              <w:t>.</w:t>
            </w:r>
          </w:p>
          <w:p w14:paraId="00B732E7"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0F287674" w14:textId="77777777" w:rsidR="00E120B2" w:rsidRPr="00E00119" w:rsidRDefault="00E120B2" w:rsidP="00E120B2">
            <w:pPr>
              <w:widowControl w:val="0"/>
              <w:tabs>
                <w:tab w:val="left" w:pos="1381"/>
              </w:tabs>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7. Czas wymagany do odbycia obowiązkowej praktyki:</w:t>
            </w:r>
          </w:p>
          <w:p w14:paraId="1E54EBE7" w14:textId="77777777" w:rsidR="00E120B2" w:rsidRPr="00E00119" w:rsidRDefault="00E120B2" w:rsidP="00E120B2">
            <w:pPr>
              <w:tabs>
                <w:tab w:val="left" w:pos="1381"/>
              </w:tabs>
              <w:autoSpaceDE w:val="0"/>
              <w:autoSpaceDN w:val="0"/>
              <w:adjustRightInd w:val="0"/>
              <w:spacing w:after="0" w:line="240" w:lineRule="auto"/>
              <w:rPr>
                <w:rFonts w:ascii="Times New Roman" w:hAnsi="Times New Roman"/>
                <w:b/>
                <w:iCs/>
                <w:color w:val="000000" w:themeColor="text1"/>
              </w:rPr>
            </w:pPr>
            <w:r w:rsidRPr="00E00119">
              <w:rPr>
                <w:rFonts w:ascii="Times New Roman" w:hAnsi="Times New Roman"/>
                <w:b/>
                <w:iCs/>
                <w:color w:val="000000" w:themeColor="text1"/>
              </w:rPr>
              <w:t>- nie dotyczy.</w:t>
            </w:r>
          </w:p>
        </w:tc>
      </w:tr>
      <w:tr w:rsidR="00E120B2" w:rsidRPr="000703CA" w14:paraId="08E71A4A" w14:textId="77777777" w:rsidTr="00E120B2">
        <w:tc>
          <w:tcPr>
            <w:tcW w:w="3368" w:type="dxa"/>
          </w:tcPr>
          <w:p w14:paraId="5AAA1B5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wiedza</w:t>
            </w:r>
          </w:p>
          <w:p w14:paraId="4AE7A6FB" w14:textId="77777777" w:rsidR="00E120B2" w:rsidRPr="00AD58DD" w:rsidRDefault="00E120B2" w:rsidP="00E120B2">
            <w:pPr>
              <w:spacing w:after="0" w:line="240" w:lineRule="auto"/>
              <w:rPr>
                <w:rFonts w:ascii="Times New Roman" w:hAnsi="Times New Roman"/>
                <w:b/>
                <w:color w:val="000000" w:themeColor="text1"/>
                <w:lang w:eastAsia="pl-PL"/>
              </w:rPr>
            </w:pPr>
          </w:p>
        </w:tc>
        <w:tc>
          <w:tcPr>
            <w:tcW w:w="6066" w:type="dxa"/>
          </w:tcPr>
          <w:p w14:paraId="33FDC4E0" w14:textId="77777777" w:rsidR="00E120B2" w:rsidRPr="00E00119" w:rsidRDefault="00E120B2" w:rsidP="00E120B2">
            <w:pPr>
              <w:pStyle w:val="NormalnyWeb"/>
              <w:spacing w:before="0" w:beforeAutospacing="0" w:after="0" w:afterAutospacing="0"/>
              <w:jc w:val="both"/>
              <w:rPr>
                <w:b/>
                <w:bCs/>
                <w:sz w:val="22"/>
                <w:szCs w:val="22"/>
              </w:rPr>
            </w:pPr>
            <w:r w:rsidRPr="00E00119">
              <w:rPr>
                <w:b/>
                <w:bCs/>
                <w:sz w:val="22"/>
                <w:szCs w:val="22"/>
              </w:rPr>
              <w:t>Student zna i rozumie:</w:t>
            </w:r>
          </w:p>
          <w:p w14:paraId="2976891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W1:</w:t>
            </w:r>
            <w:r w:rsidRPr="00E00119">
              <w:rPr>
                <w:sz w:val="22"/>
                <w:szCs w:val="22"/>
              </w:rPr>
              <w:t xml:space="preserve"> podstawy budowy jądra atomowego: </w:t>
            </w:r>
            <w:r w:rsidRPr="00E00119">
              <w:rPr>
                <w:bCs/>
                <w:sz w:val="22"/>
                <w:szCs w:val="22"/>
              </w:rPr>
              <w:t>B.W03</w:t>
            </w:r>
          </w:p>
          <w:p w14:paraId="4376D8CE"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 xml:space="preserve">W2: podstawy </w:t>
            </w:r>
            <w:r w:rsidRPr="00E00119">
              <w:rPr>
                <w:sz w:val="22"/>
                <w:szCs w:val="22"/>
              </w:rPr>
              <w:t xml:space="preserve">reakcji jądrowej, zwłaszcza rozpadu promieniotwórczego: </w:t>
            </w:r>
            <w:r w:rsidRPr="00E00119">
              <w:rPr>
                <w:bCs/>
                <w:sz w:val="22"/>
                <w:szCs w:val="22"/>
              </w:rPr>
              <w:t>B.W03</w:t>
            </w:r>
          </w:p>
          <w:p w14:paraId="41682450"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W3:</w:t>
            </w:r>
            <w:r w:rsidRPr="00E00119">
              <w:rPr>
                <w:sz w:val="22"/>
                <w:szCs w:val="22"/>
              </w:rPr>
              <w:t xml:space="preserve"> zasady obliczeń szybkości rozpadu radionuklidów: </w:t>
            </w:r>
            <w:r w:rsidRPr="00E00119">
              <w:rPr>
                <w:bCs/>
                <w:sz w:val="22"/>
                <w:szCs w:val="22"/>
              </w:rPr>
              <w:t>B.W03</w:t>
            </w:r>
          </w:p>
          <w:p w14:paraId="5345E3DB"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W4:</w:t>
            </w:r>
            <w:r w:rsidRPr="00E00119">
              <w:rPr>
                <w:sz w:val="22"/>
                <w:szCs w:val="22"/>
              </w:rPr>
              <w:t xml:space="preserve"> podstawy kinetyki reakcji chemicznych: B.W07</w:t>
            </w:r>
          </w:p>
          <w:p w14:paraId="3B433DBF"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W5:</w:t>
            </w:r>
            <w:r w:rsidRPr="00E00119">
              <w:rPr>
                <w:sz w:val="22"/>
                <w:szCs w:val="22"/>
              </w:rPr>
              <w:t xml:space="preserve"> podstawowe prawa termochemii, elektrochemii i zjawisk powierzchniowych: B.W07</w:t>
            </w:r>
          </w:p>
          <w:p w14:paraId="1DA4A586"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W6:</w:t>
            </w:r>
            <w:r w:rsidRPr="00E00119">
              <w:rPr>
                <w:sz w:val="22"/>
                <w:szCs w:val="22"/>
              </w:rPr>
              <w:t xml:space="preserve"> rolę zjawisk fizykochemicznych w przebiegu procesów zachodzących w warunkach in vivo oraz in vitro z punktu </w:t>
            </w:r>
            <w:r w:rsidRPr="00E00119">
              <w:rPr>
                <w:sz w:val="22"/>
                <w:szCs w:val="22"/>
              </w:rPr>
              <w:lastRenderedPageBreak/>
              <w:t>widzenia kierunku ich przebiegu: B.W08</w:t>
            </w:r>
          </w:p>
          <w:p w14:paraId="506ED70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W7:</w:t>
            </w:r>
            <w:r w:rsidRPr="00E00119">
              <w:rPr>
                <w:sz w:val="22"/>
                <w:szCs w:val="22"/>
              </w:rPr>
              <w:t xml:space="preserve"> rolę zjawisk fizykochemicznych w przebiegu procesów zachodzących w warunkach in vivo oraz in vitro z punktu widzenia kierunku ich wydajności: B.W08</w:t>
            </w:r>
          </w:p>
          <w:p w14:paraId="473CF19A"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W8:</w:t>
            </w:r>
            <w:r w:rsidRPr="00E00119">
              <w:rPr>
                <w:sz w:val="22"/>
                <w:szCs w:val="22"/>
              </w:rPr>
              <w:t xml:space="preserve"> rolę zjawisk fizykochemicznych w przebiegu procesów zachodzących w warunkach in vivo oraz in vitro z punktu widzenia ich szybkości: B.W08</w:t>
            </w:r>
          </w:p>
          <w:p w14:paraId="080D7FA9"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W9:</w:t>
            </w:r>
            <w:r w:rsidRPr="00E00119">
              <w:rPr>
                <w:sz w:val="22"/>
                <w:szCs w:val="22"/>
              </w:rPr>
              <w:t xml:space="preserve"> rolę zjawisk fizykochemicznych w przebiegu procesów zachodzących w warunkach in vivo oraz in vitro z punktu widzenia ich mechanizmu: B.W08</w:t>
            </w:r>
          </w:p>
        </w:tc>
      </w:tr>
      <w:tr w:rsidR="00E120B2" w:rsidRPr="000703CA" w14:paraId="0A1596A3" w14:textId="77777777" w:rsidTr="00E120B2">
        <w:tc>
          <w:tcPr>
            <w:tcW w:w="3368" w:type="dxa"/>
          </w:tcPr>
          <w:p w14:paraId="24E83C9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umiejętności</w:t>
            </w:r>
          </w:p>
        </w:tc>
        <w:tc>
          <w:tcPr>
            <w:tcW w:w="6066" w:type="dxa"/>
          </w:tcPr>
          <w:p w14:paraId="7C6906B4" w14:textId="77777777" w:rsidR="00E120B2" w:rsidRPr="00E00119" w:rsidRDefault="00E120B2" w:rsidP="00E120B2">
            <w:pPr>
              <w:pStyle w:val="NormalnyWeb"/>
              <w:spacing w:before="0" w:beforeAutospacing="0" w:after="0" w:afterAutospacing="0"/>
              <w:rPr>
                <w:b/>
                <w:sz w:val="22"/>
                <w:szCs w:val="22"/>
              </w:rPr>
            </w:pPr>
            <w:r w:rsidRPr="00E00119">
              <w:rPr>
                <w:b/>
                <w:sz w:val="22"/>
                <w:szCs w:val="22"/>
              </w:rPr>
              <w:t>Student potrafi:</w:t>
            </w:r>
          </w:p>
          <w:p w14:paraId="64331AC7" w14:textId="77777777" w:rsidR="00E120B2" w:rsidRPr="00E00119" w:rsidRDefault="00E120B2" w:rsidP="00E120B2">
            <w:pPr>
              <w:pStyle w:val="NormalnyWeb"/>
              <w:spacing w:before="0" w:beforeAutospacing="0" w:after="0" w:afterAutospacing="0"/>
              <w:rPr>
                <w:sz w:val="22"/>
                <w:szCs w:val="22"/>
              </w:rPr>
            </w:pPr>
            <w:r w:rsidRPr="00E00119">
              <w:rPr>
                <w:sz w:val="22"/>
                <w:szCs w:val="22"/>
              </w:rPr>
              <w:t>U1: wyznaczać wielkości fizykochemiczne: B.U07</w:t>
            </w:r>
          </w:p>
          <w:p w14:paraId="17973A02" w14:textId="77777777" w:rsidR="00E120B2" w:rsidRPr="00E00119" w:rsidRDefault="00E120B2" w:rsidP="00E120B2">
            <w:pPr>
              <w:pStyle w:val="NormalnyWeb"/>
              <w:spacing w:before="0" w:beforeAutospacing="0" w:after="0" w:afterAutospacing="0"/>
              <w:rPr>
                <w:sz w:val="22"/>
                <w:szCs w:val="22"/>
              </w:rPr>
            </w:pPr>
            <w:r w:rsidRPr="00E00119">
              <w:rPr>
                <w:sz w:val="22"/>
                <w:szCs w:val="22"/>
              </w:rPr>
              <w:t>U2: opisywać i analizować właściwości i procesy fizykochemiczne, stanowiące podstawę farmakokinetyki: B.U07</w:t>
            </w:r>
          </w:p>
          <w:p w14:paraId="1F991FEB" w14:textId="77777777" w:rsidR="00E120B2" w:rsidRPr="00E00119" w:rsidRDefault="00E120B2" w:rsidP="00E120B2">
            <w:pPr>
              <w:pStyle w:val="NormalnyWeb"/>
              <w:spacing w:before="0" w:beforeAutospacing="0" w:after="0" w:afterAutospacing="0"/>
              <w:rPr>
                <w:bCs/>
                <w:sz w:val="22"/>
                <w:szCs w:val="22"/>
              </w:rPr>
            </w:pPr>
            <w:r w:rsidRPr="00E00119">
              <w:rPr>
                <w:sz w:val="22"/>
                <w:szCs w:val="22"/>
              </w:rPr>
              <w:t>U3: wykonywać obliczenia chemiczne: B.U03</w:t>
            </w:r>
          </w:p>
          <w:p w14:paraId="506A2EE5" w14:textId="77777777" w:rsidR="00E120B2" w:rsidRPr="00E00119" w:rsidRDefault="00E120B2" w:rsidP="00E120B2">
            <w:pPr>
              <w:pStyle w:val="NormalnyWeb"/>
              <w:spacing w:before="0" w:beforeAutospacing="0" w:after="0" w:afterAutospacing="0"/>
              <w:rPr>
                <w:sz w:val="22"/>
                <w:szCs w:val="22"/>
              </w:rPr>
            </w:pPr>
            <w:r w:rsidRPr="00E00119">
              <w:rPr>
                <w:sz w:val="22"/>
                <w:szCs w:val="22"/>
              </w:rPr>
              <w:t>U4: sporządzać roztwory o określonych stężeniach: B.U04</w:t>
            </w:r>
          </w:p>
          <w:p w14:paraId="1495EDB2" w14:textId="77777777" w:rsidR="00E120B2" w:rsidRPr="00E00119" w:rsidRDefault="00E120B2" w:rsidP="00E120B2">
            <w:pPr>
              <w:pStyle w:val="NormalnyWeb"/>
              <w:spacing w:before="0" w:beforeAutospacing="0" w:after="0" w:afterAutospacing="0"/>
              <w:rPr>
                <w:sz w:val="22"/>
                <w:szCs w:val="22"/>
              </w:rPr>
            </w:pPr>
            <w:r w:rsidRPr="00E00119">
              <w:rPr>
                <w:sz w:val="22"/>
                <w:szCs w:val="22"/>
              </w:rPr>
              <w:t>U5: sporządzać roztwory o określonym pH: B.U04</w:t>
            </w:r>
          </w:p>
          <w:p w14:paraId="56CC8BB9" w14:textId="77777777" w:rsidR="00E120B2" w:rsidRPr="00E00119" w:rsidRDefault="00E120B2" w:rsidP="00E120B2">
            <w:pPr>
              <w:pStyle w:val="NormalnyWeb"/>
              <w:spacing w:before="0" w:beforeAutospacing="0" w:after="0" w:afterAutospacing="0"/>
              <w:rPr>
                <w:sz w:val="22"/>
                <w:szCs w:val="22"/>
              </w:rPr>
            </w:pPr>
            <w:r w:rsidRPr="00E00119">
              <w:rPr>
                <w:sz w:val="22"/>
                <w:szCs w:val="22"/>
              </w:rPr>
              <w:t>U6: sporządzać roztwory buforowe: B.U04</w:t>
            </w:r>
          </w:p>
          <w:p w14:paraId="00190BAE" w14:textId="77777777" w:rsidR="00E120B2" w:rsidRPr="00E00119" w:rsidRDefault="00E120B2" w:rsidP="00E120B2">
            <w:pPr>
              <w:pStyle w:val="NormalnyWeb"/>
              <w:spacing w:before="0" w:beforeAutospacing="0" w:after="0" w:afterAutospacing="0"/>
              <w:rPr>
                <w:sz w:val="22"/>
                <w:szCs w:val="22"/>
              </w:rPr>
            </w:pPr>
            <w:r w:rsidRPr="00E00119">
              <w:rPr>
                <w:sz w:val="22"/>
                <w:szCs w:val="22"/>
              </w:rPr>
              <w:t>U7: mierzyć wielkości fizykochemiczne: B.U07</w:t>
            </w:r>
          </w:p>
          <w:p w14:paraId="5BE1D306" w14:textId="77777777" w:rsidR="00E120B2" w:rsidRPr="00E00119" w:rsidRDefault="00E120B2" w:rsidP="00E120B2">
            <w:pPr>
              <w:pStyle w:val="NormalnyWeb"/>
              <w:spacing w:before="0" w:beforeAutospacing="0" w:after="0" w:afterAutospacing="0"/>
              <w:rPr>
                <w:sz w:val="22"/>
                <w:szCs w:val="22"/>
              </w:rPr>
            </w:pPr>
            <w:r w:rsidRPr="00E00119">
              <w:rPr>
                <w:sz w:val="22"/>
                <w:szCs w:val="22"/>
              </w:rPr>
              <w:t>U8: wykonywać wszystkie czynności laboratoryjne z dbałością pozwalającą na zachowanie pełnego bezpieczeństwa swojego i osób współpracujących B.U10</w:t>
            </w:r>
          </w:p>
          <w:p w14:paraId="01696B98" w14:textId="77777777" w:rsidR="00E120B2" w:rsidRPr="00E00119" w:rsidRDefault="00E120B2" w:rsidP="00E120B2">
            <w:pPr>
              <w:pStyle w:val="NormalnyWeb"/>
              <w:spacing w:before="0" w:beforeAutospacing="0" w:after="0" w:afterAutospacing="0"/>
              <w:rPr>
                <w:sz w:val="22"/>
                <w:szCs w:val="22"/>
              </w:rPr>
            </w:pPr>
            <w:r w:rsidRPr="00E00119">
              <w:rPr>
                <w:sz w:val="22"/>
                <w:szCs w:val="22"/>
              </w:rPr>
              <w:t>U9: planować i wykonywać analizy chemiczne: B.U14</w:t>
            </w:r>
          </w:p>
          <w:p w14:paraId="4451623D" w14:textId="77777777" w:rsidR="00E120B2" w:rsidRPr="00E00119" w:rsidRDefault="00E120B2" w:rsidP="00E120B2">
            <w:pPr>
              <w:pStyle w:val="NormalnyWeb"/>
              <w:spacing w:before="0" w:beforeAutospacing="0" w:after="0" w:afterAutospacing="0"/>
              <w:rPr>
                <w:sz w:val="22"/>
                <w:szCs w:val="22"/>
              </w:rPr>
            </w:pPr>
            <w:r w:rsidRPr="00E00119">
              <w:rPr>
                <w:sz w:val="22"/>
                <w:szCs w:val="22"/>
              </w:rPr>
              <w:t>U10: interpretować wyniki analiz: B.U14</w:t>
            </w:r>
          </w:p>
          <w:p w14:paraId="01328499" w14:textId="77777777" w:rsidR="00E120B2" w:rsidRPr="00E00119" w:rsidRDefault="00E120B2" w:rsidP="00E120B2">
            <w:pPr>
              <w:pStyle w:val="NormalnyWeb"/>
              <w:spacing w:before="0" w:beforeAutospacing="0" w:after="0" w:afterAutospacing="0"/>
              <w:rPr>
                <w:sz w:val="22"/>
                <w:szCs w:val="22"/>
              </w:rPr>
            </w:pPr>
            <w:r w:rsidRPr="00E00119">
              <w:rPr>
                <w:sz w:val="22"/>
                <w:szCs w:val="22"/>
              </w:rPr>
              <w:t>U11: wyciągać wnioski z wyników analiz: B.U14</w:t>
            </w:r>
          </w:p>
        </w:tc>
      </w:tr>
      <w:tr w:rsidR="00E120B2" w:rsidRPr="000703CA" w14:paraId="46B7A1D8" w14:textId="77777777" w:rsidTr="00E120B2">
        <w:tc>
          <w:tcPr>
            <w:tcW w:w="3368" w:type="dxa"/>
          </w:tcPr>
          <w:p w14:paraId="79408F67"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kompetencje społeczne</w:t>
            </w:r>
          </w:p>
        </w:tc>
        <w:tc>
          <w:tcPr>
            <w:tcW w:w="6066" w:type="dxa"/>
            <w:shd w:val="clear" w:color="auto" w:fill="auto"/>
          </w:tcPr>
          <w:p w14:paraId="3CCA63DB" w14:textId="77777777" w:rsidR="00E120B2" w:rsidRPr="00E00119" w:rsidRDefault="00E120B2" w:rsidP="00E120B2">
            <w:pPr>
              <w:pStyle w:val="NormalnyWeb"/>
              <w:spacing w:before="0" w:beforeAutospacing="0" w:after="0" w:afterAutospacing="0"/>
              <w:rPr>
                <w:b/>
                <w:bCs/>
                <w:color w:val="000000"/>
                <w:sz w:val="22"/>
                <w:szCs w:val="22"/>
              </w:rPr>
            </w:pPr>
            <w:r w:rsidRPr="00E00119">
              <w:rPr>
                <w:b/>
                <w:bCs/>
                <w:color w:val="000000"/>
                <w:sz w:val="22"/>
                <w:szCs w:val="22"/>
              </w:rPr>
              <w:t>Student gotów jest do:</w:t>
            </w:r>
          </w:p>
          <w:p w14:paraId="3B65AD56" w14:textId="77777777" w:rsidR="00E120B2" w:rsidRPr="00E00119" w:rsidRDefault="00E120B2" w:rsidP="00E120B2">
            <w:pPr>
              <w:pStyle w:val="NormalnyWeb"/>
              <w:spacing w:before="0" w:beforeAutospacing="0" w:after="0" w:afterAutospacing="0"/>
              <w:rPr>
                <w:sz w:val="22"/>
                <w:szCs w:val="22"/>
              </w:rPr>
            </w:pPr>
            <w:r w:rsidRPr="00E00119">
              <w:rPr>
                <w:bCs/>
                <w:color w:val="000000"/>
                <w:sz w:val="22"/>
                <w:szCs w:val="22"/>
              </w:rPr>
              <w:t xml:space="preserve">K1: </w:t>
            </w:r>
            <w:r w:rsidRPr="00E00119">
              <w:rPr>
                <w:sz w:val="22"/>
                <w:szCs w:val="22"/>
              </w:rPr>
              <w:t>korzystania z obiektywnych źródeł informacji naukowej: B.K01</w:t>
            </w:r>
          </w:p>
        </w:tc>
      </w:tr>
      <w:tr w:rsidR="00E120B2" w:rsidRPr="00AD58DD" w14:paraId="5121CD58" w14:textId="77777777" w:rsidTr="00E120B2">
        <w:tc>
          <w:tcPr>
            <w:tcW w:w="3368" w:type="dxa"/>
          </w:tcPr>
          <w:p w14:paraId="0DC8C100"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dydaktyczne</w:t>
            </w:r>
          </w:p>
        </w:tc>
        <w:tc>
          <w:tcPr>
            <w:tcW w:w="6066" w:type="dxa"/>
          </w:tcPr>
          <w:p w14:paraId="69A0D532"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
                <w:bCs/>
                <w:iCs/>
                <w:color w:val="000000" w:themeColor="text1"/>
                <w:lang w:val="pl-PL"/>
              </w:rPr>
              <w:t>Wykład</w:t>
            </w:r>
            <w:r w:rsidRPr="00E00119">
              <w:rPr>
                <w:rFonts w:ascii="Times New Roman" w:hAnsi="Times New Roman"/>
                <w:bCs/>
                <w:iCs/>
                <w:color w:val="000000" w:themeColor="text1"/>
                <w:lang w:val="pl-PL"/>
              </w:rPr>
              <w:t>:</w:t>
            </w:r>
          </w:p>
          <w:p w14:paraId="5A1FC1D8"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Cs/>
                <w:iCs/>
                <w:color w:val="000000" w:themeColor="text1"/>
                <w:lang w:val="pl-PL"/>
              </w:rPr>
              <w:t>1. Metody podające:</w:t>
            </w:r>
          </w:p>
          <w:p w14:paraId="0F5C5DC7"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tradycyjny wspomagany technikami multimedialnymi;</w:t>
            </w:r>
          </w:p>
          <w:p w14:paraId="65865AC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interaktywny;</w:t>
            </w:r>
          </w:p>
          <w:p w14:paraId="6E54988B"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informacyjny.</w:t>
            </w:r>
          </w:p>
          <w:p w14:paraId="3E6D050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2. Metody aktywizujące:</w:t>
            </w:r>
          </w:p>
          <w:p w14:paraId="7767CDF6"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metoda przypadków;</w:t>
            </w:r>
          </w:p>
          <w:p w14:paraId="64555B70" w14:textId="77777777" w:rsidR="00E120B2" w:rsidRPr="00E00119" w:rsidRDefault="00E120B2" w:rsidP="00E120B2">
            <w:pPr>
              <w:spacing w:after="0" w:line="240" w:lineRule="auto"/>
              <w:rPr>
                <w:rFonts w:ascii="Times New Roman" w:hAnsi="Times New Roman"/>
                <w:color w:val="000000" w:themeColor="text1"/>
                <w:lang w:val="pl-PL"/>
              </w:rPr>
            </w:pPr>
            <w:r w:rsidRPr="00E00119">
              <w:rPr>
                <w:rStyle w:val="Pogrubienie"/>
                <w:rFonts w:ascii="Times New Roman" w:hAnsi="Times New Roman"/>
                <w:b w:val="0"/>
                <w:color w:val="000000" w:themeColor="text1"/>
                <w:lang w:val="pl-PL"/>
              </w:rPr>
              <w:t>- dyskusja;</w:t>
            </w:r>
          </w:p>
          <w:p w14:paraId="39A1C84E"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yskusja nieformalna;</w:t>
            </w:r>
            <w:r w:rsidRPr="00E00119">
              <w:rPr>
                <w:rFonts w:ascii="Times New Roman" w:hAnsi="Times New Roman"/>
                <w:color w:val="000000" w:themeColor="text1"/>
                <w:lang w:val="pl-PL"/>
              </w:rPr>
              <w:t xml:space="preserve"> </w:t>
            </w:r>
          </w:p>
          <w:p w14:paraId="0E8E326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ebata „za” i „przeciw”.</w:t>
            </w:r>
          </w:p>
          <w:p w14:paraId="003059A3"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3. Metody problemowe</w:t>
            </w:r>
          </w:p>
          <w:p w14:paraId="59EB68E0"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xml:space="preserve">- giełda przypadków (burza mózgów); </w:t>
            </w:r>
          </w:p>
          <w:p w14:paraId="37234F1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klasyczna metoda problemowa.</w:t>
            </w:r>
          </w:p>
          <w:p w14:paraId="609DF4ED"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Style w:val="Pogrubienie"/>
                <w:rFonts w:ascii="Times New Roman" w:hAnsi="Times New Roman"/>
                <w:b w:val="0"/>
                <w:color w:val="000000" w:themeColor="text1"/>
                <w:lang w:val="pl-PL"/>
              </w:rPr>
              <w:t>4. Metody eksponujące</w:t>
            </w:r>
          </w:p>
          <w:p w14:paraId="26CA248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pokaz wybranych zjawisk.</w:t>
            </w:r>
          </w:p>
          <w:p w14:paraId="33E92A1D" w14:textId="77777777" w:rsidR="00E120B2" w:rsidRPr="00E00119" w:rsidRDefault="00E120B2" w:rsidP="00E120B2">
            <w:pPr>
              <w:spacing w:after="0" w:line="240" w:lineRule="auto"/>
              <w:rPr>
                <w:rFonts w:ascii="Times New Roman" w:hAnsi="Times New Roman"/>
                <w:b/>
                <w:bCs/>
                <w:iCs/>
                <w:color w:val="000000" w:themeColor="text1"/>
                <w:lang w:val="pl-PL"/>
              </w:rPr>
            </w:pPr>
          </w:p>
          <w:p w14:paraId="13015BC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
                <w:bCs/>
                <w:iCs/>
                <w:color w:val="000000" w:themeColor="text1"/>
              </w:rPr>
              <w:t>Laboratoria</w:t>
            </w:r>
            <w:r w:rsidRPr="00E00119">
              <w:rPr>
                <w:rFonts w:ascii="Times New Roman" w:hAnsi="Times New Roman"/>
                <w:iCs/>
                <w:color w:val="000000" w:themeColor="text1"/>
              </w:rPr>
              <w:t>:</w:t>
            </w:r>
          </w:p>
          <w:p w14:paraId="362B82F7" w14:textId="77777777" w:rsidR="00E120B2" w:rsidRPr="00E00119" w:rsidRDefault="00E120B2" w:rsidP="00B736B3">
            <w:pPr>
              <w:pStyle w:val="Akapitzlist"/>
              <w:numPr>
                <w:ilvl w:val="0"/>
                <w:numId w:val="9"/>
              </w:numPr>
              <w:suppressAutoHyphens w:val="0"/>
              <w:spacing w:after="0" w:line="240" w:lineRule="auto"/>
              <w:ind w:left="344" w:hanging="344"/>
              <w:contextualSpacing/>
              <w:rPr>
                <w:rFonts w:ascii="Times New Roman" w:hAnsi="Times New Roman"/>
                <w:iCs/>
                <w:color w:val="000000" w:themeColor="text1"/>
              </w:rPr>
            </w:pPr>
            <w:r w:rsidRPr="00E00119">
              <w:rPr>
                <w:rFonts w:ascii="Times New Roman" w:hAnsi="Times New Roman"/>
                <w:iCs/>
                <w:color w:val="000000" w:themeColor="text1"/>
              </w:rPr>
              <w:t>Metody ćwiczeniowo – praktyczne:</w:t>
            </w:r>
          </w:p>
          <w:p w14:paraId="3E4C201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ćwiczenia praktyczne;</w:t>
            </w:r>
          </w:p>
          <w:p w14:paraId="0978BEF9"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pomiar i obserwacja;</w:t>
            </w:r>
          </w:p>
          <w:p w14:paraId="7843000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doświadczenia.</w:t>
            </w:r>
          </w:p>
          <w:p w14:paraId="3D657891"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podające:</w:t>
            </w:r>
          </w:p>
          <w:p w14:paraId="78CF331B"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opis;</w:t>
            </w:r>
          </w:p>
          <w:p w14:paraId="3FE88A3F"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lastRenderedPageBreak/>
              <w:t>- pogadanka.</w:t>
            </w:r>
          </w:p>
          <w:p w14:paraId="570C5B0B"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iCs/>
                <w:color w:val="000000" w:themeColor="text1"/>
              </w:rPr>
              <w:t>3. Metody:</w:t>
            </w:r>
          </w:p>
          <w:p w14:paraId="100D8BC4"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72B79EB7"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0950BB62"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79315D7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75DB874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4. Metody problemowe:</w:t>
            </w:r>
          </w:p>
          <w:p w14:paraId="01E1A21D"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4814D4A1"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 klasyczna metoda problemowa.</w:t>
            </w:r>
          </w:p>
          <w:p w14:paraId="622DF0C4" w14:textId="77777777" w:rsidR="00E120B2" w:rsidRPr="00E00119" w:rsidRDefault="00E120B2" w:rsidP="00E120B2">
            <w:pPr>
              <w:spacing w:after="0" w:line="240" w:lineRule="auto"/>
              <w:rPr>
                <w:rFonts w:ascii="Times New Roman" w:hAnsi="Times New Roman"/>
                <w:iCs/>
                <w:color w:val="000000" w:themeColor="text1"/>
              </w:rPr>
            </w:pPr>
          </w:p>
          <w:p w14:paraId="177A7C9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Cs/>
                <w:iCs/>
                <w:color w:val="000000" w:themeColor="text1"/>
              </w:rPr>
              <w:t>Seminaria:</w:t>
            </w:r>
            <w:r w:rsidRPr="00E00119">
              <w:rPr>
                <w:rFonts w:ascii="Times New Roman" w:hAnsi="Times New Roman"/>
                <w:iCs/>
                <w:color w:val="000000" w:themeColor="text1"/>
              </w:rPr>
              <w:t xml:space="preserve"> </w:t>
            </w:r>
          </w:p>
          <w:p w14:paraId="510ADAEA" w14:textId="77777777" w:rsidR="00E120B2" w:rsidRPr="00E00119" w:rsidRDefault="00E120B2" w:rsidP="00E120B2">
            <w:pPr>
              <w:spacing w:after="0" w:line="240" w:lineRule="auto"/>
              <w:rPr>
                <w:rFonts w:ascii="Times New Roman" w:hAnsi="Times New Roman"/>
                <w:bCs/>
                <w:iCs/>
                <w:color w:val="000000" w:themeColor="text1"/>
              </w:rPr>
            </w:pPr>
            <w:r w:rsidRPr="00E00119">
              <w:rPr>
                <w:rFonts w:ascii="Times New Roman" w:hAnsi="Times New Roman"/>
                <w:bCs/>
                <w:iCs/>
                <w:color w:val="000000" w:themeColor="text1"/>
              </w:rPr>
              <w:t>1. Metody podające:</w:t>
            </w:r>
          </w:p>
          <w:p w14:paraId="287D1AF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uczenie wspomagane technikami multimedialnymi;</w:t>
            </w:r>
          </w:p>
          <w:p w14:paraId="6280A5B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programy komputerowe;</w:t>
            </w:r>
          </w:p>
          <w:p w14:paraId="7C6310F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wykład informacyjny.</w:t>
            </w:r>
          </w:p>
          <w:p w14:paraId="7F8F7EC4"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aktywizujące:</w:t>
            </w:r>
          </w:p>
          <w:p w14:paraId="3EFF22B5"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5CE35D2F"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197AAF57"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12A5593A"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6C5CB785"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3. Metody problemowe:</w:t>
            </w:r>
          </w:p>
          <w:p w14:paraId="3BF96506"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69A56CD2"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klasyczna metoda problemowa.</w:t>
            </w:r>
          </w:p>
          <w:p w14:paraId="0A4CA5BC"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4. Metody eksponujące:</w:t>
            </w:r>
          </w:p>
          <w:p w14:paraId="397ED0E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pokaz wybranych zjawisk.</w:t>
            </w:r>
          </w:p>
        </w:tc>
      </w:tr>
      <w:tr w:rsidR="00E120B2" w:rsidRPr="000703CA" w14:paraId="2FDE1916" w14:textId="77777777" w:rsidTr="00E120B2">
        <w:tc>
          <w:tcPr>
            <w:tcW w:w="3368" w:type="dxa"/>
          </w:tcPr>
          <w:p w14:paraId="18CF7A1E"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Wymagania wstępne</w:t>
            </w:r>
          </w:p>
        </w:tc>
        <w:tc>
          <w:tcPr>
            <w:tcW w:w="6066" w:type="dxa"/>
          </w:tcPr>
          <w:p w14:paraId="6A8C9FDF"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Do realizacji opisywanego przedmiotu niezbędne jest posiadanie podstawowych wiadomości z zakresu chemii fizycznej, a ponadto chemii ogólnej, matematyki i fizyki (poziom rozszerzony </w:t>
            </w:r>
            <w:r w:rsidRPr="00E00119">
              <w:rPr>
                <w:rFonts w:ascii="Times New Roman" w:hAnsi="Times New Roman"/>
                <w:color w:val="000000" w:themeColor="text1"/>
                <w:lang w:val="pl-PL"/>
              </w:rPr>
              <w:br/>
              <w:t xml:space="preserve">z matury). </w:t>
            </w:r>
          </w:p>
        </w:tc>
      </w:tr>
      <w:tr w:rsidR="00E120B2" w:rsidRPr="000703CA" w14:paraId="62E3C191" w14:textId="77777777" w:rsidTr="00E120B2">
        <w:tc>
          <w:tcPr>
            <w:tcW w:w="3368" w:type="dxa"/>
          </w:tcPr>
          <w:p w14:paraId="76752A1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Skrócony opis przedmiotu</w:t>
            </w:r>
          </w:p>
        </w:tc>
        <w:tc>
          <w:tcPr>
            <w:tcW w:w="6066" w:type="dxa"/>
          </w:tcPr>
          <w:p w14:paraId="07DDCBE5"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spacing w:val="-3"/>
                <w:lang w:val="pl-PL"/>
              </w:rPr>
              <w:t xml:space="preserve">Zajęcia z przedmiotu Chemia fizyczna na kierunku </w:t>
            </w:r>
            <w:r w:rsidRPr="00E00119">
              <w:rPr>
                <w:rFonts w:ascii="Times New Roman" w:hAnsi="Times New Roman"/>
                <w:bCs/>
                <w:color w:val="000000" w:themeColor="text1"/>
                <w:lang w:val="pl-PL"/>
              </w:rPr>
              <w:t xml:space="preserve">Analityka medyczna </w:t>
            </w:r>
            <w:r w:rsidRPr="00E00119">
              <w:rPr>
                <w:rFonts w:ascii="Times New Roman" w:hAnsi="Times New Roman"/>
                <w:bCs/>
                <w:color w:val="000000" w:themeColor="text1"/>
                <w:spacing w:val="-3"/>
                <w:lang w:val="pl-PL"/>
              </w:rPr>
              <w:t xml:space="preserve">realizowane są w </w:t>
            </w:r>
            <w:r w:rsidRPr="00E00119">
              <w:rPr>
                <w:rFonts w:ascii="Times New Roman" w:hAnsi="Times New Roman"/>
                <w:color w:val="000000" w:themeColor="text1"/>
                <w:spacing w:val="-3"/>
                <w:lang w:val="pl-PL"/>
              </w:rPr>
              <w:t xml:space="preserve">drugim semestrze. Przedmiot obejmuje 30 godzin wykładu, 30 godzin laboratoryjnych i 30 godzin seminariów. </w:t>
            </w:r>
            <w:r w:rsidRPr="00E00119">
              <w:rPr>
                <w:rFonts w:ascii="Times New Roman" w:hAnsi="Times New Roman"/>
                <w:iCs/>
                <w:color w:val="000000" w:themeColor="text1"/>
                <w:lang w:val="pl-PL" w:eastAsia="pl-PL"/>
              </w:rPr>
              <w:t xml:space="preserve">Chemia fizyczna </w:t>
            </w:r>
            <w:r w:rsidRPr="00E00119">
              <w:rPr>
                <w:rFonts w:ascii="Times New Roman" w:hAnsi="Times New Roman"/>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E00119">
              <w:rPr>
                <w:rFonts w:ascii="Times New Roman" w:hAnsi="Times New Roman"/>
                <w:color w:val="000000" w:themeColor="text1"/>
                <w:lang w:val="pl-PL"/>
              </w:rPr>
              <w:br/>
              <w:t xml:space="preserve">do chemicznej analizy aparaturowej oraz wszelkich metod laboratoryjnych wykorzystywanych w diagnostyce medycznej. </w:t>
            </w:r>
            <w:r w:rsidRPr="00E00119">
              <w:rPr>
                <w:rFonts w:ascii="Times New Roman" w:hAnsi="Times New Roman"/>
                <w:color w:val="000000" w:themeColor="text1"/>
                <w:spacing w:val="-3"/>
                <w:lang w:val="pl-PL"/>
              </w:rPr>
              <w:t xml:space="preserve"> Ponadto, zajęcia laboratoryjne z</w:t>
            </w:r>
            <w:r w:rsidRPr="00E00119">
              <w:rPr>
                <w:rFonts w:ascii="Times New Roman" w:hAnsi="Times New Roman"/>
                <w:iCs/>
                <w:color w:val="000000" w:themeColor="text1"/>
                <w:lang w:val="pl-PL" w:eastAsia="pl-PL"/>
              </w:rPr>
              <w:t xml:space="preserve"> Chemii fizycznej na kierunku </w:t>
            </w:r>
            <w:r w:rsidRPr="00E00119">
              <w:rPr>
                <w:rFonts w:ascii="Times New Roman" w:hAnsi="Times New Roman"/>
                <w:bCs/>
                <w:color w:val="000000" w:themeColor="text1"/>
                <w:lang w:val="pl-PL"/>
              </w:rPr>
              <w:t>Analityka medyczna</w:t>
            </w:r>
            <w:r w:rsidRPr="00E00119">
              <w:rPr>
                <w:rFonts w:ascii="Times New Roman" w:hAnsi="Times New Roman"/>
                <w:iCs/>
                <w:color w:val="000000" w:themeColor="text1"/>
                <w:lang w:val="pl-PL" w:eastAsia="pl-PL"/>
              </w:rPr>
              <w:t xml:space="preserve"> przygotowują studentów do samodzielnej pracy w laboratorium zarówno analitycznym, </w:t>
            </w:r>
            <w:r w:rsidRPr="00E00119">
              <w:rPr>
                <w:rFonts w:ascii="Times New Roman" w:hAnsi="Times New Roman"/>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0703CA" w14:paraId="19494BF9" w14:textId="77777777" w:rsidTr="00E120B2">
        <w:tc>
          <w:tcPr>
            <w:tcW w:w="3368" w:type="dxa"/>
          </w:tcPr>
          <w:p w14:paraId="5685CC6A"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Pełny opis przedmiotu</w:t>
            </w:r>
          </w:p>
        </w:tc>
        <w:tc>
          <w:tcPr>
            <w:tcW w:w="6066" w:type="dxa"/>
            <w:shd w:val="clear" w:color="auto" w:fill="auto"/>
          </w:tcPr>
          <w:p w14:paraId="65FFD832"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E00119">
              <w:rPr>
                <w:rFonts w:ascii="Times New Roman" w:hAnsi="Times New Roman"/>
                <w:color w:val="000000" w:themeColor="text1"/>
                <w:lang w:val="pl-PL"/>
              </w:rPr>
              <w:br/>
            </w:r>
            <w:r w:rsidRPr="00E00119">
              <w:rPr>
                <w:rFonts w:ascii="Times New Roman" w:hAnsi="Times New Roman"/>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E00119">
              <w:rPr>
                <w:rFonts w:ascii="Times New Roman" w:hAnsi="Times New Roman"/>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E00119">
              <w:rPr>
                <w:rFonts w:ascii="Times New Roman" w:hAnsi="Times New Roman"/>
                <w:color w:val="000000" w:themeColor="text1"/>
                <w:lang w:val="pl-PL"/>
              </w:rPr>
              <w:br/>
              <w:t xml:space="preserve">oraz teoretycznymi podczas rozwiązywania problemów z zakresu chemii fizycznej. Opanowanie przez studentów reguł i praw </w:t>
            </w:r>
            <w:r w:rsidRPr="00E00119">
              <w:rPr>
                <w:rFonts w:ascii="Times New Roman" w:hAnsi="Times New Roman"/>
                <w:color w:val="000000" w:themeColor="text1"/>
                <w:lang w:val="pl-PL"/>
              </w:rPr>
              <w:br/>
              <w:t xml:space="preserve">z zakresu przedmiotu Chemia fizyczna oraz ich powiązania </w:t>
            </w:r>
            <w:r w:rsidRPr="00E00119">
              <w:rPr>
                <w:rFonts w:ascii="Times New Roman" w:hAnsi="Times New Roman"/>
                <w:color w:val="000000" w:themeColor="text1"/>
                <w:lang w:val="pl-PL"/>
              </w:rPr>
              <w:br/>
              <w:t xml:space="preserve">z ujęciem ilościowym i jakościowym stanowią bazę </w:t>
            </w:r>
            <w:r w:rsidRPr="00E00119">
              <w:rPr>
                <w:rFonts w:ascii="Times New Roman" w:hAnsi="Times New Roman"/>
                <w:color w:val="000000" w:themeColor="text1"/>
                <w:lang w:val="pl-PL"/>
              </w:rPr>
              <w:br/>
              <w:t xml:space="preserve">do zrozumienia podstaw chemicznej analizy instrumentalnej </w:t>
            </w:r>
            <w:r w:rsidRPr="00E00119">
              <w:rPr>
                <w:rFonts w:ascii="Times New Roman" w:hAnsi="Times New Roman"/>
                <w:color w:val="000000" w:themeColor="text1"/>
                <w:lang w:val="pl-PL"/>
              </w:rPr>
              <w:br/>
              <w:t>oraz wielu metod diagnostyczno-laboratoryjnych.</w:t>
            </w:r>
          </w:p>
          <w:p w14:paraId="2315E044"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E00119">
              <w:rPr>
                <w:rFonts w:ascii="Times New Roman" w:hAnsi="Times New Roman"/>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E00119">
              <w:rPr>
                <w:rFonts w:ascii="Times New Roman" w:hAnsi="Times New Roman"/>
                <w:color w:val="000000" w:themeColor="text1"/>
                <w:lang w:val="pl-PL"/>
              </w:rPr>
              <w:br/>
              <w:t>Le Chateliera-Browna, obliczania standardowego powinowactwa i stałej równowagi. Z działu</w:t>
            </w:r>
            <w:r w:rsidRPr="00E00119">
              <w:rPr>
                <w:rFonts w:ascii="Times New Roman" w:hAnsi="Times New Roman"/>
                <w:bCs/>
                <w:color w:val="000000" w:themeColor="text1"/>
                <w:lang w:val="pl-PL"/>
              </w:rPr>
              <w:t xml:space="preserve"> roztwory i równowagi fazowe, student poznaje: u</w:t>
            </w:r>
            <w:r w:rsidRPr="00E00119">
              <w:rPr>
                <w:rFonts w:ascii="Times New Roman" w:hAnsi="Times New Roman"/>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E00119">
              <w:rPr>
                <w:rFonts w:ascii="Times New Roman" w:hAnsi="Times New Roman"/>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E00119">
              <w:rPr>
                <w:rFonts w:ascii="Times New Roman" w:hAnsi="Times New Roman"/>
                <w:bCs/>
                <w:color w:val="000000" w:themeColor="text1"/>
                <w:lang w:val="pl-PL"/>
              </w:rPr>
              <w:t xml:space="preserve"> elementów elektrochemii, czyli: p</w:t>
            </w:r>
            <w:r w:rsidRPr="00E00119">
              <w:rPr>
                <w:rFonts w:ascii="Times New Roman" w:hAnsi="Times New Roman"/>
                <w:color w:val="000000" w:themeColor="text1"/>
                <w:lang w:val="pl-PL"/>
              </w:rPr>
              <w:t xml:space="preserve">rzewodnictwa wodnych roztworów elektrolitów, ogniw </w:t>
            </w:r>
            <w:r w:rsidRPr="00E00119">
              <w:rPr>
                <w:rFonts w:ascii="Times New Roman" w:hAnsi="Times New Roman"/>
                <w:color w:val="000000" w:themeColor="text1"/>
                <w:lang w:val="pl-PL"/>
              </w:rPr>
              <w:lastRenderedPageBreak/>
              <w:t>galwanicznych, potencjału utleniająco- redukującego, charakterystyki półogniw, elektrolizy, prawa Faraday’a i zjawiska korozji.</w:t>
            </w:r>
          </w:p>
        </w:tc>
      </w:tr>
      <w:tr w:rsidR="00E120B2" w:rsidRPr="00AD58DD" w14:paraId="6A977906" w14:textId="77777777" w:rsidTr="00E120B2">
        <w:tc>
          <w:tcPr>
            <w:tcW w:w="3368" w:type="dxa"/>
          </w:tcPr>
          <w:p w14:paraId="2BF45CE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Literatura</w:t>
            </w:r>
          </w:p>
        </w:tc>
        <w:tc>
          <w:tcPr>
            <w:tcW w:w="6066" w:type="dxa"/>
          </w:tcPr>
          <w:p w14:paraId="589E0F9E" w14:textId="77777777" w:rsidR="00E120B2" w:rsidRPr="00F8118E" w:rsidRDefault="00E120B2" w:rsidP="00E120B2">
            <w:pPr>
              <w:pStyle w:val="Default"/>
              <w:jc w:val="both"/>
              <w:rPr>
                <w:color w:val="000000" w:themeColor="text1"/>
                <w:sz w:val="22"/>
                <w:szCs w:val="22"/>
                <w:lang w:val="pl-PL"/>
              </w:rPr>
            </w:pPr>
            <w:r w:rsidRPr="00F8118E">
              <w:rPr>
                <w:b/>
                <w:color w:val="000000" w:themeColor="text1"/>
                <w:sz w:val="22"/>
                <w:szCs w:val="22"/>
                <w:lang w:val="pl-PL"/>
              </w:rPr>
              <w:t>Literatura podstawowa:</w:t>
            </w:r>
          </w:p>
          <w:p w14:paraId="42CA1596" w14:textId="069FFD43"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Atkins PW. Podstawy Chemii Fizycznej. PWN, Warszawa 2001</w:t>
            </w:r>
            <w:r>
              <w:rPr>
                <w:color w:val="000000" w:themeColor="text1"/>
                <w:sz w:val="22"/>
                <w:szCs w:val="22"/>
              </w:rPr>
              <w:t>.</w:t>
            </w:r>
          </w:p>
          <w:p w14:paraId="5DAAF8A0" w14:textId="42C39BB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Pigoń K, Ruziewicz Z. Chemia Fizyczna. PWN, Warszawa 2005</w:t>
            </w:r>
          </w:p>
          <w:p w14:paraId="031109DD" w14:textId="62FE9F9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Atkins PW, Trapp CA, Cady MP, Giunta C. Chemia Fizyczna – zbiór zadań z rozwiązaniami. PWN, Warszawa 2001</w:t>
            </w:r>
            <w:r>
              <w:rPr>
                <w:color w:val="000000" w:themeColor="text1"/>
                <w:sz w:val="22"/>
                <w:szCs w:val="22"/>
              </w:rPr>
              <w:t>.</w:t>
            </w:r>
          </w:p>
          <w:p w14:paraId="3FB420CD" w14:textId="77777777" w:rsidR="00E120B2" w:rsidRPr="00F8118E" w:rsidRDefault="00E120B2" w:rsidP="00E120B2">
            <w:pPr>
              <w:pStyle w:val="Default"/>
              <w:jc w:val="both"/>
              <w:rPr>
                <w:b/>
                <w:color w:val="000000" w:themeColor="text1"/>
                <w:sz w:val="22"/>
                <w:szCs w:val="22"/>
                <w:lang w:val="pl-PL"/>
              </w:rPr>
            </w:pPr>
            <w:r w:rsidRPr="00F8118E">
              <w:rPr>
                <w:b/>
                <w:color w:val="000000" w:themeColor="text1"/>
                <w:sz w:val="22"/>
                <w:szCs w:val="22"/>
                <w:lang w:val="pl-PL"/>
              </w:rPr>
              <w:t>Literatura uzupełniająca:</w:t>
            </w:r>
          </w:p>
          <w:p w14:paraId="7C5B372E" w14:textId="1F670584"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Hermann TW (red.). Farmacja fizyczna. Podręcznik dla studentów farmacji i analityki medycznej. PZWL, Warszawa 2007</w:t>
            </w:r>
            <w:r>
              <w:rPr>
                <w:color w:val="000000" w:themeColor="text1"/>
                <w:sz w:val="22"/>
                <w:szCs w:val="22"/>
              </w:rPr>
              <w:t>.</w:t>
            </w:r>
          </w:p>
          <w:p w14:paraId="5260E755" w14:textId="04E9FBA1"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Uchami G, Hermann TW. Ćwiczenia laboratoryjne z chemii fizycznej dla studentów farmacji i analityki medycznej. AM, Poznań 2002</w:t>
            </w:r>
            <w:r>
              <w:rPr>
                <w:color w:val="000000" w:themeColor="text1"/>
                <w:sz w:val="22"/>
                <w:szCs w:val="22"/>
              </w:rPr>
              <w:t>.</w:t>
            </w:r>
          </w:p>
        </w:tc>
      </w:tr>
      <w:tr w:rsidR="00E120B2" w:rsidRPr="000703CA" w14:paraId="13A1BAC0" w14:textId="77777777" w:rsidTr="00E120B2">
        <w:trPr>
          <w:trHeight w:val="1778"/>
        </w:trPr>
        <w:tc>
          <w:tcPr>
            <w:tcW w:w="3368" w:type="dxa"/>
          </w:tcPr>
          <w:p w14:paraId="500AD084"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i kryteria oceniania</w:t>
            </w:r>
          </w:p>
        </w:tc>
        <w:tc>
          <w:tcPr>
            <w:tcW w:w="6066" w:type="dxa"/>
            <w:shd w:val="clear" w:color="auto" w:fill="auto"/>
          </w:tcPr>
          <w:p w14:paraId="49EE4306" w14:textId="60A90EEB"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Pr>
                <w:rFonts w:ascii="Times New Roman" w:hAnsi="Times New Roman"/>
                <w:color w:val="000000" w:themeColor="text1"/>
                <w:lang w:val="pl-PL"/>
              </w:rPr>
              <w:t>Katedry</w:t>
            </w:r>
            <w:r w:rsidRPr="00E120B2">
              <w:rPr>
                <w:rFonts w:ascii="Times New Roman" w:hAnsi="Times New Roman"/>
                <w:color w:val="000000" w:themeColor="text1"/>
                <w:lang w:val="pl-PL"/>
              </w:rPr>
              <w:t>Chemii Fizycznej.</w:t>
            </w:r>
            <w:r w:rsidRPr="00E120B2">
              <w:rPr>
                <w:rFonts w:ascii="Times New Roman" w:hAnsi="Times New Roman"/>
                <w:b/>
                <w:bCs/>
                <w:iCs/>
                <w:color w:val="000000" w:themeColor="text1"/>
                <w:lang w:val="pl-PL"/>
              </w:rPr>
              <w:t xml:space="preserve"> </w:t>
            </w:r>
          </w:p>
          <w:p w14:paraId="548E2CAC"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6D54A71C" w14:textId="77777777" w:rsidR="00E120B2" w:rsidRPr="00E120B2" w:rsidRDefault="00E120B2" w:rsidP="00E120B2">
            <w:pPr>
              <w:pStyle w:val="Nagwek"/>
              <w:jc w:val="both"/>
              <w:rPr>
                <w:rFonts w:ascii="Times New Roman" w:hAnsi="Times New Roman"/>
                <w:bCs/>
                <w:color w:val="000000" w:themeColor="text1"/>
                <w:lang w:val="pl-PL"/>
              </w:rPr>
            </w:pPr>
            <w:r w:rsidRPr="00E120B2">
              <w:rPr>
                <w:rFonts w:ascii="Times New Roman" w:hAnsi="Times New Roman"/>
                <w:b/>
                <w:bCs/>
                <w:color w:val="000000" w:themeColor="text1"/>
                <w:lang w:val="pl-PL"/>
              </w:rPr>
              <w:t>Wykłady</w:t>
            </w:r>
            <w:r w:rsidRPr="00E120B2">
              <w:rPr>
                <w:rFonts w:ascii="Times New Roman" w:hAnsi="Times New Roman"/>
                <w:bCs/>
                <w:color w:val="000000" w:themeColor="text1"/>
                <w:lang w:val="pl-PL"/>
              </w:rPr>
              <w:t xml:space="preserve">: zaliczenie odbywa się na podstawie egzaminu teoretycznego. </w:t>
            </w:r>
          </w:p>
          <w:p w14:paraId="639BDB33"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r w:rsidRPr="00E120B2">
              <w:rPr>
                <w:rFonts w:ascii="Times New Roman" w:hAnsi="Times New Roman"/>
                <w:b/>
                <w:bCs/>
                <w:color w:val="000000" w:themeColor="text1"/>
                <w:lang w:val="pl-PL"/>
              </w:rPr>
              <w:t xml:space="preserve">Egzamin końcowy teoretyczny: </w:t>
            </w:r>
            <w:r w:rsidRPr="00E120B2">
              <w:rPr>
                <w:rFonts w:ascii="Times New Roman" w:hAnsi="Times New Roman"/>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E120B2">
              <w:rPr>
                <w:rFonts w:ascii="Times New Roman" w:hAnsi="Times New Roman"/>
                <w:bCs/>
                <w:color w:val="000000" w:themeColor="text1"/>
                <w:lang w:val="pl-PL"/>
              </w:rPr>
              <w:br/>
              <w:t xml:space="preserve">z części otwartej oraz łącznie powyżej 50% wszystkich punktów do zdobycia na egzaminie. </w:t>
            </w:r>
            <w:r w:rsidRPr="00AD58DD">
              <w:rPr>
                <w:rFonts w:ascii="Times New Roman" w:hAnsi="Times New Roman"/>
                <w:bCs/>
                <w:color w:val="000000" w:themeColor="text1"/>
              </w:rPr>
              <w:t>Skala ocen ma charakter liniowy, zgodnie z poniższą zależnością:</w:t>
            </w:r>
          </w:p>
          <w:p w14:paraId="6D352172"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E120B2" w:rsidRPr="000703CA" w14:paraId="4B0BA485" w14:textId="77777777" w:rsidTr="00E120B2">
              <w:tc>
                <w:tcPr>
                  <w:tcW w:w="2255" w:type="dxa"/>
                </w:tcPr>
                <w:p w14:paraId="2A50FE2A"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Procent możliwych punktów do zdobycia</w:t>
                  </w:r>
                </w:p>
              </w:tc>
              <w:tc>
                <w:tcPr>
                  <w:tcW w:w="1757" w:type="dxa"/>
                  <w:vAlign w:val="center"/>
                </w:tcPr>
                <w:p w14:paraId="00334C88"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Ocena</w:t>
                  </w:r>
                </w:p>
              </w:tc>
            </w:tr>
            <w:tr w:rsidR="00E120B2" w:rsidRPr="000703CA" w14:paraId="33D675BA" w14:textId="77777777" w:rsidTr="00E120B2">
              <w:tc>
                <w:tcPr>
                  <w:tcW w:w="2255" w:type="dxa"/>
                </w:tcPr>
                <w:p w14:paraId="18B3551E"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90,1-100%</w:t>
                  </w:r>
                </w:p>
              </w:tc>
              <w:tc>
                <w:tcPr>
                  <w:tcW w:w="1757" w:type="dxa"/>
                </w:tcPr>
                <w:p w14:paraId="32D516B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Bardzo dobry</w:t>
                  </w:r>
                </w:p>
              </w:tc>
            </w:tr>
            <w:tr w:rsidR="00E120B2" w:rsidRPr="000703CA" w14:paraId="215A9BAE" w14:textId="77777777" w:rsidTr="00E120B2">
              <w:tc>
                <w:tcPr>
                  <w:tcW w:w="2255" w:type="dxa"/>
                </w:tcPr>
                <w:p w14:paraId="456F405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80,1-90%</w:t>
                  </w:r>
                </w:p>
              </w:tc>
              <w:tc>
                <w:tcPr>
                  <w:tcW w:w="1757" w:type="dxa"/>
                </w:tcPr>
                <w:p w14:paraId="5803B599"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 plus</w:t>
                  </w:r>
                </w:p>
              </w:tc>
            </w:tr>
            <w:tr w:rsidR="00E120B2" w:rsidRPr="000703CA" w14:paraId="0826C9D3" w14:textId="77777777" w:rsidTr="00E120B2">
              <w:tc>
                <w:tcPr>
                  <w:tcW w:w="2255" w:type="dxa"/>
                </w:tcPr>
                <w:p w14:paraId="2C1327A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70,1-80%</w:t>
                  </w:r>
                </w:p>
              </w:tc>
              <w:tc>
                <w:tcPr>
                  <w:tcW w:w="1757" w:type="dxa"/>
                </w:tcPr>
                <w:p w14:paraId="75E5B39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w:t>
                  </w:r>
                </w:p>
              </w:tc>
            </w:tr>
            <w:tr w:rsidR="00E120B2" w:rsidRPr="000703CA" w14:paraId="6AB96C60" w14:textId="77777777" w:rsidTr="00E120B2">
              <w:tc>
                <w:tcPr>
                  <w:tcW w:w="2255" w:type="dxa"/>
                </w:tcPr>
                <w:p w14:paraId="531958C7"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60,1-70%</w:t>
                  </w:r>
                </w:p>
              </w:tc>
              <w:tc>
                <w:tcPr>
                  <w:tcW w:w="1757" w:type="dxa"/>
                </w:tcPr>
                <w:p w14:paraId="0E6F9BD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 plus</w:t>
                  </w:r>
                </w:p>
              </w:tc>
            </w:tr>
            <w:tr w:rsidR="00E120B2" w:rsidRPr="000703CA" w14:paraId="3A059A7F" w14:textId="77777777" w:rsidTr="00E120B2">
              <w:tc>
                <w:tcPr>
                  <w:tcW w:w="2255" w:type="dxa"/>
                </w:tcPr>
                <w:p w14:paraId="667F9BB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50,1-60%</w:t>
                  </w:r>
                </w:p>
              </w:tc>
              <w:tc>
                <w:tcPr>
                  <w:tcW w:w="1757" w:type="dxa"/>
                </w:tcPr>
                <w:p w14:paraId="488539C2"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w:t>
                  </w:r>
                </w:p>
              </w:tc>
            </w:tr>
            <w:tr w:rsidR="00E120B2" w:rsidRPr="000703CA" w14:paraId="73F327BA" w14:textId="77777777" w:rsidTr="00E120B2">
              <w:tc>
                <w:tcPr>
                  <w:tcW w:w="2255" w:type="dxa"/>
                </w:tcPr>
                <w:p w14:paraId="0404DDD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0-50%</w:t>
                  </w:r>
                </w:p>
              </w:tc>
              <w:tc>
                <w:tcPr>
                  <w:tcW w:w="1757" w:type="dxa"/>
                </w:tcPr>
                <w:p w14:paraId="49C05E6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Niedostateczny</w:t>
                  </w:r>
                </w:p>
              </w:tc>
            </w:tr>
          </w:tbl>
          <w:p w14:paraId="52480A3F"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p>
          <w:p w14:paraId="30BE0082"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na podstawie zaliczenia. </w:t>
            </w:r>
            <w:r w:rsidRPr="00E120B2">
              <w:rPr>
                <w:rFonts w:ascii="Times New Roman" w:hAnsi="Times New Roman"/>
                <w:color w:val="000000" w:themeColor="text1"/>
                <w:lang w:val="pl-PL"/>
              </w:rPr>
              <w:t xml:space="preserve">Kryteria oceniania: </w:t>
            </w:r>
            <w:r w:rsidRPr="00E120B2">
              <w:rPr>
                <w:rFonts w:ascii="Times New Roman" w:hAnsi="Times New Roman"/>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E120B2">
              <w:rPr>
                <w:rFonts w:ascii="Times New Roman" w:hAnsi="Times New Roman"/>
                <w:color w:val="000000" w:themeColor="text1"/>
                <w:lang w:val="pl-PL"/>
              </w:rPr>
              <w:lastRenderedPageBreak/>
              <w:t>punktów) w ciągu semestru. Każde k</w:t>
            </w:r>
            <w:r w:rsidRPr="00E120B2">
              <w:rPr>
                <w:rFonts w:ascii="Times New Roman" w:hAnsi="Times New Roman"/>
                <w:bCs/>
                <w:color w:val="000000" w:themeColor="text1"/>
                <w:szCs w:val="28"/>
                <w:lang w:val="pl-PL"/>
              </w:rPr>
              <w:t xml:space="preserve">olokwium składa się z 10 pytań zamkniętych o charakterze pytań testowych </w:t>
            </w:r>
            <w:r w:rsidRPr="00E120B2">
              <w:rPr>
                <w:rFonts w:ascii="Times New Roman" w:hAnsi="Times New Roman"/>
                <w:bCs/>
                <w:color w:val="000000" w:themeColor="text1"/>
                <w:lang w:val="pl-PL"/>
              </w:rPr>
              <w:t>wielokrotnego wyboru z jedną poprawną odpowiedzią</w:t>
            </w:r>
            <w:r w:rsidRPr="00E120B2">
              <w:rPr>
                <w:rFonts w:ascii="Times New Roman" w:hAnsi="Times New Roman"/>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E120B2">
              <w:rPr>
                <w:rFonts w:ascii="Times New Roman" w:hAnsi="Times New Roman"/>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4C1BF00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120B2">
              <w:rPr>
                <w:rFonts w:ascii="Times New Roman" w:hAnsi="Times New Roman"/>
                <w:b/>
                <w:bCs/>
                <w:iCs/>
                <w:color w:val="000000" w:themeColor="text1"/>
                <w:lang w:val="pl-PL"/>
              </w:rPr>
              <w:t xml:space="preserve">Seminaria: </w:t>
            </w:r>
            <w:r w:rsidRPr="00E120B2">
              <w:rPr>
                <w:rFonts w:ascii="Times New Roman" w:hAnsi="Times New Roman"/>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E120B2">
              <w:rPr>
                <w:rFonts w:ascii="Times New Roman" w:hAnsi="Times New Roman"/>
                <w:color w:val="000000" w:themeColor="text1"/>
                <w:lang w:val="pl-PL"/>
              </w:rPr>
              <w:t xml:space="preserve">Celem uzyskania zaliczenia z seminariów należy zdobyć co najmniej 30% </w:t>
            </w:r>
            <w:r w:rsidRPr="00E120B2">
              <w:rPr>
                <w:rFonts w:ascii="Times New Roman" w:hAnsi="Times New Roman"/>
                <w:color w:val="000000" w:themeColor="text1"/>
                <w:lang w:val="pl-PL"/>
              </w:rPr>
              <w:br/>
              <w:t>z wszystkich możliwych punktów do zdobycia na kolokwium.</w:t>
            </w:r>
          </w:p>
          <w:p w14:paraId="66D4E0C3"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p>
          <w:p w14:paraId="0FBF81F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Egzamin końcowy teoretyczny &gt; </w:t>
            </w:r>
            <w:r w:rsidRPr="00E120B2">
              <w:rPr>
                <w:rFonts w:ascii="Times New Roman" w:hAnsi="Times New Roman"/>
                <w:bCs/>
                <w:iCs/>
                <w:color w:val="000000" w:themeColor="text1"/>
                <w:lang w:val="pl-PL"/>
              </w:rPr>
              <w:t>50%</w:t>
            </w:r>
            <w:r w:rsidRPr="00E120B2">
              <w:rPr>
                <w:rFonts w:ascii="Times New Roman" w:hAnsi="Times New Roman"/>
                <w:iCs/>
                <w:color w:val="000000" w:themeColor="text1"/>
                <w:lang w:val="pl-PL"/>
              </w:rPr>
              <w:t xml:space="preserve"> : B.W03, B.W07, B.U07, B.K01</w:t>
            </w:r>
          </w:p>
          <w:p w14:paraId="40E9B48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(seminaria) ≥</w:t>
            </w:r>
            <w:r w:rsidRPr="00E120B2">
              <w:rPr>
                <w:rFonts w:ascii="Times New Roman" w:hAnsi="Times New Roman"/>
                <w:bCs/>
                <w:iCs/>
                <w:color w:val="000000" w:themeColor="text1"/>
                <w:lang w:val="pl-PL"/>
              </w:rPr>
              <w:t xml:space="preserve"> 30%</w:t>
            </w:r>
            <w:r w:rsidRPr="00E120B2">
              <w:rPr>
                <w:rFonts w:ascii="Times New Roman" w:hAnsi="Times New Roman"/>
                <w:iCs/>
                <w:color w:val="000000" w:themeColor="text1"/>
                <w:lang w:val="pl-PL"/>
              </w:rPr>
              <w:t xml:space="preserve"> : B.W03, B.W07, B.U03, B.U07, B.U14, B.K01</w:t>
            </w:r>
          </w:p>
          <w:p w14:paraId="60BE6F2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(laboratoria) ≥</w:t>
            </w:r>
            <w:r w:rsidRPr="00E120B2">
              <w:rPr>
                <w:rFonts w:ascii="Times New Roman" w:hAnsi="Times New Roman"/>
                <w:bCs/>
                <w:iCs/>
                <w:color w:val="000000" w:themeColor="text1"/>
                <w:lang w:val="pl-PL"/>
              </w:rPr>
              <w:t>30% B.W03, BW08, B.U03, B.U04, B.U07, B.U10, B.U14, B.K01</w:t>
            </w:r>
          </w:p>
          <w:p w14:paraId="04BC525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Praktyczne wykonanie ćwiczeń </w:t>
            </w:r>
            <w:r w:rsidRPr="00E120B2">
              <w:rPr>
                <w:rFonts w:ascii="Times New Roman" w:hAnsi="Times New Roman"/>
                <w:bCs/>
                <w:iCs/>
                <w:color w:val="000000" w:themeColor="text1"/>
                <w:lang w:val="pl-PL"/>
              </w:rPr>
              <w:t>(0-2 punktów)</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B.W03, BW08, B.U03, B.U04, B.U07, B.U10, B.U14, B.K01</w:t>
            </w:r>
          </w:p>
          <w:p w14:paraId="47B0900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iCs/>
                <w:color w:val="000000" w:themeColor="text1"/>
                <w:lang w:val="pl-PL"/>
              </w:rPr>
              <w:t>Raporty</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 B.U03, B.U04, B.U07, B.U10, B.U14</w:t>
            </w:r>
          </w:p>
          <w:p w14:paraId="5B923901" w14:textId="4E4B4B01"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Merytoryczne przygotowanie do zajęć</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w:t>
            </w:r>
            <w:r w:rsidR="001526CE">
              <w:rPr>
                <w:rFonts w:ascii="Times New Roman" w:hAnsi="Times New Roman"/>
                <w:bCs/>
                <w:iCs/>
                <w:color w:val="000000" w:themeColor="text1"/>
                <w:lang w:val="pl-PL"/>
              </w:rPr>
              <w:t>.</w:t>
            </w:r>
          </w:p>
        </w:tc>
      </w:tr>
      <w:tr w:rsidR="00E120B2" w:rsidRPr="00AD58DD" w14:paraId="4BD1949F" w14:textId="77777777" w:rsidTr="00E120B2">
        <w:tc>
          <w:tcPr>
            <w:tcW w:w="3368" w:type="dxa"/>
          </w:tcPr>
          <w:p w14:paraId="3E8613F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Praktyki zawodowe w ramach przedmiotu</w:t>
            </w:r>
          </w:p>
        </w:tc>
        <w:tc>
          <w:tcPr>
            <w:tcW w:w="6066" w:type="dxa"/>
            <w:vAlign w:val="center"/>
          </w:tcPr>
          <w:p w14:paraId="38B9D29D" w14:textId="77777777" w:rsidR="00E120B2" w:rsidRPr="00EB440A" w:rsidRDefault="00E120B2" w:rsidP="00E120B2">
            <w:pPr>
              <w:widowControl w:val="0"/>
              <w:spacing w:after="0" w:line="250" w:lineRule="exact"/>
              <w:rPr>
                <w:rFonts w:ascii="Times New Roman" w:hAnsi="Times New Roman"/>
                <w:iCs/>
                <w:color w:val="000000" w:themeColor="text1"/>
                <w:lang w:eastAsia="pl-PL"/>
              </w:rPr>
            </w:pPr>
            <w:r>
              <w:rPr>
                <w:rFonts w:ascii="Times New Roman" w:hAnsi="Times New Roman"/>
                <w:iCs/>
                <w:color w:val="000000" w:themeColor="text1"/>
                <w:lang w:eastAsia="pl-PL"/>
              </w:rPr>
              <w:t>Nie dotyczy</w:t>
            </w:r>
            <w:r w:rsidRPr="00AD58DD">
              <w:rPr>
                <w:rFonts w:ascii="Times New Roman" w:hAnsi="Times New Roman"/>
                <w:iCs/>
                <w:color w:val="000000" w:themeColor="text1"/>
                <w:lang w:eastAsia="pl-PL"/>
              </w:rPr>
              <w:t>.</w:t>
            </w:r>
          </w:p>
        </w:tc>
      </w:tr>
    </w:tbl>
    <w:p w14:paraId="423F6B75" w14:textId="77777777" w:rsidR="00E120B2" w:rsidRPr="00AD58DD" w:rsidRDefault="00E120B2" w:rsidP="00E120B2">
      <w:pPr>
        <w:spacing w:after="120" w:line="240" w:lineRule="auto"/>
        <w:contextualSpacing/>
        <w:jc w:val="both"/>
        <w:rPr>
          <w:rFonts w:ascii="Times New Roman" w:hAnsi="Times New Roman"/>
          <w:b/>
          <w:color w:val="000000" w:themeColor="text1"/>
          <w:lang w:eastAsia="pl-PL"/>
        </w:rPr>
      </w:pPr>
    </w:p>
    <w:p w14:paraId="6338E951" w14:textId="77777777" w:rsidR="001526CE" w:rsidRDefault="001526CE" w:rsidP="001526CE">
      <w:pPr>
        <w:spacing w:after="120" w:line="240" w:lineRule="auto"/>
        <w:contextualSpacing/>
        <w:jc w:val="both"/>
        <w:rPr>
          <w:rFonts w:ascii="Times New Roman" w:hAnsi="Times New Roman"/>
          <w:b/>
          <w:color w:val="000000" w:themeColor="text1"/>
          <w:lang w:eastAsia="pl-PL"/>
        </w:rPr>
      </w:pPr>
    </w:p>
    <w:p w14:paraId="160A3D3A" w14:textId="195BB5E6" w:rsidR="00E120B2" w:rsidRPr="00AD58DD" w:rsidRDefault="001526CE" w:rsidP="001526CE">
      <w:pPr>
        <w:spacing w:after="120" w:line="240" w:lineRule="auto"/>
        <w:contextualSpacing/>
        <w:jc w:val="both"/>
        <w:rPr>
          <w:rFonts w:ascii="Times New Roman" w:hAnsi="Times New Roman"/>
          <w:b/>
          <w:color w:val="000000" w:themeColor="text1"/>
          <w:lang w:eastAsia="pl-PL"/>
        </w:rPr>
      </w:pPr>
      <w:r>
        <w:rPr>
          <w:rFonts w:ascii="Times New Roman" w:hAnsi="Times New Roman"/>
          <w:b/>
          <w:color w:val="000000" w:themeColor="text1"/>
          <w:lang w:eastAsia="pl-PL"/>
        </w:rPr>
        <w:t xml:space="preserve">B) </w:t>
      </w:r>
      <w:r w:rsidR="00E120B2" w:rsidRPr="00AD58DD">
        <w:rPr>
          <w:rFonts w:ascii="Times New Roman" w:hAnsi="Times New Roman"/>
          <w:b/>
          <w:color w:val="000000" w:themeColor="text1"/>
          <w:lang w:eastAsia="pl-PL"/>
        </w:rPr>
        <w:t xml:space="preserve">Opis przedmiotu cyklu </w:t>
      </w:r>
    </w:p>
    <w:p w14:paraId="21DB85C1" w14:textId="77777777" w:rsidR="00E120B2" w:rsidRPr="00AD58DD" w:rsidRDefault="00E120B2" w:rsidP="00E120B2">
      <w:pPr>
        <w:spacing w:after="0" w:line="240" w:lineRule="auto"/>
        <w:contextualSpacing/>
        <w:jc w:val="both"/>
        <w:rPr>
          <w:rFonts w:ascii="Times New Roman" w:hAnsi="Times New Roman"/>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D58DD" w14:paraId="696FCA52" w14:textId="77777777" w:rsidTr="00E120B2">
        <w:tc>
          <w:tcPr>
            <w:tcW w:w="3368" w:type="dxa"/>
          </w:tcPr>
          <w:p w14:paraId="7DA712FA"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tc>
        <w:tc>
          <w:tcPr>
            <w:tcW w:w="6066" w:type="dxa"/>
          </w:tcPr>
          <w:p w14:paraId="0D90072C"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79DFDB0E" w14:textId="77777777" w:rsidTr="00E120B2">
        <w:tc>
          <w:tcPr>
            <w:tcW w:w="3368" w:type="dxa"/>
          </w:tcPr>
          <w:p w14:paraId="00B1937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Cykl dydaktyczny, w którym przedmiot jest realizowany</w:t>
            </w:r>
          </w:p>
        </w:tc>
        <w:tc>
          <w:tcPr>
            <w:tcW w:w="6066" w:type="dxa"/>
            <w:vAlign w:val="center"/>
          </w:tcPr>
          <w:p w14:paraId="37740B3C"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Semestr II</w:t>
            </w:r>
            <w:r>
              <w:rPr>
                <w:rFonts w:ascii="Times New Roman" w:hAnsi="Times New Roman"/>
                <w:b/>
                <w:color w:val="000000" w:themeColor="text1"/>
                <w:lang w:eastAsia="pl-PL"/>
              </w:rPr>
              <w:t>, rok I</w:t>
            </w:r>
          </w:p>
        </w:tc>
      </w:tr>
      <w:tr w:rsidR="00E120B2" w:rsidRPr="000703CA" w14:paraId="054A2141" w14:textId="77777777" w:rsidTr="00E120B2">
        <w:tc>
          <w:tcPr>
            <w:tcW w:w="3368" w:type="dxa"/>
          </w:tcPr>
          <w:p w14:paraId="1BE3A0B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Sposób zaliczenia przedmiotu w cyklu</w:t>
            </w:r>
          </w:p>
        </w:tc>
        <w:tc>
          <w:tcPr>
            <w:tcW w:w="6066" w:type="dxa"/>
            <w:vAlign w:val="center"/>
          </w:tcPr>
          <w:p w14:paraId="06999DC5"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Wykłady: </w:t>
            </w:r>
            <w:r w:rsidRPr="00E120B2">
              <w:rPr>
                <w:rFonts w:ascii="Times New Roman" w:hAnsi="Times New Roman"/>
                <w:bCs/>
                <w:color w:val="000000" w:themeColor="text1"/>
                <w:lang w:val="pl-PL" w:eastAsia="pl-PL"/>
              </w:rPr>
              <w:t>egzamin</w:t>
            </w:r>
          </w:p>
          <w:p w14:paraId="4E4649C2" w14:textId="77777777" w:rsidR="00E120B2" w:rsidRPr="00E120B2" w:rsidRDefault="00E120B2" w:rsidP="00E120B2">
            <w:pPr>
              <w:spacing w:after="0" w:line="240" w:lineRule="auto"/>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Laboratoria:</w:t>
            </w:r>
            <w:r w:rsidRPr="00E120B2">
              <w:rPr>
                <w:rFonts w:ascii="Times New Roman" w:hAnsi="Times New Roman"/>
                <w:bCs/>
                <w:color w:val="000000" w:themeColor="text1"/>
                <w:lang w:val="pl-PL" w:eastAsia="pl-PL"/>
              </w:rPr>
              <w:t xml:space="preserve"> zaliczenie </w:t>
            </w:r>
          </w:p>
          <w:p w14:paraId="79888458"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Seminaria: </w:t>
            </w:r>
            <w:r w:rsidRPr="00E120B2">
              <w:rPr>
                <w:rFonts w:ascii="Times New Roman" w:hAnsi="Times New Roman"/>
                <w:bCs/>
                <w:color w:val="000000" w:themeColor="text1"/>
                <w:lang w:val="pl-PL" w:eastAsia="pl-PL"/>
              </w:rPr>
              <w:t>zaliczenie</w:t>
            </w:r>
          </w:p>
        </w:tc>
      </w:tr>
      <w:tr w:rsidR="00E120B2" w:rsidRPr="00AD58DD" w14:paraId="6FE39063" w14:textId="77777777" w:rsidTr="00E120B2">
        <w:tc>
          <w:tcPr>
            <w:tcW w:w="3368" w:type="dxa"/>
          </w:tcPr>
          <w:p w14:paraId="07EA62B4"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Forma(y) i liczba godzin zajęć oraz sposoby ich zaliczenia</w:t>
            </w:r>
          </w:p>
        </w:tc>
        <w:tc>
          <w:tcPr>
            <w:tcW w:w="6066" w:type="dxa"/>
          </w:tcPr>
          <w:p w14:paraId="45D94DAF" w14:textId="77777777" w:rsidR="00E120B2" w:rsidRPr="00E120B2" w:rsidRDefault="00E120B2" w:rsidP="00E120B2">
            <w:pPr>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30 godzin - egzamin</w:t>
            </w:r>
          </w:p>
          <w:p w14:paraId="3C86188D" w14:textId="77777777" w:rsidR="00E120B2" w:rsidRPr="00E120B2" w:rsidRDefault="00E120B2" w:rsidP="00E120B2">
            <w:pPr>
              <w:spacing w:after="0" w:line="240" w:lineRule="auto"/>
              <w:rPr>
                <w:rFonts w:ascii="Times New Roman" w:hAnsi="Times New Roman"/>
                <w:b/>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 xml:space="preserve">30 godzin - </w:t>
            </w:r>
            <w:r w:rsidRPr="00E120B2">
              <w:rPr>
                <w:rFonts w:ascii="Times New Roman" w:hAnsi="Times New Roman"/>
                <w:bCs/>
                <w:color w:val="000000" w:themeColor="text1"/>
                <w:lang w:val="pl-PL" w:eastAsia="pl-PL"/>
              </w:rPr>
              <w:t>zaliczenie</w:t>
            </w:r>
          </w:p>
          <w:p w14:paraId="7F68BB3A" w14:textId="77777777" w:rsidR="00E120B2" w:rsidRPr="00AD58DD" w:rsidRDefault="00E120B2" w:rsidP="00E120B2">
            <w:pPr>
              <w:spacing w:after="0" w:line="240" w:lineRule="auto"/>
              <w:rPr>
                <w:rFonts w:ascii="Times New Roman" w:hAnsi="Times New Roman"/>
                <w:b/>
                <w:color w:val="000000" w:themeColor="text1"/>
              </w:rPr>
            </w:pPr>
            <w:r w:rsidRPr="00AD58DD">
              <w:rPr>
                <w:rFonts w:ascii="Times New Roman" w:hAnsi="Times New Roman"/>
                <w:b/>
                <w:bCs/>
                <w:color w:val="000000" w:themeColor="text1"/>
              </w:rPr>
              <w:t xml:space="preserve">Seminaria: </w:t>
            </w:r>
            <w:r w:rsidRPr="00AD58DD">
              <w:rPr>
                <w:rFonts w:ascii="Times New Roman" w:hAnsi="Times New Roman"/>
                <w:bCs/>
                <w:color w:val="000000" w:themeColor="text1"/>
              </w:rPr>
              <w:t xml:space="preserve">30 godzin - </w:t>
            </w:r>
            <w:r>
              <w:rPr>
                <w:rFonts w:ascii="Times New Roman" w:hAnsi="Times New Roman"/>
                <w:bCs/>
                <w:color w:val="000000" w:themeColor="text1"/>
                <w:lang w:eastAsia="pl-PL"/>
              </w:rPr>
              <w:t>zaliczenie</w:t>
            </w:r>
          </w:p>
        </w:tc>
      </w:tr>
      <w:tr w:rsidR="00E120B2" w:rsidRPr="000703CA" w14:paraId="6F9EEBBD" w14:textId="77777777" w:rsidTr="00E120B2">
        <w:tc>
          <w:tcPr>
            <w:tcW w:w="3368" w:type="dxa"/>
          </w:tcPr>
          <w:p w14:paraId="08270A9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Imię i nazwisko koordynatora/ów przedmiotu cyklu</w:t>
            </w:r>
          </w:p>
        </w:tc>
        <w:tc>
          <w:tcPr>
            <w:tcW w:w="6066" w:type="dxa"/>
            <w:vAlign w:val="center"/>
          </w:tcPr>
          <w:p w14:paraId="5CCE40F5" w14:textId="77777777" w:rsidR="00E120B2" w:rsidRPr="00E120B2" w:rsidRDefault="00E120B2" w:rsidP="00E120B2">
            <w:pPr>
              <w:spacing w:after="0" w:line="240" w:lineRule="auto"/>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Prof. dr hab. Piotr Cysewski</w:t>
            </w:r>
          </w:p>
        </w:tc>
      </w:tr>
      <w:tr w:rsidR="00E120B2" w:rsidRPr="00AD58DD" w14:paraId="09211DD6" w14:textId="77777777" w:rsidTr="00E120B2">
        <w:tc>
          <w:tcPr>
            <w:tcW w:w="3368" w:type="dxa"/>
          </w:tcPr>
          <w:p w14:paraId="3EC6B1B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Imię i nazwisko osób </w:t>
            </w:r>
            <w:r w:rsidRPr="00E120B2">
              <w:rPr>
                <w:rFonts w:ascii="Times New Roman" w:hAnsi="Times New Roman"/>
                <w:b/>
                <w:color w:val="000000" w:themeColor="text1"/>
                <w:lang w:val="pl-PL" w:eastAsia="pl-PL"/>
              </w:rPr>
              <w:lastRenderedPageBreak/>
              <w:t>prowadzących grupy zajęciowe przedmiotu</w:t>
            </w:r>
          </w:p>
        </w:tc>
        <w:tc>
          <w:tcPr>
            <w:tcW w:w="6066" w:type="dxa"/>
          </w:tcPr>
          <w:p w14:paraId="679C7D4A"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lastRenderedPageBreak/>
              <w:t>Wykłady:</w:t>
            </w:r>
          </w:p>
          <w:p w14:paraId="797F687B"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lastRenderedPageBreak/>
              <w:t>Prof. dr hab. Piotr Cysewski</w:t>
            </w:r>
          </w:p>
          <w:p w14:paraId="27D82667"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 xml:space="preserve">Laboratoria: </w:t>
            </w:r>
          </w:p>
          <w:p w14:paraId="2A4610AA"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Prof. dr hab. Piotr Cysewski</w:t>
            </w:r>
          </w:p>
          <w:p w14:paraId="5CFA1C07" w14:textId="0A7BFCD5"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hab. Beata Szefler</w:t>
            </w:r>
            <w:r w:rsidR="00ED1479">
              <w:rPr>
                <w:rFonts w:ascii="Times New Roman" w:hAnsi="Times New Roman"/>
                <w:bCs/>
                <w:color w:val="000000" w:themeColor="text1"/>
                <w:lang w:val="pl-PL" w:eastAsia="pl-PL"/>
              </w:rPr>
              <w:t>, prof. UMK</w:t>
            </w:r>
          </w:p>
          <w:p w14:paraId="02122352"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t>Dr inż. Przemysław Czeleń</w:t>
            </w:r>
          </w:p>
          <w:p w14:paraId="0CE1AE0D"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inż. Tomasz Jeliński</w:t>
            </w:r>
          </w:p>
          <w:p w14:paraId="48DED11C"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p>
          <w:p w14:paraId="27090C56"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Seminaria:</w:t>
            </w:r>
          </w:p>
          <w:p w14:paraId="212AFC63" w14:textId="77777777" w:rsidR="00E120B2" w:rsidRPr="00A73068" w:rsidRDefault="00E120B2" w:rsidP="00E120B2">
            <w:pPr>
              <w:spacing w:after="0" w:line="240" w:lineRule="auto"/>
              <w:jc w:val="both"/>
              <w:rPr>
                <w:rFonts w:ascii="Times New Roman" w:hAnsi="Times New Roman"/>
                <w:bCs/>
                <w:color w:val="000000" w:themeColor="text1"/>
                <w:lang w:eastAsia="pl-PL"/>
              </w:rPr>
            </w:pPr>
            <w:r w:rsidRPr="00AD58DD">
              <w:rPr>
                <w:rFonts w:ascii="Times New Roman" w:hAnsi="Times New Roman"/>
                <w:bCs/>
                <w:color w:val="000000" w:themeColor="text1"/>
                <w:lang w:eastAsia="pl-PL"/>
              </w:rPr>
              <w:t>Dr inż. Tomasz Jeliński</w:t>
            </w:r>
          </w:p>
        </w:tc>
      </w:tr>
      <w:tr w:rsidR="00E120B2" w:rsidRPr="00AD58DD" w14:paraId="46190584" w14:textId="77777777" w:rsidTr="00E120B2">
        <w:tc>
          <w:tcPr>
            <w:tcW w:w="3368" w:type="dxa"/>
          </w:tcPr>
          <w:p w14:paraId="5682533D"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Atrybut (charakter) przedmiotu</w:t>
            </w:r>
          </w:p>
        </w:tc>
        <w:tc>
          <w:tcPr>
            <w:tcW w:w="6066" w:type="dxa"/>
            <w:vAlign w:val="center"/>
          </w:tcPr>
          <w:p w14:paraId="60C02359"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highlight w:val="yellow"/>
              </w:rPr>
            </w:pPr>
            <w:r w:rsidRPr="00AD58DD">
              <w:rPr>
                <w:rFonts w:ascii="Times New Roman" w:hAnsi="Times New Roman"/>
                <w:b/>
                <w:color w:val="000000" w:themeColor="text1"/>
              </w:rPr>
              <w:t>Przedmiot obligatoryjny</w:t>
            </w:r>
          </w:p>
        </w:tc>
      </w:tr>
      <w:tr w:rsidR="00E120B2" w:rsidRPr="000703CA" w14:paraId="61DE21D9" w14:textId="77777777" w:rsidTr="00E120B2">
        <w:tc>
          <w:tcPr>
            <w:tcW w:w="3368" w:type="dxa"/>
          </w:tcPr>
          <w:p w14:paraId="48F5804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Grupy zajęciowe z opisem i limitem miejsc w grupach</w:t>
            </w:r>
          </w:p>
        </w:tc>
        <w:tc>
          <w:tcPr>
            <w:tcW w:w="6066" w:type="dxa"/>
          </w:tcPr>
          <w:p w14:paraId="0D471025"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 roku, semestru II</w:t>
            </w:r>
          </w:p>
          <w:p w14:paraId="7A430194" w14:textId="77777777" w:rsidR="00E120B2" w:rsidRPr="00E120B2" w:rsidRDefault="00E120B2" w:rsidP="00E120B2">
            <w:pPr>
              <w:autoSpaceDE w:val="0"/>
              <w:autoSpaceDN w:val="0"/>
              <w:adjustRightInd w:val="0"/>
              <w:spacing w:after="0" w:line="240" w:lineRule="auto"/>
              <w:rPr>
                <w:rFonts w:ascii="Times New Roman" w:hAnsi="Times New Roman"/>
                <w:bCs/>
                <w:color w:val="000000" w:themeColor="text1"/>
                <w:lang w:val="pl-PL"/>
              </w:rPr>
            </w:pPr>
            <w:r w:rsidRPr="00E120B2">
              <w:rPr>
                <w:rFonts w:ascii="Times New Roman" w:hAnsi="Times New Roman"/>
                <w:b/>
                <w:bCs/>
                <w:color w:val="000000" w:themeColor="text1"/>
                <w:lang w:val="pl-PL" w:eastAsia="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grupy 12-15 osobowe</w:t>
            </w:r>
          </w:p>
          <w:p w14:paraId="77A0760F"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Seminaria:</w:t>
            </w:r>
            <w:r w:rsidRPr="00E120B2">
              <w:rPr>
                <w:rFonts w:ascii="Times New Roman" w:hAnsi="Times New Roman"/>
                <w:bCs/>
                <w:color w:val="000000" w:themeColor="text1"/>
                <w:lang w:val="pl-PL"/>
              </w:rPr>
              <w:t xml:space="preserve"> grupy 20-30 osobowe</w:t>
            </w:r>
          </w:p>
        </w:tc>
      </w:tr>
      <w:tr w:rsidR="00E120B2" w:rsidRPr="000703CA" w14:paraId="7237876C" w14:textId="77777777" w:rsidTr="00E120B2">
        <w:tc>
          <w:tcPr>
            <w:tcW w:w="3368" w:type="dxa"/>
          </w:tcPr>
          <w:p w14:paraId="21C55A2D"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Terminy i miejsca odbywania zajęć</w:t>
            </w:r>
          </w:p>
        </w:tc>
        <w:tc>
          <w:tcPr>
            <w:tcW w:w="6066" w:type="dxa"/>
          </w:tcPr>
          <w:p w14:paraId="2B2129BF"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324B3D1C" w14:textId="5FE60021"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w:t>
            </w:r>
            <w:r w:rsidR="00ED1479">
              <w:rPr>
                <w:rFonts w:ascii="Times New Roman" w:hAnsi="Times New Roman"/>
                <w:bCs/>
                <w:color w:val="000000" w:themeColor="text1"/>
                <w:lang w:val="pl-PL"/>
              </w:rPr>
              <w:t>Kształcenia.</w:t>
            </w:r>
            <w:r w:rsidRPr="00E120B2">
              <w:rPr>
                <w:rFonts w:ascii="Times New Roman" w:hAnsi="Times New Roman"/>
                <w:bCs/>
                <w:color w:val="000000" w:themeColor="text1"/>
                <w:lang w:val="pl-PL"/>
              </w:rPr>
              <w:t xml:space="preserve"> </w:t>
            </w:r>
          </w:p>
          <w:p w14:paraId="0B7421E8"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14586BE"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634EE91C" w14:textId="3043FFB4" w:rsidR="00E120B2" w:rsidRPr="00E120B2" w:rsidRDefault="00885120" w:rsidP="00E120B2">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 xml:space="preserve">Chemii Fizycznej Collegium medium im. L. Rydygiera w Bydgoszczy Uniwersytetu Mikołaja Kopernika w Toruniu, w terminach podawanych przez Dział </w:t>
            </w:r>
            <w:r w:rsidR="00ED1479">
              <w:rPr>
                <w:rFonts w:ascii="Times New Roman" w:hAnsi="Times New Roman"/>
                <w:bCs/>
                <w:color w:val="000000" w:themeColor="text1"/>
                <w:lang w:val="pl-PL"/>
              </w:rPr>
              <w:t>Kształcenia.</w:t>
            </w:r>
          </w:p>
          <w:p w14:paraId="6551B8F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B314F8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7DC463D9" w14:textId="39F31936" w:rsidR="00E120B2" w:rsidRPr="00E120B2" w:rsidRDefault="00885120" w:rsidP="00ED1479">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 xml:space="preserve">Chemii Fizycznej Collegium medium im. L. Rydygiera w Bydgoszczy Uniwersytetu Mikołaja Kopernika w Toruniu, w terminach podawanych przez Dział </w:t>
            </w:r>
            <w:r w:rsidR="00ED1479">
              <w:rPr>
                <w:rFonts w:ascii="Times New Roman" w:hAnsi="Times New Roman"/>
                <w:bCs/>
                <w:color w:val="000000" w:themeColor="text1"/>
                <w:lang w:val="pl-PL"/>
              </w:rPr>
              <w:t>Kształcenia.</w:t>
            </w:r>
          </w:p>
        </w:tc>
      </w:tr>
      <w:tr w:rsidR="00E120B2" w:rsidRPr="00AD58DD" w14:paraId="752D985B" w14:textId="77777777" w:rsidTr="00E120B2">
        <w:tc>
          <w:tcPr>
            <w:tcW w:w="3368" w:type="dxa"/>
          </w:tcPr>
          <w:p w14:paraId="5753235C" w14:textId="77777777" w:rsidR="00E120B2" w:rsidRPr="00E120B2" w:rsidRDefault="00E120B2" w:rsidP="00E120B2">
            <w:pPr>
              <w:spacing w:after="0" w:line="240" w:lineRule="auto"/>
              <w:contextualSpacing/>
              <w:jc w:val="both"/>
              <w:rPr>
                <w:rFonts w:ascii="Times New Roman" w:hAnsi="Times New Roman"/>
                <w:b/>
                <w:color w:val="000000" w:themeColor="text1"/>
                <w:lang w:val="pl-PL"/>
              </w:rPr>
            </w:pPr>
            <w:r w:rsidRPr="00E120B2">
              <w:rPr>
                <w:rFonts w:ascii="Times New Roman" w:hAnsi="Times New Roman"/>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960C07" w:rsidRDefault="00E120B2" w:rsidP="00E120B2">
            <w:pPr>
              <w:autoSpaceDE w:val="0"/>
              <w:autoSpaceDN w:val="0"/>
              <w:adjustRightInd w:val="0"/>
              <w:spacing w:after="0" w:line="240" w:lineRule="auto"/>
              <w:rPr>
                <w:rFonts w:ascii="Times New Roman" w:hAnsi="Times New Roman"/>
                <w:color w:val="000000" w:themeColor="text1"/>
              </w:rPr>
            </w:pPr>
            <w:r w:rsidRPr="00960C07">
              <w:rPr>
                <w:rFonts w:ascii="Times New Roman" w:hAnsi="Times New Roman"/>
                <w:color w:val="000000" w:themeColor="text1"/>
              </w:rPr>
              <w:t>Nie dotyczy</w:t>
            </w:r>
            <w:r>
              <w:rPr>
                <w:rFonts w:ascii="Times New Roman" w:hAnsi="Times New Roman"/>
                <w:color w:val="000000" w:themeColor="text1"/>
              </w:rPr>
              <w:t>.</w:t>
            </w:r>
          </w:p>
        </w:tc>
      </w:tr>
      <w:tr w:rsidR="00E120B2" w:rsidRPr="00AD58DD" w14:paraId="680E86D2" w14:textId="77777777" w:rsidTr="00E120B2">
        <w:tc>
          <w:tcPr>
            <w:tcW w:w="3368" w:type="dxa"/>
            <w:vAlign w:val="center"/>
          </w:tcPr>
          <w:p w14:paraId="713ACB39" w14:textId="77777777" w:rsidR="00E120B2" w:rsidRPr="00AD58DD" w:rsidRDefault="00E120B2" w:rsidP="00E120B2">
            <w:pPr>
              <w:spacing w:after="0" w:line="240" w:lineRule="auto"/>
              <w:contextualSpacing/>
              <w:jc w:val="both"/>
              <w:rPr>
                <w:rFonts w:ascii="Times New Roman" w:hAnsi="Times New Roman"/>
                <w:b/>
                <w:color w:val="000000" w:themeColor="text1"/>
              </w:rPr>
            </w:pPr>
            <w:r w:rsidRPr="00AD58DD">
              <w:rPr>
                <w:rFonts w:ascii="Times New Roman" w:hAnsi="Times New Roman"/>
                <w:b/>
                <w:color w:val="000000" w:themeColor="text1"/>
              </w:rPr>
              <w:t>Strona www przedmiotu</w:t>
            </w:r>
          </w:p>
        </w:tc>
        <w:tc>
          <w:tcPr>
            <w:tcW w:w="6066" w:type="dxa"/>
            <w:shd w:val="clear" w:color="auto" w:fill="FFFFFF" w:themeFill="background1"/>
          </w:tcPr>
          <w:p w14:paraId="779346C2"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rPr>
            </w:pPr>
            <w:r w:rsidRPr="00AD58DD">
              <w:rPr>
                <w:rFonts w:ascii="Times New Roman" w:hAnsi="Times New Roman"/>
                <w:b/>
                <w:color w:val="000000" w:themeColor="text1"/>
              </w:rPr>
              <w:t>www.chemfiz.cm.umk.pl</w:t>
            </w:r>
          </w:p>
        </w:tc>
      </w:tr>
      <w:tr w:rsidR="00E120B2" w:rsidRPr="00AD58DD" w14:paraId="3D08F8EF" w14:textId="77777777" w:rsidTr="00E120B2">
        <w:tc>
          <w:tcPr>
            <w:tcW w:w="3368" w:type="dxa"/>
          </w:tcPr>
          <w:p w14:paraId="10571A5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Wykłady: student zna i rozumie: </w:t>
            </w:r>
          </w:p>
          <w:p w14:paraId="671FC984"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4982AB4A" w14:textId="77777777" w:rsidR="00E120B2" w:rsidRPr="001526CE" w:rsidRDefault="00E120B2" w:rsidP="00E120B2">
            <w:pPr>
              <w:pStyle w:val="NormalnyWeb"/>
              <w:spacing w:before="0" w:beforeAutospacing="0" w:after="0" w:afterAutospacing="0"/>
              <w:jc w:val="both"/>
              <w:rPr>
                <w:b/>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4F203A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podstawy kinetyki reakcji chemicznych: B.W07</w:t>
            </w:r>
          </w:p>
          <w:p w14:paraId="438332B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podstawowe prawa termochemii, elektrochemii i zjawisk powierzchniowych: B.W07</w:t>
            </w:r>
          </w:p>
          <w:p w14:paraId="1B3CE1BC"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Wykłady: student potrafi:</w:t>
            </w:r>
          </w:p>
          <w:p w14:paraId="09ACA192" w14:textId="77777777" w:rsidR="00E120B2" w:rsidRPr="001526CE" w:rsidRDefault="00E120B2" w:rsidP="00E120B2">
            <w:pPr>
              <w:pStyle w:val="NormalnyWeb"/>
              <w:spacing w:before="0" w:beforeAutospacing="0" w:after="0" w:afterAutospacing="0"/>
              <w:rPr>
                <w:sz w:val="22"/>
                <w:szCs w:val="22"/>
              </w:rPr>
            </w:pPr>
            <w:r w:rsidRPr="001526CE">
              <w:rPr>
                <w:sz w:val="22"/>
                <w:szCs w:val="22"/>
              </w:rPr>
              <w:t>U1: wyznaczać wielkości fizykochemiczne: B.U07</w:t>
            </w:r>
          </w:p>
          <w:p w14:paraId="3EBF2153"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opisywać i analizować właściwości i procesy fizykochemiczne, stanowiące podstawę farmakokinetyki: B.U07</w:t>
            </w:r>
          </w:p>
          <w:p w14:paraId="456E4B56"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Wykłady: student powinien być gotów do: </w:t>
            </w:r>
          </w:p>
          <w:p w14:paraId="334D0872"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2D49CDF7"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Laboratoria: student zna i rozumie:</w:t>
            </w:r>
          </w:p>
          <w:p w14:paraId="036F3A5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zasady obliczeń szybkości rozpadu radionuklidów: </w:t>
            </w:r>
            <w:r w:rsidRPr="001526CE">
              <w:rPr>
                <w:bCs/>
                <w:sz w:val="22"/>
                <w:szCs w:val="22"/>
              </w:rPr>
              <w:t>B.W03</w:t>
            </w:r>
          </w:p>
          <w:p w14:paraId="5D1D4177"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W2:</w:t>
            </w:r>
            <w:r w:rsidRPr="001526CE">
              <w:rPr>
                <w:sz w:val="22"/>
                <w:szCs w:val="22"/>
              </w:rPr>
              <w:t xml:space="preserve"> rolę zjawisk fizykochemicznych w przebiegu procesów zachodzących w warunkach in vivo oraz in vitro z punktu widzenia kierunku ich przebiegu: B.W08</w:t>
            </w:r>
          </w:p>
          <w:p w14:paraId="46655EBA"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rolę zjawisk fizykochemicznych w przebiegu procesów </w:t>
            </w:r>
            <w:r w:rsidRPr="001526CE">
              <w:rPr>
                <w:sz w:val="22"/>
                <w:szCs w:val="22"/>
              </w:rPr>
              <w:lastRenderedPageBreak/>
              <w:t>zachodzących w warunkach in vivo oraz in vitro z punktu widzenia kierunku ich wydajności: B.W08</w:t>
            </w:r>
          </w:p>
          <w:p w14:paraId="39EFE00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rolę zjawisk fizykochemicznych w przebiegu procesów zachodzących w warunkach in vivo oraz in vitro z punktu widzenia ich szybkości: B.W08</w:t>
            </w:r>
          </w:p>
          <w:p w14:paraId="42718FC8"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rolę zjawisk fizykochemicznych w przebiegu procesów zachodzących w warunkach in vivo oraz in vitro z punktu widzenia ich mechanizmu: B.W08</w:t>
            </w:r>
          </w:p>
          <w:p w14:paraId="19A5CA71"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Laboratoria: student potrafi:</w:t>
            </w:r>
          </w:p>
          <w:p w14:paraId="08542247"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1EB3AD60"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sporządzać roztwory o określonych stężeniach: B.U04</w:t>
            </w:r>
          </w:p>
          <w:p w14:paraId="6E0EFC76"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sporządzać roztwory o określonym pH: B.U04</w:t>
            </w:r>
          </w:p>
          <w:p w14:paraId="4FF82AB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sporządzać roztwory buforowe: B.U04</w:t>
            </w:r>
          </w:p>
          <w:p w14:paraId="7E8C4F7A"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mierzyć wielkości fizykochemiczne: B.U07</w:t>
            </w:r>
          </w:p>
          <w:p w14:paraId="67D1EBB6" w14:textId="77777777" w:rsidR="00E120B2" w:rsidRPr="001526CE" w:rsidRDefault="00E120B2" w:rsidP="00E120B2">
            <w:pPr>
              <w:pStyle w:val="NormalnyWeb"/>
              <w:spacing w:before="0" w:beforeAutospacing="0" w:after="0" w:afterAutospacing="0"/>
              <w:rPr>
                <w:sz w:val="22"/>
                <w:szCs w:val="22"/>
              </w:rPr>
            </w:pPr>
            <w:r w:rsidRPr="001526CE">
              <w:rPr>
                <w:sz w:val="22"/>
                <w:szCs w:val="22"/>
              </w:rPr>
              <w:t>U5: wykonywać wszystkie czynności laboratoryjne z dbałością pozwalającą na zachowanie pełnego bezpieczeństwa swojego i osób współpracujących B.U10</w:t>
            </w:r>
          </w:p>
          <w:p w14:paraId="7B4C90A3" w14:textId="77777777" w:rsidR="00E120B2" w:rsidRPr="001526CE" w:rsidRDefault="00E120B2" w:rsidP="00E120B2">
            <w:pPr>
              <w:pStyle w:val="NormalnyWeb"/>
              <w:spacing w:before="0" w:beforeAutospacing="0" w:after="0" w:afterAutospacing="0"/>
              <w:rPr>
                <w:sz w:val="22"/>
                <w:szCs w:val="22"/>
              </w:rPr>
            </w:pPr>
            <w:r w:rsidRPr="001526CE">
              <w:rPr>
                <w:sz w:val="22"/>
                <w:szCs w:val="22"/>
              </w:rPr>
              <w:t>U6: planować i wykonywać analizy chemiczne: B.U14</w:t>
            </w:r>
          </w:p>
          <w:p w14:paraId="4355B028" w14:textId="77777777" w:rsidR="00E120B2" w:rsidRPr="001526CE" w:rsidRDefault="00E120B2" w:rsidP="00E120B2">
            <w:pPr>
              <w:pStyle w:val="NormalnyWeb"/>
              <w:spacing w:before="0" w:beforeAutospacing="0" w:after="0" w:afterAutospacing="0"/>
              <w:rPr>
                <w:sz w:val="22"/>
                <w:szCs w:val="22"/>
              </w:rPr>
            </w:pPr>
            <w:r w:rsidRPr="001526CE">
              <w:rPr>
                <w:sz w:val="22"/>
                <w:szCs w:val="22"/>
              </w:rPr>
              <w:t>U7: interpretować wyniki analiz: B.U14</w:t>
            </w:r>
          </w:p>
          <w:p w14:paraId="4953BA95" w14:textId="77777777" w:rsidR="00E120B2" w:rsidRPr="001526CE" w:rsidRDefault="00E120B2" w:rsidP="00E120B2">
            <w:pPr>
              <w:pStyle w:val="NormalnyWeb"/>
              <w:spacing w:before="0" w:beforeAutospacing="0" w:after="0" w:afterAutospacing="0"/>
              <w:rPr>
                <w:sz w:val="22"/>
                <w:szCs w:val="22"/>
              </w:rPr>
            </w:pPr>
            <w:r w:rsidRPr="001526CE">
              <w:rPr>
                <w:sz w:val="22"/>
                <w:szCs w:val="22"/>
              </w:rPr>
              <w:t>U8: wyciągać wnioski z wyników analiz: B.U14</w:t>
            </w:r>
          </w:p>
          <w:p w14:paraId="2C29CDFB"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Laboratoria: student powinien być gotów do: </w:t>
            </w:r>
          </w:p>
          <w:p w14:paraId="5ACFE695"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74CDB82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Seminaria: student zna i rozumie:</w:t>
            </w:r>
          </w:p>
          <w:p w14:paraId="131E515D"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0D24223F"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E428CF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zasady obliczeń szybkości rozpadu radionuklidów: </w:t>
            </w:r>
            <w:r w:rsidRPr="001526CE">
              <w:rPr>
                <w:bCs/>
                <w:sz w:val="22"/>
                <w:szCs w:val="22"/>
              </w:rPr>
              <w:t>B.W03</w:t>
            </w:r>
          </w:p>
          <w:p w14:paraId="1A270E3E"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podstawy kinetyki reakcji chemicznych: B.W07</w:t>
            </w:r>
          </w:p>
          <w:p w14:paraId="675A159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podstawowe prawa termochemii, elektrochemii i zjawisk powierzchniowych: B.W07</w:t>
            </w:r>
          </w:p>
          <w:p w14:paraId="05FA72F6"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Seminaria: </w:t>
            </w:r>
            <w:r w:rsidRPr="001526CE">
              <w:rPr>
                <w:b/>
                <w:bCs/>
                <w:sz w:val="22"/>
                <w:szCs w:val="22"/>
              </w:rPr>
              <w:t>student potrafi:</w:t>
            </w:r>
          </w:p>
          <w:p w14:paraId="7418F093"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7BD233DB"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wyznaczać wielkości fizykochemiczne: B.U07</w:t>
            </w:r>
          </w:p>
          <w:p w14:paraId="4A1C4D85"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opisywać i analizować właściwości i procesy fizykochemiczne, stanowiące podstawę farmakokinetyki: B.U07</w:t>
            </w:r>
          </w:p>
          <w:p w14:paraId="3AD6D5F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interpretować wyniki analiz: B.U14</w:t>
            </w:r>
          </w:p>
          <w:p w14:paraId="5EDC0940" w14:textId="77777777" w:rsidR="00E120B2" w:rsidRPr="001526CE" w:rsidRDefault="00E120B2" w:rsidP="00E120B2">
            <w:pPr>
              <w:pStyle w:val="NormalnyWeb"/>
              <w:spacing w:before="0" w:beforeAutospacing="0" w:after="0" w:afterAutospacing="0"/>
              <w:rPr>
                <w:bCs/>
                <w:color w:val="000000"/>
                <w:sz w:val="22"/>
                <w:szCs w:val="22"/>
              </w:rPr>
            </w:pPr>
            <w:r w:rsidRPr="001526CE">
              <w:rPr>
                <w:b/>
                <w:bCs/>
                <w:color w:val="000000"/>
                <w:sz w:val="22"/>
                <w:szCs w:val="22"/>
              </w:rPr>
              <w:t>Seminaria: student powinien być gotów do</w:t>
            </w:r>
            <w:r w:rsidRPr="001526CE">
              <w:rPr>
                <w:bCs/>
                <w:color w:val="000000"/>
                <w:sz w:val="22"/>
                <w:szCs w:val="22"/>
              </w:rPr>
              <w:t xml:space="preserve">: </w:t>
            </w:r>
          </w:p>
          <w:p w14:paraId="3A5BBAE3"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6C1D59C0" w14:textId="77777777" w:rsidR="00E120B2" w:rsidRPr="001526CE" w:rsidRDefault="00E120B2" w:rsidP="00E120B2">
            <w:pPr>
              <w:pStyle w:val="NormalnyWeb"/>
              <w:spacing w:before="0" w:beforeAutospacing="0" w:after="0" w:afterAutospacing="0"/>
              <w:jc w:val="both"/>
              <w:rPr>
                <w:sz w:val="22"/>
                <w:szCs w:val="22"/>
              </w:rPr>
            </w:pPr>
            <w:r w:rsidRPr="001526CE">
              <w:rPr>
                <w:b/>
                <w:bCs/>
                <w:color w:val="000000"/>
                <w:sz w:val="22"/>
                <w:szCs w:val="22"/>
              </w:rPr>
              <w:t>Praktyki zawodowe:</w:t>
            </w:r>
            <w:r w:rsidRPr="001526CE">
              <w:rPr>
                <w:bCs/>
                <w:color w:val="000000"/>
                <w:sz w:val="22"/>
                <w:szCs w:val="22"/>
              </w:rPr>
              <w:t xml:space="preserve"> nie dotyczy </w:t>
            </w:r>
          </w:p>
        </w:tc>
      </w:tr>
      <w:tr w:rsidR="00E120B2" w:rsidRPr="000703CA" w14:paraId="716D09AF" w14:textId="77777777" w:rsidTr="00E120B2">
        <w:tc>
          <w:tcPr>
            <w:tcW w:w="3368" w:type="dxa"/>
          </w:tcPr>
          <w:p w14:paraId="1C42CF1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Metody i kryteria oceniania danej formy zajęć w ramach przedmiotu</w:t>
            </w:r>
          </w:p>
        </w:tc>
        <w:tc>
          <w:tcPr>
            <w:tcW w:w="6066" w:type="dxa"/>
          </w:tcPr>
          <w:p w14:paraId="4A0FEFF6" w14:textId="77777777" w:rsidR="00E120B2" w:rsidRPr="001526CE" w:rsidRDefault="00E120B2" w:rsidP="00E120B2">
            <w:pPr>
              <w:pStyle w:val="Nagwek"/>
              <w:jc w:val="both"/>
              <w:rPr>
                <w:rFonts w:ascii="Times New Roman" w:hAnsi="Times New Roman"/>
                <w:bCs/>
                <w:color w:val="000000" w:themeColor="text1"/>
                <w:lang w:val="pl-PL"/>
              </w:rPr>
            </w:pPr>
            <w:r w:rsidRPr="001526CE">
              <w:rPr>
                <w:rFonts w:ascii="Times New Roman" w:hAnsi="Times New Roman"/>
                <w:bCs/>
                <w:color w:val="000000" w:themeColor="text1"/>
                <w:lang w:val="pl-PL"/>
              </w:rPr>
              <w:t>W przypadku zaliczeń pisemnych (zaliczenie przedmiotu teoretyczne) uzyskane punkty przelicza się na stopnie według następującej skali:</w:t>
            </w:r>
          </w:p>
          <w:p w14:paraId="60759033" w14:textId="77777777" w:rsidR="00E120B2" w:rsidRPr="001526CE" w:rsidRDefault="00E120B2" w:rsidP="00E120B2">
            <w:pPr>
              <w:pStyle w:val="Nagwek"/>
              <w:jc w:val="both"/>
              <w:rPr>
                <w:rFonts w:ascii="Times New Roman" w:hAnsi="Times New Roman"/>
                <w:bCs/>
                <w:color w:val="000000" w:themeColor="text1"/>
                <w:lang w:val="pl-PL"/>
              </w:rPr>
            </w:pPr>
          </w:p>
          <w:tbl>
            <w:tblPr>
              <w:tblStyle w:val="Tabela-Siatka"/>
              <w:tblW w:w="0" w:type="auto"/>
              <w:tblInd w:w="879" w:type="dxa"/>
              <w:tblLook w:val="04A0" w:firstRow="1" w:lastRow="0" w:firstColumn="1" w:lastColumn="0" w:noHBand="0" w:noVBand="1"/>
            </w:tblPr>
            <w:tblGrid>
              <w:gridCol w:w="2255"/>
              <w:gridCol w:w="1757"/>
            </w:tblGrid>
            <w:tr w:rsidR="00E120B2" w:rsidRPr="000703CA" w14:paraId="79FA66DA" w14:textId="77777777" w:rsidTr="00E120B2">
              <w:tc>
                <w:tcPr>
                  <w:tcW w:w="2255" w:type="dxa"/>
                </w:tcPr>
                <w:p w14:paraId="1929DA95"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Procent możliwych punktów do zdobycia</w:t>
                  </w:r>
                </w:p>
              </w:tc>
              <w:tc>
                <w:tcPr>
                  <w:tcW w:w="1757" w:type="dxa"/>
                </w:tcPr>
                <w:p w14:paraId="75B348BD"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Ocena</w:t>
                  </w:r>
                </w:p>
              </w:tc>
            </w:tr>
            <w:tr w:rsidR="00E120B2" w:rsidRPr="000703CA" w14:paraId="17A083A7" w14:textId="77777777" w:rsidTr="00E120B2">
              <w:tc>
                <w:tcPr>
                  <w:tcW w:w="2255" w:type="dxa"/>
                </w:tcPr>
                <w:p w14:paraId="1648C47D"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90,1-100%</w:t>
                  </w:r>
                </w:p>
              </w:tc>
              <w:tc>
                <w:tcPr>
                  <w:tcW w:w="1757" w:type="dxa"/>
                </w:tcPr>
                <w:p w14:paraId="00A6BCAA"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Bardzo dobry</w:t>
                  </w:r>
                </w:p>
              </w:tc>
            </w:tr>
            <w:tr w:rsidR="00E120B2" w:rsidRPr="000703CA" w14:paraId="33A3421B" w14:textId="77777777" w:rsidTr="00E120B2">
              <w:tc>
                <w:tcPr>
                  <w:tcW w:w="2255" w:type="dxa"/>
                </w:tcPr>
                <w:p w14:paraId="03E7527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80,1-90%</w:t>
                  </w:r>
                </w:p>
              </w:tc>
              <w:tc>
                <w:tcPr>
                  <w:tcW w:w="1757" w:type="dxa"/>
                </w:tcPr>
                <w:p w14:paraId="5C549349"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 plus</w:t>
                  </w:r>
                </w:p>
              </w:tc>
            </w:tr>
            <w:tr w:rsidR="00E120B2" w:rsidRPr="000703CA" w14:paraId="2E044CA9" w14:textId="77777777" w:rsidTr="00E120B2">
              <w:tc>
                <w:tcPr>
                  <w:tcW w:w="2255" w:type="dxa"/>
                </w:tcPr>
                <w:p w14:paraId="192BDB3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70,1-80%</w:t>
                  </w:r>
                </w:p>
              </w:tc>
              <w:tc>
                <w:tcPr>
                  <w:tcW w:w="1757" w:type="dxa"/>
                </w:tcPr>
                <w:p w14:paraId="42861C9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w:t>
                  </w:r>
                </w:p>
              </w:tc>
            </w:tr>
            <w:tr w:rsidR="00E120B2" w:rsidRPr="000703CA" w14:paraId="5C7A7E34" w14:textId="77777777" w:rsidTr="00E120B2">
              <w:tc>
                <w:tcPr>
                  <w:tcW w:w="2255" w:type="dxa"/>
                </w:tcPr>
                <w:p w14:paraId="75FDCDE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60,1-70%</w:t>
                  </w:r>
                </w:p>
              </w:tc>
              <w:tc>
                <w:tcPr>
                  <w:tcW w:w="1757" w:type="dxa"/>
                </w:tcPr>
                <w:p w14:paraId="24D00C74"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 plus</w:t>
                  </w:r>
                </w:p>
              </w:tc>
            </w:tr>
            <w:tr w:rsidR="00E120B2" w:rsidRPr="000703CA" w14:paraId="04A385C1" w14:textId="77777777" w:rsidTr="00E120B2">
              <w:tc>
                <w:tcPr>
                  <w:tcW w:w="2255" w:type="dxa"/>
                </w:tcPr>
                <w:p w14:paraId="62487657"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lastRenderedPageBreak/>
                    <w:t>50,1-60%</w:t>
                  </w:r>
                </w:p>
              </w:tc>
              <w:tc>
                <w:tcPr>
                  <w:tcW w:w="1757" w:type="dxa"/>
                </w:tcPr>
                <w:p w14:paraId="10F0E59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w:t>
                  </w:r>
                </w:p>
              </w:tc>
            </w:tr>
            <w:tr w:rsidR="00E120B2" w:rsidRPr="000703CA" w14:paraId="64CC9A9F" w14:textId="77777777" w:rsidTr="00E120B2">
              <w:tc>
                <w:tcPr>
                  <w:tcW w:w="2255" w:type="dxa"/>
                </w:tcPr>
                <w:p w14:paraId="104EF8A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0-50%</w:t>
                  </w:r>
                </w:p>
              </w:tc>
              <w:tc>
                <w:tcPr>
                  <w:tcW w:w="1757" w:type="dxa"/>
                </w:tcPr>
                <w:p w14:paraId="40A7148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Niedostateczny</w:t>
                  </w:r>
                </w:p>
              </w:tc>
            </w:tr>
          </w:tbl>
          <w:p w14:paraId="1854BC73"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Wykład:</w:t>
            </w:r>
          </w:p>
          <w:p w14:paraId="05CE56D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Egzamin końcowy teoretyczny &gt; </w:t>
            </w:r>
            <w:r w:rsidRPr="001526CE">
              <w:rPr>
                <w:rFonts w:ascii="Times New Roman" w:hAnsi="Times New Roman"/>
                <w:iCs/>
                <w:color w:val="000000" w:themeColor="text1"/>
                <w:lang w:val="pl-PL"/>
              </w:rPr>
              <w:t xml:space="preserve">zaliczenie na podstawie egzaminu teoretycznego </w:t>
            </w:r>
            <w:r w:rsidRPr="001526CE">
              <w:rPr>
                <w:rFonts w:ascii="Times New Roman" w:hAnsi="Times New Roman"/>
                <w:bCs/>
                <w:iCs/>
                <w:color w:val="000000" w:themeColor="text1"/>
                <w:lang w:val="pl-PL"/>
              </w:rPr>
              <w:t xml:space="preserve">zaliczenie na ocenę (test wielokrotnego wyboru z jedną poprawną odpowiedzią i pytania otwarte), zaliczenie </w:t>
            </w:r>
            <w:r w:rsidRPr="001526CE">
              <w:rPr>
                <w:rFonts w:ascii="Times New Roman" w:hAnsi="Times New Roman"/>
                <w:b/>
                <w:bCs/>
                <w:iCs/>
                <w:color w:val="000000" w:themeColor="text1"/>
                <w:lang w:val="pl-PL"/>
              </w:rPr>
              <w:t>&gt;</w:t>
            </w:r>
            <w:r w:rsidRPr="001526CE">
              <w:rPr>
                <w:rFonts w:ascii="Times New Roman" w:hAnsi="Times New Roman"/>
                <w:bCs/>
                <w:iCs/>
                <w:color w:val="000000" w:themeColor="text1"/>
                <w:lang w:val="pl-PL"/>
              </w:rPr>
              <w:t xml:space="preserve"> 50%</w:t>
            </w:r>
            <w:r w:rsidRPr="001526CE">
              <w:rPr>
                <w:rFonts w:ascii="Times New Roman" w:hAnsi="Times New Roman"/>
                <w:iCs/>
                <w:color w:val="000000" w:themeColor="text1"/>
                <w:lang w:val="pl-PL"/>
              </w:rPr>
              <w:t xml:space="preserve"> : B.W03, B.W07, B.U07, B.K01</w:t>
            </w:r>
          </w:p>
          <w:p w14:paraId="57E5CEB1" w14:textId="77777777" w:rsidR="00E120B2" w:rsidRPr="001526CE" w:rsidRDefault="00E120B2" w:rsidP="00E120B2">
            <w:pPr>
              <w:autoSpaceDE w:val="0"/>
              <w:autoSpaceDN w:val="0"/>
              <w:adjustRightInd w:val="0"/>
              <w:spacing w:after="0" w:line="240" w:lineRule="auto"/>
              <w:jc w:val="both"/>
              <w:rPr>
                <w:rFonts w:ascii="Times New Roman" w:hAnsi="Times New Roman"/>
                <w:b/>
                <w:iCs/>
                <w:color w:val="000000" w:themeColor="text1"/>
                <w:lang w:val="pl-PL"/>
              </w:rPr>
            </w:pPr>
            <w:r w:rsidRPr="001526CE">
              <w:rPr>
                <w:rFonts w:ascii="Times New Roman" w:hAnsi="Times New Roman"/>
                <w:b/>
                <w:iCs/>
                <w:color w:val="000000" w:themeColor="text1"/>
                <w:lang w:val="pl-PL"/>
              </w:rPr>
              <w:t>Seminaria:</w:t>
            </w:r>
          </w:p>
          <w:p w14:paraId="263747A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test wielokrotnego wyboru z jedną poprawną odpowiedzią)</w:t>
            </w:r>
            <w:r w:rsidRPr="001526CE">
              <w:rPr>
                <w:rFonts w:ascii="Times New Roman" w:hAnsi="Times New Roman"/>
                <w:bCs/>
                <w:color w:val="000000" w:themeColor="text1"/>
                <w:lang w:val="pl-PL"/>
              </w:rPr>
              <w:t>, zaliczenie</w:t>
            </w:r>
            <w:r w:rsidRPr="001526CE">
              <w:rPr>
                <w:rFonts w:ascii="Times New Roman" w:hAnsi="Times New Roman"/>
                <w:color w:val="000000" w:themeColor="text1"/>
                <w:lang w:val="pl-PL"/>
              </w:rPr>
              <w:t xml:space="preserve"> </w:t>
            </w:r>
            <w:r w:rsidRPr="001526CE">
              <w:rPr>
                <w:rFonts w:ascii="Times New Roman" w:hAnsi="Times New Roman"/>
                <w:b/>
                <w:bCs/>
                <w:iCs/>
                <w:color w:val="000000" w:themeColor="text1"/>
                <w:lang w:val="pl-PL"/>
              </w:rPr>
              <w:t xml:space="preserve">&gt; </w:t>
            </w:r>
            <w:r w:rsidRPr="001526CE">
              <w:rPr>
                <w:rFonts w:ascii="Times New Roman" w:hAnsi="Times New Roman"/>
                <w:color w:val="000000" w:themeColor="text1"/>
                <w:lang w:val="pl-PL"/>
              </w:rPr>
              <w:t>50%</w:t>
            </w:r>
            <w:r w:rsidRPr="001526CE">
              <w:rPr>
                <w:rFonts w:ascii="Times New Roman" w:hAnsi="Times New Roman"/>
                <w:iCs/>
                <w:color w:val="000000" w:themeColor="text1"/>
                <w:lang w:val="pl-PL"/>
              </w:rPr>
              <w:t>: B.W03, B.W07, B.U03, B.U07, B.U14, B.K01</w:t>
            </w:r>
          </w:p>
          <w:p w14:paraId="31C5767D"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Laboratoria:</w:t>
            </w:r>
          </w:p>
          <w:p w14:paraId="7F5F6D8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 xml:space="preserve">zaliczenie na punkty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test wielokrotnego wyboru z jedną poprawną odpowiedzią i pytania otwarte), zaliczenie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 30%: B.W03, BW08, B.U03, B.U04, B.U07, B.U10, B.U14, B.K01</w:t>
            </w:r>
          </w:p>
          <w:p w14:paraId="0AFAB9C1"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Praktyczne wykonanie ćwiczeń: </w:t>
            </w:r>
            <w:r w:rsidRPr="001526CE">
              <w:rPr>
                <w:rFonts w:ascii="Times New Roman" w:hAnsi="Times New Roman"/>
                <w:bCs/>
                <w:iCs/>
                <w:color w:val="000000" w:themeColor="text1"/>
                <w:lang w:val="pl-PL"/>
              </w:rPr>
              <w:t>zaliczenie na punkty (0-2 punktów)</w:t>
            </w:r>
            <w:r w:rsidRPr="001526CE">
              <w:rPr>
                <w:rFonts w:ascii="Times New Roman" w:hAnsi="Times New Roman"/>
                <w:iCs/>
                <w:color w:val="000000" w:themeColor="text1"/>
                <w:lang w:val="pl-PL"/>
              </w:rPr>
              <w:t xml:space="preserve">: </w:t>
            </w:r>
            <w:r w:rsidRPr="001526CE">
              <w:rPr>
                <w:rFonts w:ascii="Times New Roman" w:hAnsi="Times New Roman"/>
                <w:bCs/>
                <w:iCs/>
                <w:color w:val="000000" w:themeColor="text1"/>
                <w:lang w:val="pl-PL"/>
              </w:rPr>
              <w:t>B.W03, BW08, B.U03, B.U04, B.U07, B.U10, B.U14, B.K01</w:t>
            </w:r>
          </w:p>
          <w:p w14:paraId="4FB4DA9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iCs/>
                <w:color w:val="000000" w:themeColor="text1"/>
                <w:lang w:val="pl-PL"/>
              </w:rPr>
              <w:t xml:space="preserve">Raporty: </w:t>
            </w:r>
            <w:r w:rsidRPr="001526CE">
              <w:rPr>
                <w:rFonts w:ascii="Times New Roman" w:hAnsi="Times New Roman"/>
                <w:bCs/>
                <w:iCs/>
                <w:color w:val="000000" w:themeColor="text1"/>
                <w:lang w:val="pl-PL"/>
              </w:rPr>
              <w:t xml:space="preserve">ocena na podstawie punktów (0-4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 B.U03, B.U04, B.U07, B.U10, B.U14</w:t>
            </w:r>
          </w:p>
          <w:p w14:paraId="68326C2E"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Merytoryczne przygotowanie do zajęć:</w:t>
            </w:r>
            <w:r w:rsidRPr="001526CE">
              <w:rPr>
                <w:rFonts w:ascii="Times New Roman" w:hAnsi="Times New Roman"/>
                <w:iCs/>
                <w:color w:val="000000" w:themeColor="text1"/>
                <w:lang w:val="pl-PL"/>
              </w:rPr>
              <w:t xml:space="preserve"> ocena na podstawie punktów </w:t>
            </w:r>
            <w:r w:rsidRPr="001526CE">
              <w:rPr>
                <w:rFonts w:ascii="Times New Roman" w:hAnsi="Times New Roman"/>
                <w:bCs/>
                <w:iCs/>
                <w:color w:val="000000" w:themeColor="text1"/>
                <w:lang w:val="pl-PL"/>
              </w:rPr>
              <w:t xml:space="preserve">(0-4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w:t>
            </w:r>
          </w:p>
        </w:tc>
      </w:tr>
      <w:tr w:rsidR="00E120B2" w:rsidRPr="00AD58DD" w14:paraId="5DC3B180" w14:textId="77777777" w:rsidTr="00E120B2">
        <w:tc>
          <w:tcPr>
            <w:tcW w:w="3368" w:type="dxa"/>
          </w:tcPr>
          <w:p w14:paraId="7F196AC4"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Zakres tematów</w:t>
            </w:r>
          </w:p>
        </w:tc>
        <w:tc>
          <w:tcPr>
            <w:tcW w:w="6066" w:type="dxa"/>
          </w:tcPr>
          <w:p w14:paraId="0D21EC80" w14:textId="77777777" w:rsidR="00E120B2" w:rsidRPr="00F8118E" w:rsidRDefault="00E120B2" w:rsidP="001526CE">
            <w:pPr>
              <w:widowControl w:val="0"/>
              <w:spacing w:after="0" w:line="240" w:lineRule="auto"/>
              <w:jc w:val="both"/>
              <w:rPr>
                <w:rFonts w:ascii="Times New Roman" w:hAnsi="Times New Roman"/>
                <w:b/>
                <w:iCs/>
                <w:color w:val="000000" w:themeColor="text1"/>
                <w:lang w:val="pl-PL" w:eastAsia="pl-PL"/>
              </w:rPr>
            </w:pPr>
            <w:r w:rsidRPr="00F8118E">
              <w:rPr>
                <w:rFonts w:ascii="Times New Roman" w:hAnsi="Times New Roman"/>
                <w:b/>
                <w:iCs/>
                <w:color w:val="000000" w:themeColor="text1"/>
                <w:lang w:val="pl-PL" w:eastAsia="pl-PL"/>
              </w:rPr>
              <w:t>Wykłady:</w:t>
            </w:r>
          </w:p>
          <w:p w14:paraId="697A9163" w14:textId="6E5DFA7D"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4. </w:t>
            </w:r>
            <w:r w:rsidR="00E120B2" w:rsidRPr="00AD58DD">
              <w:rPr>
                <w:color w:val="000000" w:themeColor="text1"/>
                <w:sz w:val="22"/>
                <w:szCs w:val="22"/>
              </w:rPr>
              <w:t xml:space="preserve">Kinetyka chemiczna: 4.1. Pojęcia podstawowe, 4.2. Szybkość reakcji homogenicznej, 4.3. Kinetyka reakcji prostych - Reakcje rzędu pierwszego, 4.4. Kinetyka reakcji prostych - Reakcje </w:t>
            </w:r>
            <w:r w:rsidR="00E120B2" w:rsidRPr="00AD58DD">
              <w:rPr>
                <w:color w:val="000000" w:themeColor="text1"/>
                <w:sz w:val="22"/>
                <w:szCs w:val="22"/>
              </w:rPr>
              <w:lastRenderedPageBreak/>
              <w:t>wyższych rzędów, 4.5. Kinetyka reakcji złożonych - Reakcje odwracalne, równoległe, następcze,  4.6. Teorie kinetyczne, 4.7. Kataliza, 4.8. Enzymy i reakcje enzymatyczne.</w:t>
            </w:r>
          </w:p>
          <w:p w14:paraId="65B187CE" w14:textId="1E5FB698" w:rsidR="00E120B2"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5. </w:t>
            </w:r>
            <w:r w:rsidR="00E120B2" w:rsidRPr="00AD58DD">
              <w:rPr>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AD58DD" w:rsidRDefault="001526CE" w:rsidP="001526CE">
            <w:pPr>
              <w:pStyle w:val="NormalnyWeb"/>
              <w:spacing w:before="0" w:beforeAutospacing="0" w:after="0" w:afterAutospacing="0"/>
              <w:jc w:val="both"/>
              <w:rPr>
                <w:color w:val="000000" w:themeColor="text1"/>
                <w:sz w:val="22"/>
                <w:szCs w:val="22"/>
              </w:rPr>
            </w:pPr>
          </w:p>
          <w:p w14:paraId="66B3E53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Laboratoria:</w:t>
            </w:r>
          </w:p>
          <w:p w14:paraId="1E6E5B95"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Blok A – ćwiczenia problemowe:</w:t>
            </w:r>
          </w:p>
          <w:p w14:paraId="0ABC37BA" w14:textId="079661B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Metody matematyczne.</w:t>
            </w:r>
          </w:p>
          <w:p w14:paraId="71B290D1" w14:textId="70D126C3" w:rsidR="00E120B2" w:rsidRPr="00F8118E" w:rsidRDefault="001526CE" w:rsidP="001526CE">
            <w:pPr>
              <w:spacing w:after="0" w:line="240" w:lineRule="auto"/>
              <w:contextualSpacing/>
              <w:rPr>
                <w:rFonts w:ascii="Times New Roman" w:hAnsi="Times New Roman"/>
                <w:bCs/>
                <w:color w:val="000000" w:themeColor="text1"/>
                <w:lang w:val="pl-PL"/>
              </w:rPr>
            </w:pPr>
            <w:r w:rsidRPr="00F8118E">
              <w:rPr>
                <w:rFonts w:ascii="Times New Roman" w:hAnsi="Times New Roman"/>
                <w:bCs/>
                <w:color w:val="000000" w:themeColor="text1"/>
                <w:lang w:val="pl-PL"/>
              </w:rPr>
              <w:t xml:space="preserve">2. </w:t>
            </w:r>
            <w:r w:rsidR="00E120B2" w:rsidRPr="00F8118E">
              <w:rPr>
                <w:rFonts w:ascii="Times New Roman" w:hAnsi="Times New Roman"/>
                <w:bCs/>
                <w:color w:val="000000" w:themeColor="text1"/>
                <w:lang w:val="pl-PL"/>
              </w:rPr>
              <w:t xml:space="preserve">Bilans cieplny. </w:t>
            </w:r>
          </w:p>
          <w:p w14:paraId="6A6A8F3E" w14:textId="66F39BB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Termochemia – prawo Hessa.</w:t>
            </w:r>
          </w:p>
          <w:p w14:paraId="15063E54" w14:textId="2E15CCF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4. </w:t>
            </w:r>
            <w:r w:rsidR="00E120B2" w:rsidRPr="00F8118E">
              <w:rPr>
                <w:rFonts w:ascii="Times New Roman" w:hAnsi="Times New Roman"/>
                <w:bCs/>
                <w:color w:val="000000" w:themeColor="text1"/>
                <w:lang w:val="pl-PL"/>
              </w:rPr>
              <w:t>Druga zasada termodynamiki.</w:t>
            </w:r>
          </w:p>
          <w:p w14:paraId="2B91D936" w14:textId="56360006"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5. </w:t>
            </w:r>
            <w:r w:rsidR="00E120B2" w:rsidRPr="00F8118E">
              <w:rPr>
                <w:rFonts w:ascii="Times New Roman" w:hAnsi="Times New Roman"/>
                <w:bCs/>
                <w:color w:val="000000" w:themeColor="text1"/>
                <w:lang w:val="pl-PL"/>
              </w:rPr>
              <w:t>Samorzutność procesów fizycznych i chemicznych a funkcje stanu.</w:t>
            </w:r>
          </w:p>
          <w:p w14:paraId="1546A50B" w14:textId="7EA68A4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6. </w:t>
            </w:r>
            <w:r w:rsidR="00E120B2" w:rsidRPr="00F8118E">
              <w:rPr>
                <w:rFonts w:ascii="Times New Roman" w:hAnsi="Times New Roman"/>
                <w:color w:val="000000" w:themeColor="text1"/>
                <w:lang w:val="pl-PL"/>
              </w:rPr>
              <w:t>Równowaga chemiczna.</w:t>
            </w:r>
          </w:p>
          <w:p w14:paraId="523641DB" w14:textId="707CCF5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7. </w:t>
            </w:r>
            <w:r w:rsidR="00E120B2" w:rsidRPr="00F8118E">
              <w:rPr>
                <w:rFonts w:ascii="Times New Roman" w:hAnsi="Times New Roman"/>
                <w:color w:val="000000" w:themeColor="text1"/>
                <w:lang w:val="pl-PL"/>
              </w:rPr>
              <w:t>Kolokwium.</w:t>
            </w:r>
          </w:p>
          <w:p w14:paraId="06894481" w14:textId="77777777" w:rsidR="00E120B2" w:rsidRPr="00F8118E" w:rsidRDefault="00E120B2" w:rsidP="00E120B2">
            <w:pPr>
              <w:spacing w:after="0" w:line="240" w:lineRule="auto"/>
              <w:rPr>
                <w:rFonts w:ascii="Times New Roman" w:hAnsi="Times New Roman"/>
                <w:color w:val="000000" w:themeColor="text1"/>
                <w:lang w:val="pl-PL"/>
              </w:rPr>
            </w:pPr>
            <w:r w:rsidRPr="00F8118E">
              <w:rPr>
                <w:rFonts w:ascii="Times New Roman" w:hAnsi="Times New Roman"/>
                <w:color w:val="000000" w:themeColor="text1"/>
                <w:lang w:val="pl-PL"/>
              </w:rPr>
              <w:t>Blok B – ćwiczenia laboratoryjne.</w:t>
            </w:r>
          </w:p>
          <w:p w14:paraId="5B15C973" w14:textId="0B2F03D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8. </w:t>
            </w:r>
            <w:r w:rsidR="00E120B2" w:rsidRPr="00F8118E">
              <w:rPr>
                <w:rFonts w:ascii="Times New Roman" w:hAnsi="Times New Roman"/>
                <w:bCs/>
                <w:color w:val="000000" w:themeColor="text1"/>
                <w:lang w:val="pl-PL"/>
              </w:rPr>
              <w:t>Elementy statystyki w chemii.</w:t>
            </w:r>
          </w:p>
          <w:p w14:paraId="6DDE30A5" w14:textId="2396293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9. </w:t>
            </w:r>
            <w:r w:rsidR="00E120B2" w:rsidRPr="00F8118E">
              <w:rPr>
                <w:rFonts w:ascii="Times New Roman" w:hAnsi="Times New Roman"/>
                <w:color w:val="000000" w:themeColor="text1"/>
                <w:lang w:val="pl-PL"/>
              </w:rPr>
              <w:t>Zjawiska powierzchniowe.</w:t>
            </w:r>
          </w:p>
          <w:p w14:paraId="7FFD0B0B" w14:textId="4680F6C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10. </w:t>
            </w:r>
            <w:r w:rsidR="00E120B2" w:rsidRPr="00F8118E">
              <w:rPr>
                <w:rFonts w:ascii="Times New Roman" w:hAnsi="Times New Roman"/>
                <w:color w:val="000000" w:themeColor="text1"/>
                <w:lang w:val="pl-PL"/>
              </w:rPr>
              <w:t>Statyka chemiczna.</w:t>
            </w:r>
          </w:p>
          <w:p w14:paraId="299DB4C9" w14:textId="5F85D41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11. </w:t>
            </w:r>
            <w:r w:rsidR="00E120B2" w:rsidRPr="00F8118E">
              <w:rPr>
                <w:rFonts w:ascii="Times New Roman" w:hAnsi="Times New Roman"/>
                <w:color w:val="000000" w:themeColor="text1"/>
                <w:lang w:val="pl-PL"/>
              </w:rPr>
              <w:t>Kinetyka chemiczna.</w:t>
            </w:r>
          </w:p>
          <w:p w14:paraId="222D4C60" w14:textId="6CCE0408"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12. </w:t>
            </w:r>
            <w:r w:rsidR="00E120B2" w:rsidRPr="00F8118E">
              <w:rPr>
                <w:rFonts w:ascii="Times New Roman" w:hAnsi="Times New Roman"/>
                <w:color w:val="000000" w:themeColor="text1"/>
                <w:lang w:val="pl-PL"/>
              </w:rPr>
              <w:t>Konduktometria.</w:t>
            </w:r>
          </w:p>
          <w:p w14:paraId="3ED7D20C" w14:textId="75B61C2C"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13. </w:t>
            </w:r>
            <w:r w:rsidR="00E120B2" w:rsidRPr="00F8118E">
              <w:rPr>
                <w:rFonts w:ascii="Times New Roman" w:hAnsi="Times New Roman"/>
                <w:color w:val="000000" w:themeColor="text1"/>
                <w:lang w:val="pl-PL"/>
              </w:rPr>
              <w:t>Reguła faz.</w:t>
            </w:r>
          </w:p>
          <w:p w14:paraId="78A1E1A9" w14:textId="0D7F822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15. </w:t>
            </w:r>
            <w:r w:rsidR="00E120B2" w:rsidRPr="00F8118E">
              <w:rPr>
                <w:rFonts w:ascii="Times New Roman" w:hAnsi="Times New Roman"/>
                <w:color w:val="000000" w:themeColor="text1"/>
                <w:lang w:val="pl-PL"/>
              </w:rPr>
              <w:t>Termodynamika.</w:t>
            </w:r>
          </w:p>
          <w:p w14:paraId="755AFF49" w14:textId="51A0AA5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16. </w:t>
            </w:r>
            <w:r w:rsidR="00E120B2" w:rsidRPr="00F8118E">
              <w:rPr>
                <w:rFonts w:ascii="Times New Roman" w:hAnsi="Times New Roman"/>
                <w:color w:val="000000" w:themeColor="text1"/>
                <w:lang w:val="pl-PL"/>
              </w:rPr>
              <w:t>Kolokwium, zaliczenie.</w:t>
            </w:r>
          </w:p>
          <w:p w14:paraId="3F008D21" w14:textId="77777777" w:rsidR="00E120B2" w:rsidRPr="00F8118E" w:rsidRDefault="00E120B2" w:rsidP="00E120B2">
            <w:pPr>
              <w:spacing w:after="0" w:line="240" w:lineRule="auto"/>
              <w:ind w:left="317" w:hanging="317"/>
              <w:jc w:val="both"/>
              <w:rPr>
                <w:rFonts w:ascii="Times New Roman" w:hAnsi="Times New Roman"/>
                <w:color w:val="000000" w:themeColor="text1"/>
                <w:lang w:val="pl-PL"/>
              </w:rPr>
            </w:pPr>
          </w:p>
          <w:p w14:paraId="1332FD56" w14:textId="77777777" w:rsidR="00E120B2" w:rsidRPr="00F8118E" w:rsidRDefault="00E120B2" w:rsidP="00E120B2">
            <w:pPr>
              <w:spacing w:after="0" w:line="240" w:lineRule="auto"/>
              <w:ind w:left="317" w:hanging="317"/>
              <w:jc w:val="both"/>
              <w:rPr>
                <w:rFonts w:ascii="Times New Roman" w:hAnsi="Times New Roman"/>
                <w:b/>
                <w:color w:val="000000" w:themeColor="text1"/>
                <w:lang w:val="pl-PL"/>
              </w:rPr>
            </w:pPr>
            <w:r w:rsidRPr="00F8118E">
              <w:rPr>
                <w:rFonts w:ascii="Times New Roman" w:hAnsi="Times New Roman"/>
                <w:b/>
                <w:color w:val="000000" w:themeColor="text1"/>
                <w:lang w:val="pl-PL"/>
              </w:rPr>
              <w:t>Seminaria:</w:t>
            </w:r>
          </w:p>
          <w:p w14:paraId="262D979F" w14:textId="561F743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E120B2" w:rsidRPr="00AD58DD">
              <w:rPr>
                <w:rFonts w:ascii="Times New Roman" w:hAnsi="Times New Roman" w:cs="Times New Roman"/>
                <w:color w:val="000000" w:themeColor="text1"/>
                <w:sz w:val="22"/>
                <w:szCs w:val="22"/>
              </w:rPr>
              <w:t xml:space="preserve">Zagadnienia wprowadzające: wielkości fizyczne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i ich jednostki, relacje matematyczne pomiędzy wielkościami fizycznymi, interpretacja wyników eksperymentów fizykochemicznych.</w:t>
            </w:r>
          </w:p>
          <w:p w14:paraId="3E1E7E43" w14:textId="6424250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E120B2" w:rsidRPr="00AD58DD">
              <w:rPr>
                <w:rFonts w:ascii="Times New Roman" w:hAnsi="Times New Roman" w:cs="Times New Roman"/>
                <w:color w:val="000000" w:themeColor="text1"/>
                <w:sz w:val="22"/>
                <w:szCs w:val="22"/>
              </w:rPr>
              <w:t xml:space="preserve">Zasady Termodynamiki: obliczenia chemiczne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pojęć podstawowych zasad termodynamicznych oraz termochemicznych.</w:t>
            </w:r>
          </w:p>
          <w:p w14:paraId="32DE9F77" w14:textId="3231598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E120B2" w:rsidRPr="00AD58DD">
              <w:rPr>
                <w:rFonts w:ascii="Times New Roman" w:hAnsi="Times New Roman"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E120B2" w:rsidRPr="00AD58DD">
              <w:rPr>
                <w:rFonts w:ascii="Times New Roman" w:hAnsi="Times New Roman" w:cs="Times New Roman"/>
                <w:color w:val="000000" w:themeColor="text1"/>
                <w:sz w:val="22"/>
                <w:szCs w:val="22"/>
              </w:rPr>
              <w:t xml:space="preserve">Równowagi w układach termodynamicznych: obliczenia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stałej równowagi, ilościowa charakterystyka składu mieszanin reakcyjnych.</w:t>
            </w:r>
          </w:p>
          <w:p w14:paraId="6F48FAA0" w14:textId="7AF016E9" w:rsidR="00E120B2" w:rsidRPr="001526CE" w:rsidRDefault="001526CE" w:rsidP="001526CE">
            <w:pPr>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5. </w:t>
            </w:r>
            <w:r w:rsidR="00E120B2" w:rsidRPr="001526CE">
              <w:rPr>
                <w:rFonts w:ascii="Times New Roman" w:hAnsi="Times New Roman"/>
                <w:color w:val="000000" w:themeColor="text1"/>
              </w:rPr>
              <w:t>Kolokwium.</w:t>
            </w:r>
          </w:p>
        </w:tc>
      </w:tr>
      <w:tr w:rsidR="00E120B2" w:rsidRPr="000703CA" w14:paraId="4D6C1A8A" w14:textId="77777777" w:rsidTr="00E120B2">
        <w:tc>
          <w:tcPr>
            <w:tcW w:w="3368" w:type="dxa"/>
          </w:tcPr>
          <w:p w14:paraId="377D7290"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lastRenderedPageBreak/>
              <w:t>Metody dydaktyczne</w:t>
            </w:r>
          </w:p>
        </w:tc>
        <w:tc>
          <w:tcPr>
            <w:tcW w:w="6066" w:type="dxa"/>
          </w:tcPr>
          <w:p w14:paraId="62A0C9D7" w14:textId="2A466EC5" w:rsidR="00E120B2" w:rsidRPr="00E120B2" w:rsidRDefault="00E120B2" w:rsidP="00E120B2">
            <w:pPr>
              <w:autoSpaceDE w:val="0"/>
              <w:autoSpaceDN w:val="0"/>
              <w:adjustRightInd w:val="0"/>
              <w:spacing w:after="0" w:line="240" w:lineRule="auto"/>
              <w:rPr>
                <w:rFonts w:ascii="Times New Roman" w:hAnsi="Times New Roman"/>
                <w:iCs/>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r w:rsidR="00E120B2" w:rsidRPr="000703CA" w14:paraId="2AFBC810" w14:textId="77777777" w:rsidTr="00E120B2">
        <w:tc>
          <w:tcPr>
            <w:tcW w:w="3368" w:type="dxa"/>
          </w:tcPr>
          <w:p w14:paraId="47430D61"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Literatura</w:t>
            </w:r>
          </w:p>
        </w:tc>
        <w:tc>
          <w:tcPr>
            <w:tcW w:w="6066" w:type="dxa"/>
          </w:tcPr>
          <w:p w14:paraId="726515A1" w14:textId="6B14558E" w:rsidR="00E120B2" w:rsidRPr="00E120B2" w:rsidRDefault="00E120B2" w:rsidP="00E120B2">
            <w:pPr>
              <w:autoSpaceDE w:val="0"/>
              <w:autoSpaceDN w:val="0"/>
              <w:adjustRightInd w:val="0"/>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bl>
    <w:p w14:paraId="1836C9FC" w14:textId="77777777" w:rsidR="00E120B2" w:rsidRPr="00E120B2" w:rsidRDefault="00E120B2" w:rsidP="00E120B2">
      <w:pPr>
        <w:spacing w:after="120" w:line="240" w:lineRule="auto"/>
        <w:contextualSpacing/>
        <w:jc w:val="both"/>
        <w:rPr>
          <w:rFonts w:ascii="Times New Roman" w:hAnsi="Times New Roman"/>
          <w:color w:val="000000" w:themeColor="text1"/>
          <w:lang w:val="pl-PL"/>
        </w:rPr>
      </w:pPr>
    </w:p>
    <w:p w14:paraId="160A7565" w14:textId="77777777" w:rsidR="001526CE" w:rsidRPr="00F8118E" w:rsidRDefault="001526CE" w:rsidP="00E120B2">
      <w:pPr>
        <w:spacing w:after="0" w:line="240" w:lineRule="auto"/>
        <w:jc w:val="right"/>
        <w:outlineLvl w:val="0"/>
        <w:rPr>
          <w:rFonts w:ascii="Times" w:hAnsi="Times"/>
          <w:b/>
          <w:lang w:val="pl-PL"/>
        </w:rPr>
        <w:sectPr w:rsidR="001526CE" w:rsidRPr="00F8118E" w:rsidSect="00620B1A">
          <w:pgSz w:w="11906" w:h="16838"/>
          <w:pgMar w:top="1077" w:right="1418" w:bottom="737" w:left="1418" w:header="709" w:footer="709" w:gutter="0"/>
          <w:cols w:space="708"/>
          <w:docGrid w:linePitch="360"/>
        </w:sectPr>
      </w:pPr>
    </w:p>
    <w:p w14:paraId="3E2E39A2" w14:textId="4F62A2C0" w:rsidR="00E120B2" w:rsidRPr="00F8118E" w:rsidRDefault="00E120B2" w:rsidP="00E120B2">
      <w:pPr>
        <w:spacing w:after="0" w:line="240" w:lineRule="auto"/>
        <w:jc w:val="right"/>
        <w:outlineLvl w:val="0"/>
        <w:rPr>
          <w:rFonts w:ascii="Times New Roman" w:hAnsi="Times New Roman" w:cs="Times New Roman"/>
          <w:b/>
          <w:lang w:val="pl-PL"/>
        </w:rPr>
      </w:pPr>
    </w:p>
    <w:p w14:paraId="2C7510A4" w14:textId="77777777" w:rsidR="001526CE" w:rsidRPr="001526CE" w:rsidRDefault="001526CE" w:rsidP="0024436A">
      <w:pPr>
        <w:pStyle w:val="Nagwek2"/>
      </w:pPr>
      <w:bookmarkStart w:id="54" w:name="_Toc435357765"/>
      <w:bookmarkStart w:id="55" w:name="_Toc494704485"/>
      <w:r w:rsidRPr="001526CE">
        <w:t>Chemia ogólna i nieorganiczna</w:t>
      </w:r>
      <w:bookmarkEnd w:id="54"/>
      <w:bookmarkEnd w:id="55"/>
    </w:p>
    <w:p w14:paraId="0B9D4BE4" w14:textId="77777777" w:rsidR="001526CE" w:rsidRPr="001526CE" w:rsidRDefault="001526CE" w:rsidP="00E120B2">
      <w:pPr>
        <w:spacing w:after="0" w:line="240" w:lineRule="auto"/>
        <w:jc w:val="right"/>
        <w:outlineLvl w:val="0"/>
        <w:rPr>
          <w:rFonts w:ascii="Times New Roman" w:hAnsi="Times New Roman" w:cs="Times New Roman"/>
          <w:b/>
        </w:rPr>
      </w:pPr>
    </w:p>
    <w:p w14:paraId="0E65C463" w14:textId="77777777" w:rsidR="00E120B2" w:rsidRPr="00626538" w:rsidRDefault="00E120B2" w:rsidP="00B736B3">
      <w:pPr>
        <w:numPr>
          <w:ilvl w:val="0"/>
          <w:numId w:val="2"/>
        </w:numPr>
        <w:spacing w:after="120" w:line="240" w:lineRule="auto"/>
        <w:contextualSpacing/>
        <w:jc w:val="both"/>
        <w:outlineLvl w:val="0"/>
        <w:rPr>
          <w:rFonts w:ascii="Times" w:hAnsi="Times"/>
          <w:b/>
        </w:rPr>
      </w:pPr>
      <w:r w:rsidRPr="00626538">
        <w:rPr>
          <w:rFonts w:ascii="Times" w:hAnsi="Times"/>
          <w:b/>
        </w:rPr>
        <w:t xml:space="preserve">Ogólny opis przedmiotu </w:t>
      </w:r>
    </w:p>
    <w:p w14:paraId="712BB6D8" w14:textId="77777777" w:rsidR="00E120B2" w:rsidRPr="00626538"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626538" w14:paraId="78D8F96C" w14:textId="77777777" w:rsidTr="00E120B2">
        <w:tc>
          <w:tcPr>
            <w:tcW w:w="3369" w:type="dxa"/>
          </w:tcPr>
          <w:p w14:paraId="3512751B" w14:textId="77777777" w:rsidR="00E120B2" w:rsidRPr="00626538" w:rsidRDefault="00E120B2" w:rsidP="00E120B2">
            <w:pPr>
              <w:spacing w:after="0" w:line="240" w:lineRule="auto"/>
              <w:jc w:val="center"/>
              <w:rPr>
                <w:rFonts w:ascii="Times" w:hAnsi="Times"/>
                <w:b/>
                <w:lang w:eastAsia="pl-PL"/>
              </w:rPr>
            </w:pPr>
          </w:p>
          <w:p w14:paraId="2023515F"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Nazwa pola</w:t>
            </w:r>
          </w:p>
          <w:p w14:paraId="05F564B5" w14:textId="77777777" w:rsidR="00E120B2" w:rsidRPr="00626538" w:rsidRDefault="00E120B2" w:rsidP="00E120B2">
            <w:pPr>
              <w:spacing w:after="0" w:line="240" w:lineRule="auto"/>
              <w:jc w:val="center"/>
              <w:rPr>
                <w:rFonts w:ascii="Times" w:hAnsi="Times"/>
                <w:b/>
                <w:lang w:eastAsia="pl-PL"/>
              </w:rPr>
            </w:pPr>
          </w:p>
        </w:tc>
        <w:tc>
          <w:tcPr>
            <w:tcW w:w="6095" w:type="dxa"/>
          </w:tcPr>
          <w:p w14:paraId="32253A43" w14:textId="77777777" w:rsidR="00E120B2" w:rsidRPr="00626538" w:rsidRDefault="00E120B2" w:rsidP="00E120B2">
            <w:pPr>
              <w:spacing w:after="0" w:line="240" w:lineRule="auto"/>
              <w:jc w:val="center"/>
              <w:rPr>
                <w:rFonts w:ascii="Times" w:hAnsi="Times"/>
                <w:b/>
                <w:lang w:eastAsia="pl-PL"/>
              </w:rPr>
            </w:pPr>
          </w:p>
          <w:p w14:paraId="5938F341"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Komentarz</w:t>
            </w:r>
          </w:p>
        </w:tc>
      </w:tr>
      <w:tr w:rsidR="00E120B2" w:rsidRPr="000703CA" w14:paraId="221E4806" w14:textId="77777777" w:rsidTr="00E120B2">
        <w:tc>
          <w:tcPr>
            <w:tcW w:w="3369" w:type="dxa"/>
          </w:tcPr>
          <w:p w14:paraId="36E5AB42"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Nazwa przedmiotu (w języku polskim oraz angielskim)</w:t>
            </w:r>
          </w:p>
        </w:tc>
        <w:tc>
          <w:tcPr>
            <w:tcW w:w="6095" w:type="dxa"/>
          </w:tcPr>
          <w:p w14:paraId="23E7C2BE" w14:textId="77777777" w:rsidR="00E120B2" w:rsidRPr="00E120B2" w:rsidRDefault="00E120B2" w:rsidP="00E120B2">
            <w:pPr>
              <w:autoSpaceDE w:val="0"/>
              <w:autoSpaceDN w:val="0"/>
              <w:adjustRightInd w:val="0"/>
              <w:spacing w:after="0" w:line="240" w:lineRule="auto"/>
              <w:jc w:val="center"/>
              <w:rPr>
                <w:rFonts w:ascii="Times" w:hAnsi="Times"/>
                <w:b/>
                <w:iCs/>
                <w:lang w:val="pl-PL" w:eastAsia="pl-PL"/>
              </w:rPr>
            </w:pPr>
            <w:r w:rsidRPr="00E120B2">
              <w:rPr>
                <w:rFonts w:ascii="Times" w:hAnsi="Times"/>
                <w:b/>
                <w:iCs/>
                <w:lang w:val="pl-PL" w:eastAsia="pl-PL"/>
              </w:rPr>
              <w:t>Chemia ogólna i nieorganiczna</w:t>
            </w:r>
          </w:p>
          <w:p w14:paraId="0D26BC9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(General and Inorganic Chemistry)</w:t>
            </w:r>
          </w:p>
        </w:tc>
      </w:tr>
      <w:tr w:rsidR="00E120B2" w:rsidRPr="000703CA" w14:paraId="1DD9EA6D" w14:textId="77777777" w:rsidTr="00E120B2">
        <w:tc>
          <w:tcPr>
            <w:tcW w:w="3369" w:type="dxa"/>
          </w:tcPr>
          <w:p w14:paraId="7EBDCD1E"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Jednostka oferująca przedmiot</w:t>
            </w:r>
          </w:p>
        </w:tc>
        <w:tc>
          <w:tcPr>
            <w:tcW w:w="6095" w:type="dxa"/>
          </w:tcPr>
          <w:p w14:paraId="5272E7EA" w14:textId="220C40DE"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iCs/>
                <w:lang w:val="pl-PL"/>
              </w:rPr>
              <w:t>Katedra Chemii Fizycznej</w:t>
            </w:r>
          </w:p>
          <w:p w14:paraId="1D37EB21"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054412C7"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Collegium Medicum im. Ludwika Rydygiera w Bydgoszczy</w:t>
            </w:r>
            <w:r w:rsidRPr="00E120B2">
              <w:rPr>
                <w:rFonts w:ascii="Times" w:hAnsi="Times"/>
                <w:b/>
                <w:iCs/>
                <w:lang w:val="pl-PL"/>
              </w:rPr>
              <w:t xml:space="preserve"> </w:t>
            </w:r>
          </w:p>
          <w:p w14:paraId="1F912234"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Uniwersytet Mikołaja Kopernika w Toruniu</w:t>
            </w:r>
            <w:r w:rsidRPr="00E120B2">
              <w:rPr>
                <w:rFonts w:ascii="Times" w:hAnsi="Times"/>
                <w:b/>
                <w:iCs/>
                <w:lang w:val="pl-PL"/>
              </w:rPr>
              <w:t xml:space="preserve"> </w:t>
            </w:r>
          </w:p>
        </w:tc>
      </w:tr>
      <w:tr w:rsidR="00E120B2" w:rsidRPr="000703CA" w14:paraId="6D66855E" w14:textId="77777777" w:rsidTr="00E120B2">
        <w:tc>
          <w:tcPr>
            <w:tcW w:w="3369" w:type="dxa"/>
          </w:tcPr>
          <w:p w14:paraId="4C0320A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Jednostka, dla której przedmiot jest oferowany</w:t>
            </w:r>
          </w:p>
        </w:tc>
        <w:tc>
          <w:tcPr>
            <w:tcW w:w="6095" w:type="dxa"/>
          </w:tcPr>
          <w:p w14:paraId="2F08845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74C9664D" w14:textId="77777777" w:rsidR="00E120B2" w:rsidRPr="00E120B2" w:rsidRDefault="00E120B2" w:rsidP="00E120B2">
            <w:pPr>
              <w:spacing w:after="0" w:line="240" w:lineRule="auto"/>
              <w:jc w:val="center"/>
              <w:rPr>
                <w:rFonts w:ascii="Times" w:hAnsi="Times"/>
                <w:iCs/>
                <w:lang w:val="pl-PL" w:eastAsia="pl-PL"/>
              </w:rPr>
            </w:pPr>
            <w:r w:rsidRPr="00E120B2">
              <w:rPr>
                <w:rFonts w:ascii="Times" w:hAnsi="Times"/>
                <w:b/>
                <w:lang w:val="pl-PL"/>
              </w:rPr>
              <w:t>Kierunek: Analityka medyczna, jednolite studia magisterskie, stacjonarne</w:t>
            </w:r>
          </w:p>
        </w:tc>
      </w:tr>
      <w:tr w:rsidR="00E120B2" w:rsidRPr="00626538" w14:paraId="6D589974" w14:textId="77777777" w:rsidTr="00E120B2">
        <w:tc>
          <w:tcPr>
            <w:tcW w:w="3369" w:type="dxa"/>
          </w:tcPr>
          <w:p w14:paraId="1117487C" w14:textId="77777777" w:rsidR="00E120B2" w:rsidRPr="00626538" w:rsidRDefault="00E120B2" w:rsidP="00E120B2">
            <w:pPr>
              <w:spacing w:after="0" w:line="240" w:lineRule="auto"/>
              <w:jc w:val="both"/>
              <w:rPr>
                <w:rFonts w:ascii="Times" w:hAnsi="Times"/>
                <w:b/>
                <w:highlight w:val="lightGray"/>
                <w:lang w:eastAsia="pl-PL"/>
              </w:rPr>
            </w:pPr>
            <w:r w:rsidRPr="00626538">
              <w:rPr>
                <w:rFonts w:ascii="Times" w:hAnsi="Times"/>
                <w:b/>
                <w:lang w:eastAsia="pl-PL"/>
              </w:rPr>
              <w:t xml:space="preserve">Kod przedmiotu </w:t>
            </w:r>
          </w:p>
        </w:tc>
        <w:tc>
          <w:tcPr>
            <w:tcW w:w="6095" w:type="dxa"/>
          </w:tcPr>
          <w:p w14:paraId="45446EB9"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1708-A1-CHON-SJ</w:t>
            </w:r>
          </w:p>
        </w:tc>
      </w:tr>
      <w:tr w:rsidR="00E120B2" w:rsidRPr="00626538" w14:paraId="7B28C52F" w14:textId="77777777" w:rsidTr="00E120B2">
        <w:tc>
          <w:tcPr>
            <w:tcW w:w="3369" w:type="dxa"/>
          </w:tcPr>
          <w:p w14:paraId="7B03E6B5"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Kod ISCED</w:t>
            </w:r>
          </w:p>
        </w:tc>
        <w:tc>
          <w:tcPr>
            <w:tcW w:w="6095" w:type="dxa"/>
            <w:vAlign w:val="center"/>
          </w:tcPr>
          <w:p w14:paraId="5FB6996D" w14:textId="77777777" w:rsidR="00E120B2" w:rsidRPr="00626538" w:rsidRDefault="00E120B2" w:rsidP="00E120B2">
            <w:pPr>
              <w:autoSpaceDE w:val="0"/>
              <w:autoSpaceDN w:val="0"/>
              <w:adjustRightInd w:val="0"/>
              <w:spacing w:after="0" w:line="240" w:lineRule="auto"/>
              <w:jc w:val="center"/>
              <w:rPr>
                <w:rFonts w:ascii="Times" w:hAnsi="Times"/>
                <w:b/>
                <w:bCs/>
              </w:rPr>
            </w:pPr>
            <w:r w:rsidRPr="00626538">
              <w:rPr>
                <w:rFonts w:ascii="Times" w:hAnsi="Times"/>
                <w:b/>
              </w:rPr>
              <w:t>0914</w:t>
            </w:r>
          </w:p>
        </w:tc>
      </w:tr>
      <w:tr w:rsidR="00E120B2" w:rsidRPr="00626538" w14:paraId="60BBB3D0" w14:textId="77777777" w:rsidTr="00E120B2">
        <w:tc>
          <w:tcPr>
            <w:tcW w:w="3369" w:type="dxa"/>
          </w:tcPr>
          <w:p w14:paraId="66218D10"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Liczba punktów ECTS</w:t>
            </w:r>
          </w:p>
        </w:tc>
        <w:tc>
          <w:tcPr>
            <w:tcW w:w="6095" w:type="dxa"/>
          </w:tcPr>
          <w:p w14:paraId="302D9BB8"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3</w:t>
            </w:r>
          </w:p>
        </w:tc>
      </w:tr>
      <w:tr w:rsidR="00E120B2" w:rsidRPr="00626538" w14:paraId="6F68B8BA" w14:textId="77777777" w:rsidTr="00E120B2">
        <w:tc>
          <w:tcPr>
            <w:tcW w:w="3369" w:type="dxa"/>
          </w:tcPr>
          <w:p w14:paraId="1BEE27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Sposób zaliczenia</w:t>
            </w:r>
          </w:p>
        </w:tc>
        <w:tc>
          <w:tcPr>
            <w:tcW w:w="6095" w:type="dxa"/>
          </w:tcPr>
          <w:p w14:paraId="1A7AADC2"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Egzamin</w:t>
            </w:r>
          </w:p>
        </w:tc>
      </w:tr>
      <w:tr w:rsidR="00E120B2" w:rsidRPr="00626538" w14:paraId="21147BDC" w14:textId="77777777" w:rsidTr="00E120B2">
        <w:tc>
          <w:tcPr>
            <w:tcW w:w="3369" w:type="dxa"/>
          </w:tcPr>
          <w:p w14:paraId="1F839B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Język wykładowy</w:t>
            </w:r>
          </w:p>
        </w:tc>
        <w:tc>
          <w:tcPr>
            <w:tcW w:w="6095" w:type="dxa"/>
          </w:tcPr>
          <w:p w14:paraId="16FDC8FE"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Polski</w:t>
            </w:r>
          </w:p>
        </w:tc>
      </w:tr>
      <w:tr w:rsidR="00E120B2" w:rsidRPr="00626538" w14:paraId="0418B1F3" w14:textId="77777777" w:rsidTr="00E120B2">
        <w:tc>
          <w:tcPr>
            <w:tcW w:w="3369" w:type="dxa"/>
          </w:tcPr>
          <w:p w14:paraId="29E07A9E"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Określenie, czy przedmiot może być wielokrotnie zaliczany</w:t>
            </w:r>
          </w:p>
        </w:tc>
        <w:tc>
          <w:tcPr>
            <w:tcW w:w="6095" w:type="dxa"/>
            <w:vAlign w:val="center"/>
          </w:tcPr>
          <w:p w14:paraId="23CCD51E" w14:textId="77777777" w:rsidR="00E120B2" w:rsidRPr="00626538" w:rsidRDefault="00E120B2" w:rsidP="00E120B2">
            <w:pPr>
              <w:autoSpaceDE w:val="0"/>
              <w:autoSpaceDN w:val="0"/>
              <w:adjustRightInd w:val="0"/>
              <w:spacing w:after="0" w:line="240" w:lineRule="auto"/>
              <w:jc w:val="center"/>
              <w:rPr>
                <w:rFonts w:ascii="Times" w:hAnsi="Times"/>
                <w:b/>
                <w:highlight w:val="yellow"/>
              </w:rPr>
            </w:pPr>
            <w:r w:rsidRPr="00626538">
              <w:rPr>
                <w:rFonts w:ascii="Times" w:hAnsi="Times"/>
                <w:b/>
              </w:rPr>
              <w:t>Nie</w:t>
            </w:r>
          </w:p>
        </w:tc>
      </w:tr>
      <w:tr w:rsidR="00E120B2" w:rsidRPr="000703CA" w14:paraId="43E9ABA4" w14:textId="77777777" w:rsidTr="00E120B2">
        <w:trPr>
          <w:trHeight w:val="838"/>
        </w:trPr>
        <w:tc>
          <w:tcPr>
            <w:tcW w:w="3369" w:type="dxa"/>
          </w:tcPr>
          <w:p w14:paraId="426F66C8"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 xml:space="preserve">Przynależność przedmiotu do grupy przedmiotów </w:t>
            </w:r>
          </w:p>
          <w:p w14:paraId="46C6E6A4" w14:textId="77777777" w:rsidR="00E120B2" w:rsidRPr="00626538"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08077EA0"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B:</w:t>
            </w:r>
          </w:p>
          <w:p w14:paraId="229186B6" w14:textId="77777777" w:rsidR="00E120B2" w:rsidRPr="00E120B2" w:rsidRDefault="00E120B2" w:rsidP="00E120B2">
            <w:pPr>
              <w:autoSpaceDE w:val="0"/>
              <w:autoSpaceDN w:val="0"/>
              <w:adjustRightInd w:val="0"/>
              <w:spacing w:after="0" w:line="240" w:lineRule="auto"/>
              <w:jc w:val="center"/>
              <w:rPr>
                <w:rFonts w:ascii="Times" w:hAnsi="Times"/>
                <w:b/>
                <w:highlight w:val="yellow"/>
                <w:lang w:val="pl-PL"/>
              </w:rPr>
            </w:pPr>
            <w:r w:rsidRPr="00E120B2">
              <w:rPr>
                <w:rFonts w:ascii="Times" w:hAnsi="Times"/>
                <w:b/>
                <w:lang w:val="pl-PL"/>
              </w:rPr>
              <w:t>Nauki chemiczne i elementy statystyki</w:t>
            </w:r>
          </w:p>
        </w:tc>
      </w:tr>
      <w:tr w:rsidR="00E120B2" w:rsidRPr="00626538" w14:paraId="4892D201" w14:textId="77777777" w:rsidTr="00E120B2">
        <w:tc>
          <w:tcPr>
            <w:tcW w:w="3369" w:type="dxa"/>
          </w:tcPr>
          <w:p w14:paraId="766A7CE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E120B2" w:rsidRDefault="00E120B2" w:rsidP="00E120B2">
            <w:pPr>
              <w:widowControl w:val="0"/>
              <w:spacing w:after="0" w:line="240" w:lineRule="auto"/>
              <w:contextualSpacing/>
              <w:jc w:val="both"/>
              <w:rPr>
                <w:rFonts w:ascii="Times" w:hAnsi="Times"/>
                <w:iCs/>
                <w:color w:val="000000" w:themeColor="text1"/>
                <w:lang w:val="pl-PL"/>
              </w:rPr>
            </w:pPr>
            <w:r w:rsidRPr="00E120B2">
              <w:rPr>
                <w:rFonts w:ascii="Times" w:hAnsi="Times"/>
                <w:color w:val="000000" w:themeColor="text1"/>
                <w:lang w:val="pl-PL"/>
              </w:rPr>
              <w:t>1. Nakład pracy związany z zajęciami wymagającymi bezpośredniego udziału nauczycieli akademickich wynosi:</w:t>
            </w:r>
          </w:p>
          <w:p w14:paraId="290D2C98"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wykładach: </w:t>
            </w:r>
            <w:r w:rsidRPr="00E120B2">
              <w:rPr>
                <w:rFonts w:ascii="Times" w:hAnsi="Times"/>
                <w:b/>
                <w:color w:val="000000" w:themeColor="text1"/>
                <w:lang w:val="pl-PL"/>
              </w:rPr>
              <w:t>15 godzin</w:t>
            </w:r>
          </w:p>
          <w:p w14:paraId="797497A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p>
          <w:p w14:paraId="08EB2370"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konsultacjach: </w:t>
            </w:r>
            <w:r w:rsidRPr="00E120B2">
              <w:rPr>
                <w:rFonts w:ascii="Times" w:hAnsi="Times"/>
                <w:b/>
                <w:color w:val="000000" w:themeColor="text1"/>
                <w:lang w:val="pl-PL"/>
              </w:rPr>
              <w:t>5 godzin</w:t>
            </w:r>
          </w:p>
          <w:p w14:paraId="3FBB28AC"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egzamin teoretyczny: </w:t>
            </w:r>
            <w:r w:rsidRPr="00E120B2">
              <w:rPr>
                <w:rFonts w:ascii="Times" w:hAnsi="Times"/>
                <w:b/>
                <w:color w:val="000000" w:themeColor="text1"/>
                <w:lang w:val="pl-PL"/>
              </w:rPr>
              <w:t>2 godziny.</w:t>
            </w:r>
          </w:p>
          <w:p w14:paraId="0A14360A"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Nakład pracy związany z zajęciami wymagającymi bezpośredniego udziału nauczycieli akademickich wynosi </w:t>
            </w:r>
            <w:r w:rsidRPr="00E120B2">
              <w:rPr>
                <w:rFonts w:ascii="Times" w:hAnsi="Times"/>
                <w:color w:val="000000" w:themeColor="text1"/>
                <w:lang w:val="pl-PL"/>
              </w:rPr>
              <w:br/>
            </w:r>
            <w:r w:rsidRPr="00E120B2">
              <w:rPr>
                <w:rFonts w:ascii="Times" w:hAnsi="Times"/>
                <w:b/>
                <w:color w:val="000000" w:themeColor="text1"/>
                <w:lang w:val="pl-PL"/>
              </w:rPr>
              <w:t>52 godziny,</w:t>
            </w:r>
            <w:r w:rsidRPr="00E120B2">
              <w:rPr>
                <w:rFonts w:ascii="Times" w:hAnsi="Times"/>
                <w:color w:val="000000" w:themeColor="text1"/>
                <w:lang w:val="pl-PL"/>
              </w:rPr>
              <w:t xml:space="preserve"> co odpowiada </w:t>
            </w:r>
            <w:r w:rsidRPr="00E120B2">
              <w:rPr>
                <w:rFonts w:ascii="Times" w:hAnsi="Times"/>
                <w:b/>
                <w:color w:val="000000" w:themeColor="text1"/>
                <w:lang w:val="pl-PL"/>
              </w:rPr>
              <w:t>2,08 punktom ECTS</w:t>
            </w:r>
            <w:r w:rsidRPr="00E120B2">
              <w:rPr>
                <w:rFonts w:ascii="Times" w:hAnsi="Times"/>
                <w:color w:val="000000" w:themeColor="text1"/>
                <w:lang w:val="pl-PL"/>
              </w:rPr>
              <w:t xml:space="preserve">. </w:t>
            </w:r>
          </w:p>
          <w:p w14:paraId="4469D228" w14:textId="77777777" w:rsidR="00E120B2" w:rsidRPr="00E120B2" w:rsidRDefault="00E120B2" w:rsidP="00E120B2">
            <w:pPr>
              <w:spacing w:after="0" w:line="240" w:lineRule="auto"/>
              <w:jc w:val="both"/>
              <w:rPr>
                <w:rFonts w:ascii="Times" w:hAnsi="Times"/>
                <w:color w:val="000000" w:themeColor="text1"/>
                <w:lang w:val="pl-PL"/>
              </w:rPr>
            </w:pPr>
          </w:p>
          <w:p w14:paraId="2AB02F0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2. Bilans nakładu pracy studenta:</w:t>
            </w:r>
          </w:p>
          <w:p w14:paraId="44093254"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udział w wykładach:</w:t>
            </w:r>
            <w:r w:rsidRPr="00E120B2">
              <w:rPr>
                <w:rFonts w:ascii="Times" w:hAnsi="Times"/>
                <w:b/>
                <w:color w:val="000000" w:themeColor="text1"/>
                <w:lang w:val="pl-PL"/>
              </w:rPr>
              <w:t>15 godzin</w:t>
            </w:r>
          </w:p>
          <w:p w14:paraId="2FDC93FD"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 xml:space="preserve">30 </w:t>
            </w:r>
            <w:r w:rsidRPr="00E120B2">
              <w:rPr>
                <w:rFonts w:ascii="Times" w:hAnsi="Times"/>
                <w:b/>
                <w:lang w:val="pl-PL"/>
              </w:rPr>
              <w:t>godzin</w:t>
            </w:r>
          </w:p>
          <w:p w14:paraId="3C2611B9"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udział w konsultacjach: </w:t>
            </w:r>
            <w:r w:rsidRPr="00E120B2">
              <w:rPr>
                <w:rFonts w:ascii="Times" w:hAnsi="Times"/>
                <w:b/>
                <w:lang w:val="pl-PL"/>
              </w:rPr>
              <w:t>5 godzin</w:t>
            </w:r>
          </w:p>
          <w:p w14:paraId="1B82C49F"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b/>
                <w:lang w:val="pl-PL"/>
              </w:rPr>
              <w:t>10 godzin</w:t>
            </w:r>
          </w:p>
          <w:p w14:paraId="02BDB625"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43016DA0"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28D77835"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6D2B5501" w14:textId="77777777" w:rsidR="00E120B2" w:rsidRPr="00E120B2" w:rsidRDefault="00E120B2" w:rsidP="00E120B2">
            <w:pPr>
              <w:widowControl w:val="0"/>
              <w:spacing w:after="0" w:line="250" w:lineRule="exact"/>
              <w:rPr>
                <w:rFonts w:ascii="Times" w:hAnsi="Times"/>
                <w:iCs/>
                <w:color w:val="000000" w:themeColor="text1"/>
                <w:lang w:val="pl-PL" w:eastAsia="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realizacją przedmiotu</w:t>
            </w:r>
            <w:r w:rsidRPr="00E120B2">
              <w:rPr>
                <w:rFonts w:ascii="Times" w:hAnsi="Times"/>
                <w:iCs/>
                <w:color w:val="000000" w:themeColor="text1"/>
                <w:lang w:val="pl-PL"/>
              </w:rPr>
              <w:t xml:space="preserve"> wynosi </w:t>
            </w:r>
            <w:r w:rsidRPr="00E120B2">
              <w:rPr>
                <w:rFonts w:ascii="Times" w:hAnsi="Times"/>
                <w:b/>
                <w:iCs/>
                <w:color w:val="000000" w:themeColor="text1"/>
                <w:lang w:val="pl-PL"/>
              </w:rPr>
              <w:t>75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3 punktom ECTS.</w:t>
            </w:r>
            <w:r w:rsidRPr="00E120B2">
              <w:rPr>
                <w:rFonts w:ascii="Times" w:hAnsi="Times"/>
                <w:iCs/>
                <w:color w:val="000000" w:themeColor="text1"/>
                <w:lang w:val="pl-PL" w:eastAsia="pl-PL"/>
              </w:rPr>
              <w:t xml:space="preserve"> </w:t>
            </w:r>
          </w:p>
          <w:p w14:paraId="3268F9B4" w14:textId="77777777" w:rsidR="00E120B2" w:rsidRPr="00E120B2"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3. Nakład pracy związany z prowadzonymi badaniami naukowymi:</w:t>
            </w:r>
          </w:p>
          <w:p w14:paraId="3E33C4B1"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lastRenderedPageBreak/>
              <w:t xml:space="preserve">- czytanie wybranego piśmiennictwa naukowego: </w:t>
            </w:r>
            <w:r w:rsidRPr="00E120B2">
              <w:rPr>
                <w:rFonts w:ascii="Times" w:hAnsi="Times"/>
                <w:lang w:val="pl-PL"/>
              </w:rPr>
              <w:br/>
            </w:r>
            <w:r w:rsidRPr="00E120B2">
              <w:rPr>
                <w:rFonts w:ascii="Times" w:hAnsi="Times"/>
                <w:b/>
                <w:lang w:val="pl-PL"/>
              </w:rPr>
              <w:t>10 godzin</w:t>
            </w:r>
          </w:p>
          <w:p w14:paraId="6482AEB5" w14:textId="2A44F711"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konsultacje z uwzględnieniem wyników badań oraz opracowań naukowych z zakresu aktualnego stanu wiedzy dotyczącego chemii ogólnej i nieorganicznej: </w:t>
            </w:r>
            <w:r w:rsidR="007C6DD6">
              <w:rPr>
                <w:rFonts w:ascii="Times" w:hAnsi="Times"/>
                <w:b/>
                <w:lang w:val="pl-PL"/>
              </w:rPr>
              <w:t>1</w:t>
            </w:r>
            <w:r w:rsidRPr="00E120B2">
              <w:rPr>
                <w:rFonts w:ascii="Times" w:hAnsi="Times"/>
                <w:b/>
                <w:lang w:val="pl-PL"/>
              </w:rPr>
              <w:t xml:space="preserve"> godzina</w:t>
            </w:r>
          </w:p>
          <w:p w14:paraId="04755429" w14:textId="5B63E730" w:rsidR="00E120B2" w:rsidRPr="00FA2CC5" w:rsidRDefault="00E120B2" w:rsidP="00E120B2">
            <w:pPr>
              <w:widowControl w:val="0"/>
              <w:spacing w:after="0" w:line="240" w:lineRule="auto"/>
              <w:jc w:val="both"/>
              <w:rPr>
                <w:rFonts w:ascii="Times New Roman" w:hAnsi="Times New Roman" w:cs="Times New Roman"/>
                <w:iCs/>
                <w:lang w:val="pl-PL"/>
              </w:rPr>
            </w:pPr>
            <w:r w:rsidRPr="00E120B2">
              <w:rPr>
                <w:rFonts w:ascii="Times" w:hAnsi="Times"/>
                <w:iCs/>
                <w:lang w:val="pl-PL"/>
              </w:rPr>
              <w:t>Łączny nakład pracy studenta</w:t>
            </w:r>
            <w:r w:rsidRPr="00E120B2">
              <w:rPr>
                <w:rFonts w:ascii="Times" w:hAnsi="Times"/>
                <w:lang w:val="pl-PL"/>
              </w:rPr>
              <w:t xml:space="preserve"> związany z prowadzonymi badaniami naukowymi</w:t>
            </w:r>
            <w:r w:rsidRPr="00E120B2">
              <w:rPr>
                <w:rFonts w:ascii="Times" w:hAnsi="Times"/>
                <w:iCs/>
                <w:lang w:val="pl-PL"/>
              </w:rPr>
              <w:t xml:space="preserve"> wynosi </w:t>
            </w:r>
            <w:r w:rsidR="007C6DD6">
              <w:rPr>
                <w:rFonts w:ascii="Times New Roman" w:hAnsi="Times New Roman"/>
                <w:b/>
                <w:iCs/>
                <w:lang w:val="pl-PL"/>
              </w:rPr>
              <w:t>11</w:t>
            </w:r>
            <w:r w:rsidRPr="00E120B2">
              <w:rPr>
                <w:rFonts w:ascii="Times" w:hAnsi="Times"/>
                <w:b/>
                <w:iCs/>
                <w:lang w:val="pl-PL"/>
              </w:rPr>
              <w:t xml:space="preserve"> godzin</w:t>
            </w:r>
            <w:r w:rsidRPr="00E120B2">
              <w:rPr>
                <w:rFonts w:ascii="Times" w:hAnsi="Times"/>
                <w:iCs/>
                <w:lang w:val="pl-PL"/>
              </w:rPr>
              <w:t>, co odpowiada</w:t>
            </w:r>
            <w:r w:rsidRPr="00E120B2">
              <w:rPr>
                <w:rFonts w:ascii="Times" w:hAnsi="Times"/>
                <w:iCs/>
                <w:lang w:val="pl-PL"/>
              </w:rPr>
              <w:br/>
            </w:r>
            <w:r w:rsidR="007C6DD6">
              <w:rPr>
                <w:rFonts w:ascii="Times" w:hAnsi="Times"/>
                <w:b/>
                <w:iCs/>
                <w:lang w:val="pl-PL"/>
              </w:rPr>
              <w:t>0,44</w:t>
            </w:r>
            <w:r w:rsidRPr="00E120B2">
              <w:rPr>
                <w:rFonts w:ascii="Times" w:hAnsi="Times"/>
                <w:b/>
                <w:iCs/>
                <w:lang w:val="pl-PL"/>
              </w:rPr>
              <w:t xml:space="preserve"> punktu ECTS</w:t>
            </w:r>
            <w:r w:rsidR="00FA2CC5">
              <w:rPr>
                <w:rFonts w:ascii="Times New Roman" w:hAnsi="Times New Roman" w:cs="Times New Roman"/>
                <w:b/>
                <w:iCs/>
                <w:lang w:val="pl-PL"/>
              </w:rPr>
              <w:t>.</w:t>
            </w:r>
          </w:p>
          <w:p w14:paraId="242A6CC8" w14:textId="77777777" w:rsidR="00E120B2" w:rsidRPr="00E120B2"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E120B2" w:rsidRDefault="00E120B2" w:rsidP="00E120B2">
            <w:pPr>
              <w:widowControl w:val="0"/>
              <w:spacing w:after="0" w:line="240" w:lineRule="auto"/>
              <w:jc w:val="both"/>
              <w:rPr>
                <w:rFonts w:ascii="Times" w:hAnsi="Times"/>
                <w:iCs/>
                <w:color w:val="000000" w:themeColor="text1"/>
                <w:lang w:val="pl-PL"/>
              </w:rPr>
            </w:pPr>
            <w:r w:rsidRPr="00E120B2">
              <w:rPr>
                <w:rFonts w:ascii="Times" w:hAnsi="Times"/>
                <w:iCs/>
                <w:color w:val="000000" w:themeColor="text1"/>
                <w:lang w:val="pl-PL"/>
              </w:rPr>
              <w:t>4. Czas wymagany do przygotowania się i do uczestnictwa w procesie oceniania:</w:t>
            </w:r>
          </w:p>
          <w:p w14:paraId="1D66CC85" w14:textId="77777777" w:rsidR="00E120B2" w:rsidRPr="00E120B2" w:rsidRDefault="00E120B2" w:rsidP="00E120B2">
            <w:pPr>
              <w:widowControl w:val="0"/>
              <w:spacing w:after="0" w:line="240" w:lineRule="auto"/>
              <w:jc w:val="both"/>
              <w:rPr>
                <w:rFonts w:ascii="Times" w:hAnsi="Times"/>
                <w:b/>
                <w:iCs/>
                <w:color w:val="000000" w:themeColor="text1"/>
                <w:lang w:val="pl-PL"/>
              </w:rPr>
            </w:pPr>
            <w:r w:rsidRPr="00E120B2">
              <w:rPr>
                <w:rFonts w:ascii="Times" w:hAnsi="Times"/>
                <w:iCs/>
                <w:color w:val="000000" w:themeColor="text1"/>
                <w:lang w:val="pl-PL"/>
              </w:rPr>
              <w:t xml:space="preserve">- przygotowanie do kolokwiów: </w:t>
            </w:r>
            <w:r w:rsidRPr="00E120B2">
              <w:rPr>
                <w:rFonts w:ascii="Times" w:hAnsi="Times"/>
                <w:b/>
                <w:iCs/>
                <w:color w:val="000000" w:themeColor="text1"/>
                <w:lang w:val="pl-PL"/>
              </w:rPr>
              <w:t xml:space="preserve">3 godzin </w:t>
            </w:r>
          </w:p>
          <w:p w14:paraId="0BC0DDDD" w14:textId="77777777" w:rsidR="00E120B2" w:rsidRPr="00E120B2" w:rsidRDefault="00E120B2" w:rsidP="00E120B2">
            <w:pPr>
              <w:widowControl w:val="0"/>
              <w:spacing w:after="0" w:line="240" w:lineRule="auto"/>
              <w:jc w:val="both"/>
              <w:rPr>
                <w:rFonts w:ascii="Times" w:hAnsi="Times"/>
                <w:b/>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010C2F12" w14:textId="28E20703" w:rsidR="00E120B2" w:rsidRPr="00FA2CC5" w:rsidRDefault="00E120B2" w:rsidP="00E120B2">
            <w:pPr>
              <w:widowControl w:val="0"/>
              <w:spacing w:after="0" w:line="240" w:lineRule="auto"/>
              <w:jc w:val="both"/>
              <w:rPr>
                <w:rFonts w:ascii="Times New Roman" w:hAnsi="Times New Roman" w:cs="Times New Roman"/>
                <w:b/>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w:t>
            </w:r>
            <w:r w:rsidRPr="00E120B2">
              <w:rPr>
                <w:rFonts w:ascii="Times" w:hAnsi="Times"/>
                <w:iCs/>
                <w:color w:val="000000" w:themeColor="text1"/>
                <w:lang w:val="pl-PL"/>
              </w:rPr>
              <w:t xml:space="preserve">przygotowaniem się do uczestnictwa w procesie oceniania wynosi </w:t>
            </w:r>
            <w:r w:rsidRPr="00E120B2">
              <w:rPr>
                <w:rFonts w:ascii="Times" w:hAnsi="Times"/>
                <w:b/>
                <w:iCs/>
                <w:color w:val="000000" w:themeColor="text1"/>
                <w:lang w:val="pl-PL"/>
              </w:rPr>
              <w:t>9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0,36 punktu ECTS</w:t>
            </w:r>
            <w:r w:rsidR="00FA2CC5">
              <w:rPr>
                <w:rFonts w:ascii="Times New Roman" w:hAnsi="Times New Roman" w:cs="Times New Roman"/>
                <w:b/>
                <w:iCs/>
                <w:color w:val="000000" w:themeColor="text1"/>
                <w:lang w:val="pl-PL"/>
              </w:rPr>
              <w:t>.</w:t>
            </w:r>
          </w:p>
          <w:p w14:paraId="4B767977" w14:textId="77777777" w:rsidR="00E120B2" w:rsidRPr="00E120B2" w:rsidRDefault="00E120B2" w:rsidP="00E120B2">
            <w:pPr>
              <w:spacing w:after="0" w:line="240" w:lineRule="auto"/>
              <w:jc w:val="both"/>
              <w:rPr>
                <w:rFonts w:ascii="Times" w:hAnsi="Times"/>
                <w:b/>
                <w:iCs/>
                <w:color w:val="000000" w:themeColor="text1"/>
                <w:lang w:val="pl-PL"/>
              </w:rPr>
            </w:pPr>
          </w:p>
          <w:p w14:paraId="1B1E9F5A" w14:textId="77777777"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5. Bilans nakładu pracy studenta o charakterze praktycznym:</w:t>
            </w:r>
          </w:p>
          <w:p w14:paraId="3BB3DE8B" w14:textId="77777777" w:rsidR="007C6DD6" w:rsidRDefault="00E120B2" w:rsidP="00E120B2">
            <w:pPr>
              <w:spacing w:after="0" w:line="240" w:lineRule="auto"/>
              <w:jc w:val="both"/>
              <w:rPr>
                <w:rFonts w:ascii="Times New Roman" w:hAnsi="Times New Roman" w:cs="Times New Roman"/>
                <w:b/>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r w:rsidR="00FA2CC5">
              <w:rPr>
                <w:rFonts w:ascii="Times New Roman" w:hAnsi="Times New Roman" w:cs="Times New Roman"/>
                <w:b/>
                <w:color w:val="000000" w:themeColor="text1"/>
                <w:lang w:val="pl-PL"/>
              </w:rPr>
              <w:t>.</w:t>
            </w:r>
          </w:p>
          <w:p w14:paraId="184D1D4D" w14:textId="1761AD3A"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udział w konsultacjach: </w:t>
            </w:r>
            <w:r>
              <w:rPr>
                <w:rFonts w:ascii="Times" w:hAnsi="Times"/>
                <w:b/>
                <w:lang w:val="pl-PL"/>
              </w:rPr>
              <w:t>2,5</w:t>
            </w:r>
            <w:r w:rsidRPr="00E120B2">
              <w:rPr>
                <w:rFonts w:ascii="Times" w:hAnsi="Times"/>
                <w:b/>
                <w:lang w:val="pl-PL"/>
              </w:rPr>
              <w:t xml:space="preserve"> godzin</w:t>
            </w:r>
            <w:r>
              <w:rPr>
                <w:rFonts w:ascii="Times" w:hAnsi="Times"/>
                <w:b/>
                <w:lang w:val="pl-PL"/>
              </w:rPr>
              <w:t>y</w:t>
            </w:r>
          </w:p>
          <w:p w14:paraId="34F9F867"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74BB5C89"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43D332B5" w14:textId="3F692207" w:rsidR="007C6DD6" w:rsidRPr="007C6DD6" w:rsidRDefault="007C6DD6"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w:t>
            </w:r>
            <w:r w:rsidRPr="00E120B2">
              <w:rPr>
                <w:rFonts w:ascii="Times" w:hAnsi="Times"/>
                <w:b/>
                <w:lang w:val="pl-PL"/>
              </w:rPr>
              <w:t xml:space="preserve">4 </w:t>
            </w:r>
            <w:r w:rsidRPr="00E120B2">
              <w:rPr>
                <w:rFonts w:ascii="Times" w:hAnsi="Times"/>
                <w:b/>
                <w:color w:val="000000" w:themeColor="text1"/>
                <w:lang w:val="pl-PL"/>
              </w:rPr>
              <w:t>godzin</w:t>
            </w:r>
            <w:r>
              <w:rPr>
                <w:rFonts w:ascii="Times" w:hAnsi="Times"/>
                <w:b/>
                <w:color w:val="000000" w:themeColor="text1"/>
                <w:lang w:val="pl-PL"/>
              </w:rPr>
              <w:t>y</w:t>
            </w:r>
            <w:r w:rsidRPr="00E120B2">
              <w:rPr>
                <w:rFonts w:ascii="Times" w:hAnsi="Times"/>
                <w:b/>
                <w:color w:val="000000" w:themeColor="text1"/>
                <w:lang w:val="pl-PL"/>
              </w:rPr>
              <w:t>.</w:t>
            </w:r>
          </w:p>
          <w:p w14:paraId="61D6661B" w14:textId="6F6D4CAA"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aspektami praktycznymi kształcenia </w:t>
            </w:r>
            <w:r w:rsidRPr="00E120B2">
              <w:rPr>
                <w:rFonts w:ascii="Times" w:hAnsi="Times"/>
                <w:iCs/>
                <w:color w:val="000000" w:themeColor="text1"/>
                <w:lang w:val="pl-PL"/>
              </w:rPr>
              <w:t xml:space="preserve">wynosi </w:t>
            </w:r>
            <w:r w:rsidR="007C6DD6">
              <w:rPr>
                <w:rFonts w:ascii="Times" w:hAnsi="Times"/>
                <w:b/>
                <w:iCs/>
                <w:color w:val="000000" w:themeColor="text1"/>
                <w:lang w:val="pl-PL"/>
              </w:rPr>
              <w:t xml:space="preserve">45,5 </w:t>
            </w:r>
            <w:r w:rsidRPr="00E120B2">
              <w:rPr>
                <w:rFonts w:ascii="Times" w:hAnsi="Times"/>
                <w:b/>
                <w:iCs/>
                <w:color w:val="000000" w:themeColor="text1"/>
                <w:lang w:val="pl-PL"/>
              </w:rPr>
              <w:t>godzin</w:t>
            </w:r>
            <w:r w:rsidRPr="00E120B2">
              <w:rPr>
                <w:rFonts w:ascii="Times" w:hAnsi="Times"/>
                <w:iCs/>
                <w:color w:val="000000" w:themeColor="text1"/>
                <w:lang w:val="pl-PL"/>
              </w:rPr>
              <w:t xml:space="preserve">, co odpowiada </w:t>
            </w:r>
            <w:r w:rsidR="007C6DD6">
              <w:rPr>
                <w:rFonts w:ascii="Times" w:hAnsi="Times"/>
                <w:b/>
                <w:iCs/>
                <w:color w:val="000000" w:themeColor="text1"/>
                <w:lang w:val="pl-PL"/>
              </w:rPr>
              <w:t>1,82</w:t>
            </w:r>
            <w:r w:rsidRPr="00E120B2">
              <w:rPr>
                <w:rFonts w:ascii="Times" w:hAnsi="Times"/>
                <w:b/>
                <w:iCs/>
                <w:color w:val="000000" w:themeColor="text1"/>
                <w:lang w:val="pl-PL"/>
              </w:rPr>
              <w:t xml:space="preserve"> punktu ECTS.</w:t>
            </w:r>
          </w:p>
          <w:p w14:paraId="79180C72" w14:textId="77777777" w:rsidR="00E120B2" w:rsidRPr="00E120B2" w:rsidRDefault="00E120B2" w:rsidP="00E120B2">
            <w:pPr>
              <w:spacing w:after="0" w:line="240" w:lineRule="auto"/>
              <w:jc w:val="both"/>
              <w:rPr>
                <w:rFonts w:ascii="Times" w:hAnsi="Times"/>
                <w:color w:val="000000" w:themeColor="text1"/>
                <w:lang w:val="pl-PL"/>
              </w:rPr>
            </w:pPr>
          </w:p>
          <w:p w14:paraId="2AA279A3"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E120B2" w:rsidRDefault="00E120B2" w:rsidP="00E120B2">
            <w:pPr>
              <w:spacing w:after="0" w:line="240" w:lineRule="auto"/>
              <w:jc w:val="both"/>
              <w:rPr>
                <w:rFonts w:ascii="Times" w:hAnsi="Times"/>
                <w:iCs/>
                <w:lang w:val="pl-PL"/>
              </w:rPr>
            </w:pPr>
            <w:r w:rsidRPr="00E120B2">
              <w:rPr>
                <w:rFonts w:ascii="Times" w:hAnsi="Times"/>
                <w:iCs/>
                <w:lang w:val="pl-PL"/>
              </w:rPr>
              <w:t xml:space="preserve">- </w:t>
            </w:r>
            <w:r w:rsidRPr="00E120B2">
              <w:rPr>
                <w:rFonts w:ascii="Times" w:hAnsi="Times"/>
                <w:color w:val="000000" w:themeColor="text1"/>
                <w:lang w:val="pl-PL"/>
              </w:rPr>
              <w:t>udział w konsultacjach</w:t>
            </w:r>
            <w:r w:rsidRPr="00E120B2">
              <w:rPr>
                <w:rFonts w:ascii="Times" w:hAnsi="Times"/>
                <w:iCs/>
                <w:lang w:val="pl-PL"/>
              </w:rPr>
              <w:t xml:space="preserve">: </w:t>
            </w:r>
            <w:r w:rsidRPr="00E120B2">
              <w:rPr>
                <w:rFonts w:ascii="Times" w:hAnsi="Times"/>
                <w:b/>
                <w:iCs/>
                <w:lang w:val="pl-PL"/>
              </w:rPr>
              <w:t>1,5 godziny,</w:t>
            </w:r>
            <w:r w:rsidRPr="00E120B2">
              <w:rPr>
                <w:rFonts w:ascii="Times" w:hAnsi="Times"/>
                <w:iCs/>
                <w:lang w:val="pl-PL"/>
              </w:rPr>
              <w:t xml:space="preserve"> co odpowiada </w:t>
            </w:r>
            <w:r w:rsidRPr="00E120B2">
              <w:rPr>
                <w:rFonts w:ascii="Times" w:hAnsi="Times"/>
                <w:b/>
                <w:iCs/>
                <w:lang w:val="pl-PL"/>
              </w:rPr>
              <w:t>0,06 punktu ECTS.</w:t>
            </w:r>
          </w:p>
          <w:p w14:paraId="2F9769F9" w14:textId="77777777" w:rsidR="00E120B2" w:rsidRPr="00E120B2" w:rsidRDefault="00E120B2" w:rsidP="00E120B2">
            <w:pPr>
              <w:spacing w:after="0" w:line="240" w:lineRule="auto"/>
              <w:jc w:val="both"/>
              <w:rPr>
                <w:rFonts w:ascii="Times" w:hAnsi="Times"/>
                <w:lang w:val="pl-PL"/>
              </w:rPr>
            </w:pPr>
          </w:p>
          <w:p w14:paraId="5EC93D29" w14:textId="77777777" w:rsidR="00E120B2" w:rsidRPr="00E120B2" w:rsidRDefault="00E120B2" w:rsidP="00E120B2">
            <w:pPr>
              <w:shd w:val="clear" w:color="auto" w:fill="FFFFFF"/>
              <w:tabs>
                <w:tab w:val="left" w:pos="327"/>
              </w:tabs>
              <w:spacing w:after="0" w:line="240" w:lineRule="auto"/>
              <w:rPr>
                <w:rFonts w:ascii="Times" w:hAnsi="Times"/>
                <w:iCs/>
                <w:lang w:val="pl-PL"/>
              </w:rPr>
            </w:pPr>
            <w:r w:rsidRPr="00E120B2">
              <w:rPr>
                <w:rFonts w:ascii="Times" w:hAnsi="Times"/>
                <w:iCs/>
                <w:lang w:val="pl-PL"/>
              </w:rPr>
              <w:t>7. Czas wymagany do odbycia obowiązkowej praktyki:</w:t>
            </w:r>
          </w:p>
          <w:p w14:paraId="693C4793" w14:textId="77777777" w:rsidR="00E120B2" w:rsidRPr="00626538" w:rsidRDefault="00E120B2" w:rsidP="00E120B2">
            <w:pPr>
              <w:spacing w:after="0" w:line="240" w:lineRule="auto"/>
              <w:jc w:val="both"/>
              <w:rPr>
                <w:rFonts w:ascii="Times" w:hAnsi="Times"/>
                <w:b/>
                <w:iCs/>
                <w:color w:val="000000" w:themeColor="text1"/>
                <w:lang w:eastAsia="pl-PL"/>
              </w:rPr>
            </w:pPr>
            <w:r w:rsidRPr="00626538">
              <w:rPr>
                <w:rFonts w:ascii="Times" w:hAnsi="Times"/>
                <w:b/>
                <w:iCs/>
              </w:rPr>
              <w:t>- nie dotyczy.</w:t>
            </w:r>
          </w:p>
        </w:tc>
      </w:tr>
      <w:tr w:rsidR="00E120B2" w:rsidRPr="000703CA" w14:paraId="0EA8B22F" w14:textId="77777777" w:rsidTr="00E120B2">
        <w:tc>
          <w:tcPr>
            <w:tcW w:w="3369" w:type="dxa"/>
          </w:tcPr>
          <w:p w14:paraId="438F570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wiedza</w:t>
            </w:r>
          </w:p>
        </w:tc>
        <w:tc>
          <w:tcPr>
            <w:tcW w:w="6095" w:type="dxa"/>
          </w:tcPr>
          <w:p w14:paraId="6D0A0872" w14:textId="77777777" w:rsidR="00E120B2" w:rsidRPr="00626538" w:rsidRDefault="00E120B2" w:rsidP="00E120B2">
            <w:pPr>
              <w:pStyle w:val="NormalnyWeb"/>
              <w:spacing w:before="0" w:beforeAutospacing="0" w:after="0" w:afterAutospacing="0"/>
              <w:jc w:val="both"/>
              <w:rPr>
                <w:rFonts w:ascii="Times" w:hAnsi="Times"/>
                <w:b/>
                <w:bCs/>
                <w:color w:val="000000"/>
                <w:sz w:val="22"/>
                <w:szCs w:val="22"/>
              </w:rPr>
            </w:pPr>
            <w:r w:rsidRPr="00626538">
              <w:rPr>
                <w:rFonts w:ascii="Times" w:hAnsi="Times"/>
                <w:b/>
                <w:bCs/>
                <w:color w:val="000000"/>
                <w:sz w:val="22"/>
                <w:szCs w:val="22"/>
              </w:rPr>
              <w:t xml:space="preserve">Student zna i rozumie: </w:t>
            </w:r>
          </w:p>
          <w:p w14:paraId="34F2EF02"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W1:</w:t>
            </w:r>
            <w:r w:rsidRPr="00626538">
              <w:rPr>
                <w:rFonts w:ascii="Times" w:hAnsi="Times"/>
                <w:sz w:val="22"/>
                <w:szCs w:val="22"/>
              </w:rPr>
              <w:t xml:space="preserve"> zagadnienia z zakresu chemii ogólnej i nieorganicznej: </w:t>
            </w:r>
            <w:r w:rsidRPr="00626538">
              <w:rPr>
                <w:rFonts w:ascii="Times" w:hAnsi="Times"/>
                <w:bCs/>
                <w:sz w:val="22"/>
                <w:szCs w:val="22"/>
              </w:rPr>
              <w:t>B.W01</w:t>
            </w:r>
          </w:p>
          <w:p w14:paraId="66C7E149"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W2:</w:t>
            </w:r>
            <w:r w:rsidRPr="00626538">
              <w:rPr>
                <w:rFonts w:ascii="Times" w:hAnsi="Times"/>
                <w:sz w:val="22"/>
                <w:szCs w:val="22"/>
              </w:rPr>
              <w:t xml:space="preserve"> zna zasady oznaczania związków nieorganicznych: </w:t>
            </w:r>
            <w:r w:rsidRPr="00626538">
              <w:rPr>
                <w:rFonts w:ascii="Times" w:hAnsi="Times"/>
                <w:bCs/>
                <w:sz w:val="22"/>
                <w:szCs w:val="22"/>
              </w:rPr>
              <w:t xml:space="preserve"> B.W01</w:t>
            </w:r>
          </w:p>
          <w:p w14:paraId="1D1AAB40"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W3: </w:t>
            </w:r>
            <w:r w:rsidRPr="00626538">
              <w:rPr>
                <w:rFonts w:ascii="Times" w:hAnsi="Times"/>
                <w:sz w:val="22"/>
                <w:szCs w:val="22"/>
              </w:rPr>
              <w:t>zna metody postępowania analitycznego stosowane w laboratoriach medycznych:</w:t>
            </w:r>
            <w:r w:rsidRPr="00626538">
              <w:rPr>
                <w:rFonts w:ascii="Times" w:hAnsi="Times"/>
                <w:bCs/>
                <w:sz w:val="22"/>
                <w:szCs w:val="22"/>
              </w:rPr>
              <w:t xml:space="preserve"> B.W01</w:t>
            </w:r>
          </w:p>
          <w:p w14:paraId="2328882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W4:</w:t>
            </w:r>
            <w:r w:rsidRPr="00626538">
              <w:rPr>
                <w:rFonts w:ascii="Times" w:hAnsi="Times"/>
                <w:sz w:val="22"/>
                <w:szCs w:val="22"/>
              </w:rPr>
              <w:t xml:space="preserve"> właściwości chemiczne pierwiastków i ich pochodnych: </w:t>
            </w:r>
            <w:r w:rsidRPr="00626538">
              <w:rPr>
                <w:rFonts w:ascii="Times" w:hAnsi="Times"/>
                <w:bCs/>
                <w:sz w:val="22"/>
                <w:szCs w:val="22"/>
              </w:rPr>
              <w:t>B.W02</w:t>
            </w:r>
          </w:p>
          <w:p w14:paraId="64FBE1BC"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W5: </w:t>
            </w:r>
            <w:r w:rsidRPr="00626538">
              <w:rPr>
                <w:rFonts w:ascii="Times" w:hAnsi="Times"/>
                <w:sz w:val="22"/>
                <w:szCs w:val="22"/>
              </w:rPr>
              <w:t xml:space="preserve">właściwości chemiczne pierwiastków i ich związków: </w:t>
            </w:r>
            <w:r w:rsidRPr="00626538">
              <w:rPr>
                <w:rFonts w:ascii="Times" w:hAnsi="Times"/>
                <w:bCs/>
                <w:sz w:val="22"/>
                <w:szCs w:val="22"/>
              </w:rPr>
              <w:t>B.W02</w:t>
            </w:r>
          </w:p>
          <w:p w14:paraId="2E0FD18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W6:</w:t>
            </w:r>
            <w:r w:rsidRPr="00626538">
              <w:rPr>
                <w:rFonts w:ascii="Times" w:hAnsi="Times"/>
                <w:sz w:val="22"/>
                <w:szCs w:val="22"/>
              </w:rPr>
              <w:t xml:space="preserve"> mechanizmy tworzenia i rodzaje wiązań: B.W04</w:t>
            </w:r>
          </w:p>
          <w:p w14:paraId="2FE5CE8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sz w:val="22"/>
                <w:szCs w:val="22"/>
              </w:rPr>
              <w:t>W7:</w:t>
            </w:r>
            <w:r w:rsidRPr="00626538">
              <w:rPr>
                <w:rFonts w:ascii="Times" w:hAnsi="Times"/>
                <w:sz w:val="22"/>
                <w:szCs w:val="22"/>
              </w:rPr>
              <w:t xml:space="preserve"> mechanizmy oddziaływań międzycząsteczkowych w różnych stanach skupienia materii: B.W04</w:t>
            </w:r>
          </w:p>
          <w:p w14:paraId="1E32055D"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W8:</w:t>
            </w:r>
            <w:r w:rsidRPr="00626538">
              <w:rPr>
                <w:rFonts w:ascii="Times" w:hAnsi="Times"/>
                <w:sz w:val="22"/>
                <w:szCs w:val="22"/>
              </w:rPr>
              <w:t xml:space="preserve"> zasady obliczeń chemicznych niezbędnych w medycynie laboratoryjnej: B.W06</w:t>
            </w:r>
          </w:p>
          <w:p w14:paraId="00048A38"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W9:</w:t>
            </w:r>
            <w:r w:rsidRPr="00626538">
              <w:rPr>
                <w:rFonts w:ascii="Times" w:hAnsi="Times"/>
                <w:sz w:val="22"/>
                <w:szCs w:val="22"/>
              </w:rPr>
              <w:t xml:space="preserve"> podstawy obliczeń związanych ze sporządzaniem, rozcieńczaniem i przeliczaniem stężeń wyrażonych w </w:t>
            </w:r>
            <w:r w:rsidRPr="00626538">
              <w:rPr>
                <w:rFonts w:ascii="Times" w:hAnsi="Times"/>
                <w:sz w:val="22"/>
                <w:szCs w:val="22"/>
              </w:rPr>
              <w:lastRenderedPageBreak/>
              <w:t>standardowych i niestandardowych jednostkach: B.W06</w:t>
            </w:r>
          </w:p>
          <w:p w14:paraId="49373A1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W10: </w:t>
            </w:r>
            <w:r w:rsidRPr="00626538">
              <w:rPr>
                <w:rFonts w:ascii="Times" w:hAnsi="Times"/>
                <w:sz w:val="22"/>
                <w:szCs w:val="22"/>
              </w:rPr>
              <w:t xml:space="preserve">metody identyfikacji związków nieorganicznych oraz kompleksowych: </w:t>
            </w:r>
            <w:r w:rsidRPr="00626538">
              <w:rPr>
                <w:rFonts w:ascii="Times" w:hAnsi="Times"/>
                <w:bCs/>
                <w:sz w:val="22"/>
                <w:szCs w:val="22"/>
              </w:rPr>
              <w:t>B.W09</w:t>
            </w:r>
          </w:p>
          <w:p w14:paraId="66BD7E71"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bCs/>
                <w:lang w:val="pl-PL"/>
              </w:rPr>
              <w:t>W11:</w:t>
            </w:r>
            <w:r w:rsidRPr="00E120B2">
              <w:rPr>
                <w:rFonts w:ascii="Times" w:hAnsi="Times"/>
                <w:lang w:val="pl-PL"/>
              </w:rPr>
              <w:t xml:space="preserve"> nomenklaturę i właściwości związków nieorganicznych oraz kompleksowych: </w:t>
            </w:r>
            <w:r w:rsidRPr="00E120B2">
              <w:rPr>
                <w:rFonts w:ascii="Times" w:hAnsi="Times"/>
                <w:bCs/>
                <w:lang w:val="pl-PL"/>
              </w:rPr>
              <w:t>B.W09</w:t>
            </w:r>
          </w:p>
        </w:tc>
      </w:tr>
      <w:tr w:rsidR="00E120B2" w:rsidRPr="000703CA" w14:paraId="734FE7D0" w14:textId="77777777" w:rsidTr="00E120B2">
        <w:tc>
          <w:tcPr>
            <w:tcW w:w="3369" w:type="dxa"/>
          </w:tcPr>
          <w:p w14:paraId="78C87596"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umiejętności</w:t>
            </w:r>
          </w:p>
        </w:tc>
        <w:tc>
          <w:tcPr>
            <w:tcW w:w="6095" w:type="dxa"/>
          </w:tcPr>
          <w:p w14:paraId="3D53E464" w14:textId="77777777" w:rsidR="00E120B2" w:rsidRPr="00626538" w:rsidRDefault="00E120B2" w:rsidP="00E120B2">
            <w:pPr>
              <w:pStyle w:val="NormalnyWeb"/>
              <w:spacing w:before="0" w:beforeAutospacing="0" w:after="0" w:afterAutospacing="0"/>
              <w:rPr>
                <w:rFonts w:ascii="Times" w:hAnsi="Times"/>
                <w:b/>
                <w:bCs/>
                <w:sz w:val="22"/>
                <w:szCs w:val="22"/>
              </w:rPr>
            </w:pPr>
            <w:r w:rsidRPr="00626538">
              <w:rPr>
                <w:rFonts w:ascii="Times" w:hAnsi="Times"/>
                <w:b/>
                <w:bCs/>
                <w:sz w:val="22"/>
                <w:szCs w:val="22"/>
              </w:rPr>
              <w:t>Student potrafi:</w:t>
            </w:r>
          </w:p>
          <w:p w14:paraId="566DB58E"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 wykonywać obliczenia chemiczne: B.U03</w:t>
            </w:r>
          </w:p>
          <w:p w14:paraId="49DAF1A3"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U2: sporządzać roztwory o określonych stężeniach: B.U04</w:t>
            </w:r>
          </w:p>
          <w:p w14:paraId="6F74C704"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U3: sporządzać roztwory o określonym pH: B.U04</w:t>
            </w:r>
          </w:p>
          <w:p w14:paraId="6E03C54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U4: sporządzać roztwory buforowe: B.U04</w:t>
            </w:r>
          </w:p>
          <w:p w14:paraId="21B368E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U5: opisywać właściwości chemiczne pierwiastków: B.U05</w:t>
            </w:r>
          </w:p>
          <w:p w14:paraId="7ACBCCA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U6: opisywać właściwości chemiczne związków nieorganicznych: B.U05</w:t>
            </w:r>
          </w:p>
          <w:p w14:paraId="77778DC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U7: oceniać trwałość wiązań chemicznych: B.U05</w:t>
            </w:r>
          </w:p>
          <w:p w14:paraId="40877E49"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U8: oceniać reaktywność związków nieorganicznych na podstawie ich budowy: B.U05</w:t>
            </w:r>
          </w:p>
          <w:p w14:paraId="290492C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U9: wyznaczać wielkości fizykochemiczne: B.U07</w:t>
            </w:r>
          </w:p>
          <w:p w14:paraId="2F7EE6F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U10: opisywać właściwości i procesy fizykochemiczne, stanowiące podstawę farmakokinetyki: B.U07</w:t>
            </w:r>
          </w:p>
          <w:p w14:paraId="326F0D9C"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U11: analizować właściwości i procesy fizykochemiczne, stanowiące podstawę farmakokinetyki: B.U07</w:t>
            </w:r>
          </w:p>
          <w:p w14:paraId="6969F3E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U12: mierzyć wielkości fizykochemiczne: B.U07</w:t>
            </w:r>
          </w:p>
          <w:p w14:paraId="20BE199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U14: planować i wykonywać analizy chemiczne: B.U14</w:t>
            </w:r>
          </w:p>
          <w:p w14:paraId="14F3E62D"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U15: interpretować wyniki analiz: B.U14</w:t>
            </w:r>
          </w:p>
          <w:p w14:paraId="6BD2067D"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lang w:val="pl-PL"/>
              </w:rPr>
              <w:t>U16: wyciągać wnioski z wyników analiz: B.U14</w:t>
            </w:r>
          </w:p>
        </w:tc>
      </w:tr>
      <w:tr w:rsidR="00E120B2" w:rsidRPr="000703CA" w14:paraId="782EBC1C" w14:textId="77777777" w:rsidTr="00E120B2">
        <w:trPr>
          <w:trHeight w:val="416"/>
        </w:trPr>
        <w:tc>
          <w:tcPr>
            <w:tcW w:w="3369" w:type="dxa"/>
          </w:tcPr>
          <w:p w14:paraId="5B7D00E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kompetencje społeczne</w:t>
            </w:r>
          </w:p>
        </w:tc>
        <w:tc>
          <w:tcPr>
            <w:tcW w:w="6095" w:type="dxa"/>
          </w:tcPr>
          <w:p w14:paraId="6597D4B6" w14:textId="77777777" w:rsidR="00E120B2" w:rsidRPr="00626538" w:rsidRDefault="00E120B2" w:rsidP="00E120B2">
            <w:pPr>
              <w:pStyle w:val="NormalnyWeb"/>
              <w:spacing w:before="0" w:beforeAutospacing="0" w:after="0" w:afterAutospacing="0"/>
              <w:rPr>
                <w:rFonts w:ascii="Times" w:hAnsi="Times"/>
                <w:b/>
                <w:bCs/>
                <w:color w:val="000000"/>
                <w:sz w:val="22"/>
                <w:szCs w:val="22"/>
              </w:rPr>
            </w:pPr>
            <w:r w:rsidRPr="00626538">
              <w:rPr>
                <w:rFonts w:ascii="Times" w:hAnsi="Times"/>
                <w:b/>
                <w:bCs/>
                <w:color w:val="000000"/>
                <w:sz w:val="22"/>
                <w:szCs w:val="22"/>
              </w:rPr>
              <w:t xml:space="preserve">Student powinien być gotów do: </w:t>
            </w:r>
          </w:p>
          <w:p w14:paraId="0CC83891"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color w:val="000000"/>
                <w:sz w:val="22"/>
                <w:szCs w:val="22"/>
              </w:rPr>
              <w:t xml:space="preserve">K1: </w:t>
            </w:r>
            <w:r w:rsidRPr="00626538">
              <w:rPr>
                <w:rFonts w:ascii="Times" w:hAnsi="Times"/>
                <w:sz w:val="22"/>
                <w:szCs w:val="22"/>
              </w:rPr>
              <w:t>korzystania z obiektywnych źródeł informacji naukowej: B.K01.</w:t>
            </w:r>
          </w:p>
        </w:tc>
      </w:tr>
      <w:tr w:rsidR="00E120B2" w:rsidRPr="000703CA" w14:paraId="7F64BE7A" w14:textId="77777777" w:rsidTr="00E120B2">
        <w:tc>
          <w:tcPr>
            <w:tcW w:w="3369" w:type="dxa"/>
          </w:tcPr>
          <w:p w14:paraId="33F3692C"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Metody dydaktyczne</w:t>
            </w:r>
          </w:p>
        </w:tc>
        <w:tc>
          <w:tcPr>
            <w:tcW w:w="6095" w:type="dxa"/>
          </w:tcPr>
          <w:p w14:paraId="1C167F26" w14:textId="77777777" w:rsidR="00E120B2" w:rsidRPr="00E120B2" w:rsidRDefault="00E120B2" w:rsidP="00E120B2">
            <w:pPr>
              <w:spacing w:after="0" w:line="240" w:lineRule="auto"/>
              <w:ind w:left="-82" w:firstLine="82"/>
              <w:rPr>
                <w:rFonts w:ascii="Times" w:hAnsi="Times"/>
                <w:b/>
                <w:bCs/>
                <w:iCs/>
                <w:lang w:val="pl-PL"/>
              </w:rPr>
            </w:pPr>
            <w:r w:rsidRPr="00E120B2">
              <w:rPr>
                <w:rFonts w:ascii="Times" w:hAnsi="Times"/>
                <w:b/>
                <w:bCs/>
                <w:iCs/>
                <w:lang w:val="pl-PL"/>
              </w:rPr>
              <w:t>Wykład:</w:t>
            </w:r>
          </w:p>
          <w:p w14:paraId="26189731" w14:textId="77777777" w:rsidR="00E120B2" w:rsidRPr="00E120B2" w:rsidRDefault="00E120B2" w:rsidP="00E120B2">
            <w:pPr>
              <w:spacing w:after="0" w:line="240" w:lineRule="auto"/>
              <w:rPr>
                <w:rFonts w:ascii="Times" w:hAnsi="Times"/>
                <w:b/>
                <w:bCs/>
                <w:iCs/>
                <w:lang w:val="pl-PL"/>
              </w:rPr>
            </w:pPr>
            <w:r w:rsidRPr="00E120B2">
              <w:rPr>
                <w:rFonts w:ascii="Times" w:hAnsi="Times"/>
                <w:bCs/>
                <w:iCs/>
                <w:lang w:val="pl-PL"/>
              </w:rPr>
              <w:t xml:space="preserve">1. Metody podające: </w:t>
            </w:r>
          </w:p>
          <w:p w14:paraId="186D0A18"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tradycyjny wspomagany technikami multimedialnymi;</w:t>
            </w:r>
          </w:p>
          <w:p w14:paraId="2A2905A6"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interaktywny;</w:t>
            </w:r>
          </w:p>
          <w:p w14:paraId="02CA7D5C"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informacyjny.</w:t>
            </w:r>
          </w:p>
          <w:p w14:paraId="2D37F3E9"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2. Metody aktywizujące:</w:t>
            </w:r>
          </w:p>
          <w:p w14:paraId="5695020B" w14:textId="77777777" w:rsidR="00E120B2" w:rsidRPr="001526CE" w:rsidRDefault="00E120B2" w:rsidP="00E120B2">
            <w:pPr>
              <w:spacing w:after="0" w:line="240" w:lineRule="auto"/>
              <w:rPr>
                <w:rFonts w:ascii="Times" w:hAnsi="Times"/>
                <w:lang w:val="pl-PL"/>
              </w:rPr>
            </w:pPr>
            <w:r w:rsidRPr="00E120B2">
              <w:rPr>
                <w:rFonts w:ascii="Times" w:hAnsi="Times"/>
                <w:lang w:val="pl-PL"/>
              </w:rPr>
              <w:t xml:space="preserve">- </w:t>
            </w:r>
            <w:r w:rsidRPr="001526CE">
              <w:rPr>
                <w:rFonts w:ascii="Times" w:hAnsi="Times"/>
                <w:lang w:val="pl-PL"/>
              </w:rPr>
              <w:t>metoda przypadków;</w:t>
            </w:r>
          </w:p>
          <w:p w14:paraId="2D7C4D05"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14A3774F"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5E24D7E8"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467BC0B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3. Metody problemowe:</w:t>
            </w:r>
          </w:p>
          <w:p w14:paraId="149BFEE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3F8D902C"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klasyczna metoda problemowa.</w:t>
            </w:r>
          </w:p>
          <w:p w14:paraId="34E0B5B0" w14:textId="77777777" w:rsidR="00E120B2" w:rsidRPr="001526CE" w:rsidRDefault="00E120B2" w:rsidP="00E120B2">
            <w:pPr>
              <w:spacing w:after="0" w:line="240" w:lineRule="auto"/>
              <w:rPr>
                <w:rFonts w:ascii="Times" w:hAnsi="Times"/>
                <w:iCs/>
                <w:lang w:val="pl-PL"/>
              </w:rPr>
            </w:pPr>
            <w:r w:rsidRPr="001526CE">
              <w:rPr>
                <w:rStyle w:val="Pogrubienie"/>
                <w:rFonts w:ascii="Times" w:hAnsi="Times"/>
                <w:b w:val="0"/>
                <w:lang w:val="pl-PL"/>
              </w:rPr>
              <w:t>4. Metody eksponujące:</w:t>
            </w:r>
          </w:p>
          <w:p w14:paraId="2BA6E247"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pokaz wybranych zjawisk.</w:t>
            </w:r>
          </w:p>
          <w:p w14:paraId="3C438041" w14:textId="77777777" w:rsidR="00E120B2" w:rsidRPr="001526CE" w:rsidRDefault="00E120B2" w:rsidP="00E120B2">
            <w:pPr>
              <w:spacing w:after="0" w:line="240" w:lineRule="auto"/>
              <w:ind w:left="-82" w:firstLine="82"/>
              <w:rPr>
                <w:rFonts w:ascii="Times" w:hAnsi="Times"/>
                <w:iCs/>
                <w:lang w:val="pl-PL"/>
              </w:rPr>
            </w:pPr>
            <w:r w:rsidRPr="001526CE">
              <w:rPr>
                <w:rFonts w:ascii="Times" w:hAnsi="Times"/>
                <w:bCs/>
                <w:iCs/>
                <w:lang w:val="pl-PL"/>
              </w:rPr>
              <w:t>Laboratoria</w:t>
            </w:r>
            <w:r w:rsidRPr="001526CE">
              <w:rPr>
                <w:rFonts w:ascii="Times" w:hAnsi="Times"/>
                <w:iCs/>
                <w:lang w:val="pl-PL"/>
              </w:rPr>
              <w:t>:</w:t>
            </w:r>
          </w:p>
          <w:p w14:paraId="049C1BE1"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1. Metody ćwiczeniowo – praktyczne:</w:t>
            </w:r>
          </w:p>
          <w:p w14:paraId="73E6272E"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ćwiczenia praktyczne;</w:t>
            </w:r>
          </w:p>
          <w:p w14:paraId="5F7A028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pomiar i obserwacja;</w:t>
            </w:r>
          </w:p>
          <w:p w14:paraId="66BECCD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doświadczenia.</w:t>
            </w:r>
          </w:p>
          <w:p w14:paraId="40C4C32C"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lastRenderedPageBreak/>
              <w:t>2. Metody podające:</w:t>
            </w:r>
          </w:p>
          <w:p w14:paraId="578046E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opis;</w:t>
            </w:r>
          </w:p>
          <w:p w14:paraId="6F2BDBAF"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pogadanka.</w:t>
            </w:r>
          </w:p>
          <w:p w14:paraId="0097C06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3. Metody aktywizujące:</w:t>
            </w:r>
          </w:p>
          <w:p w14:paraId="58BC5A86" w14:textId="77777777" w:rsidR="00E120B2" w:rsidRPr="001526CE" w:rsidRDefault="00E120B2" w:rsidP="00E120B2">
            <w:pPr>
              <w:spacing w:after="0" w:line="240" w:lineRule="auto"/>
              <w:rPr>
                <w:rFonts w:ascii="Times" w:hAnsi="Times"/>
                <w:lang w:val="pl-PL"/>
              </w:rPr>
            </w:pPr>
            <w:r w:rsidRPr="001526CE">
              <w:rPr>
                <w:rFonts w:ascii="Times" w:hAnsi="Times"/>
                <w:lang w:val="pl-PL"/>
              </w:rPr>
              <w:t>- metoda przypadków;</w:t>
            </w:r>
          </w:p>
          <w:p w14:paraId="4CE9A83D"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3AE7FE22"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710D2D40"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218DD45B"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4. Metody problemowe:</w:t>
            </w:r>
          </w:p>
          <w:p w14:paraId="5918744F"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1A32DEF5" w14:textId="77777777" w:rsidR="00E120B2" w:rsidRPr="001526CE" w:rsidRDefault="00E120B2" w:rsidP="00E120B2">
            <w:pPr>
              <w:spacing w:after="0" w:line="240" w:lineRule="auto"/>
              <w:rPr>
                <w:rFonts w:ascii="Times" w:hAnsi="Times"/>
                <w:bCs/>
                <w:lang w:val="pl-PL"/>
              </w:rPr>
            </w:pPr>
            <w:r w:rsidRPr="001526CE">
              <w:rPr>
                <w:rStyle w:val="Pogrubienie"/>
                <w:rFonts w:ascii="Times" w:hAnsi="Times"/>
                <w:b w:val="0"/>
                <w:lang w:val="pl-PL"/>
              </w:rPr>
              <w:t>- klasyczna metoda problemowa.</w:t>
            </w:r>
          </w:p>
          <w:p w14:paraId="2CA011D4" w14:textId="77777777" w:rsidR="00E120B2" w:rsidRPr="001526CE" w:rsidRDefault="00E120B2" w:rsidP="00E120B2">
            <w:pPr>
              <w:spacing w:after="0" w:line="240" w:lineRule="auto"/>
              <w:rPr>
                <w:rFonts w:ascii="Times" w:hAnsi="Times"/>
                <w:iCs/>
                <w:lang w:val="pl-PL"/>
              </w:rPr>
            </w:pPr>
            <w:r w:rsidRPr="001526CE">
              <w:rPr>
                <w:rFonts w:ascii="Times" w:hAnsi="Times"/>
                <w:bCs/>
                <w:iCs/>
                <w:lang w:val="pl-PL"/>
              </w:rPr>
              <w:t>Seminaria</w:t>
            </w:r>
            <w:r w:rsidRPr="001526CE">
              <w:rPr>
                <w:rFonts w:ascii="Times" w:hAnsi="Times"/>
                <w:iCs/>
                <w:lang w:val="pl-PL"/>
              </w:rPr>
              <w:t>:</w:t>
            </w:r>
          </w:p>
          <w:p w14:paraId="13D8CE08" w14:textId="77777777" w:rsidR="00E120B2" w:rsidRPr="00E120B2" w:rsidRDefault="00E120B2" w:rsidP="00E120B2">
            <w:pPr>
              <w:spacing w:after="0" w:line="240" w:lineRule="auto"/>
              <w:rPr>
                <w:rFonts w:ascii="Times" w:hAnsi="Times"/>
                <w:bCs/>
                <w:lang w:val="pl-PL"/>
              </w:rPr>
            </w:pPr>
            <w:r w:rsidRPr="00E120B2">
              <w:rPr>
                <w:rFonts w:ascii="Times" w:hAnsi="Times"/>
                <w:iCs/>
                <w:lang w:val="pl-PL"/>
              </w:rPr>
              <w:t>- nie dotyczy</w:t>
            </w:r>
          </w:p>
        </w:tc>
      </w:tr>
      <w:tr w:rsidR="00E120B2" w:rsidRPr="000703CA" w14:paraId="3F75FEEF" w14:textId="77777777" w:rsidTr="00E120B2">
        <w:tc>
          <w:tcPr>
            <w:tcW w:w="3369" w:type="dxa"/>
          </w:tcPr>
          <w:p w14:paraId="56EC49A7"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Wymagania wstępne</w:t>
            </w:r>
          </w:p>
        </w:tc>
        <w:tc>
          <w:tcPr>
            <w:tcW w:w="6095" w:type="dxa"/>
          </w:tcPr>
          <w:p w14:paraId="41D264E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Do realizacji opisywanego przedmiotu niezbędne jest posiadanie podstawowych wiadomości z zakresu chemii ogólnej </w:t>
            </w:r>
            <w:r w:rsidRPr="00E120B2">
              <w:rPr>
                <w:rFonts w:ascii="Times" w:hAnsi="Times"/>
                <w:lang w:val="pl-PL"/>
              </w:rPr>
              <w:br/>
              <w:t xml:space="preserve">i nieorganicznej (poziom rozszerzony matury z chemii). </w:t>
            </w:r>
          </w:p>
        </w:tc>
      </w:tr>
      <w:tr w:rsidR="00E120B2" w:rsidRPr="000703CA" w14:paraId="7029C0E0" w14:textId="77777777" w:rsidTr="00E120B2">
        <w:tc>
          <w:tcPr>
            <w:tcW w:w="3369" w:type="dxa"/>
          </w:tcPr>
          <w:p w14:paraId="2CC1EAD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Skrócony opis przedmiotu</w:t>
            </w:r>
          </w:p>
        </w:tc>
        <w:tc>
          <w:tcPr>
            <w:tcW w:w="6095" w:type="dxa"/>
          </w:tcPr>
          <w:p w14:paraId="265A4585" w14:textId="77777777" w:rsidR="00E120B2" w:rsidRPr="00E120B2" w:rsidRDefault="00E120B2" w:rsidP="00E120B2">
            <w:pPr>
              <w:autoSpaceDE w:val="0"/>
              <w:autoSpaceDN w:val="0"/>
              <w:adjustRightInd w:val="0"/>
              <w:spacing w:after="0" w:line="240" w:lineRule="auto"/>
              <w:jc w:val="both"/>
              <w:rPr>
                <w:rFonts w:ascii="Times" w:hAnsi="Times"/>
                <w:b/>
                <w:i/>
                <w:lang w:val="pl-PL"/>
              </w:rPr>
            </w:pPr>
            <w:r w:rsidRPr="00E120B2">
              <w:rPr>
                <w:rFonts w:ascii="Times" w:hAnsi="Times"/>
                <w:spacing w:val="-3"/>
                <w:lang w:val="pl-PL"/>
              </w:rPr>
              <w:t xml:space="preserve">Zajęcia z przedmiotu Chemia ogólna i nieorganiczna na kierunku </w:t>
            </w:r>
            <w:r w:rsidRPr="00E120B2">
              <w:rPr>
                <w:rFonts w:ascii="Times" w:hAnsi="Times"/>
                <w:bCs/>
                <w:lang w:val="pl-PL"/>
              </w:rPr>
              <w:t xml:space="preserve">analityka medyczna </w:t>
            </w:r>
            <w:r w:rsidRPr="00E120B2">
              <w:rPr>
                <w:rFonts w:ascii="Times" w:hAnsi="Times"/>
                <w:bCs/>
                <w:spacing w:val="-3"/>
                <w:lang w:val="pl-PL"/>
              </w:rPr>
              <w:t xml:space="preserve">realizowane są w </w:t>
            </w:r>
            <w:r w:rsidRPr="00E120B2">
              <w:rPr>
                <w:rFonts w:ascii="Times" w:hAnsi="Times"/>
                <w:spacing w:val="-3"/>
                <w:lang w:val="pl-PL"/>
              </w:rPr>
              <w:t xml:space="preserve">pierwszym semestrze. Przedmiot obejmuje 15 godzin wykładu i 30 godzin laboratoriów. </w:t>
            </w:r>
            <w:r w:rsidRPr="00E120B2">
              <w:rPr>
                <w:rFonts w:ascii="Times" w:hAnsi="Times"/>
                <w:iCs/>
                <w:lang w:val="pl-PL" w:eastAsia="pl-PL"/>
              </w:rPr>
              <w:t xml:space="preserve">Chemia ogólna i nieorganiczna </w:t>
            </w:r>
            <w:r w:rsidRPr="00E120B2">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E120B2">
              <w:rPr>
                <w:rFonts w:ascii="Times" w:hAnsi="Times"/>
                <w:spacing w:val="-3"/>
                <w:lang w:val="pl-PL"/>
              </w:rPr>
              <w:t>Ponadto, zajęcia laboratoryjne z</w:t>
            </w:r>
            <w:r w:rsidRPr="00E120B2">
              <w:rPr>
                <w:rFonts w:ascii="Times" w:hAnsi="Times"/>
                <w:iCs/>
                <w:lang w:val="pl-PL" w:eastAsia="pl-PL"/>
              </w:rPr>
              <w:t xml:space="preserve"> Chemii ogólnej i nieorganicznej na kierunku </w:t>
            </w:r>
            <w:r w:rsidRPr="00E120B2">
              <w:rPr>
                <w:rFonts w:ascii="Times" w:hAnsi="Times"/>
                <w:bCs/>
                <w:lang w:val="pl-PL"/>
              </w:rPr>
              <w:t>analityka medyczna</w:t>
            </w:r>
            <w:r w:rsidRPr="00E120B2">
              <w:rPr>
                <w:rFonts w:ascii="Times" w:hAnsi="Times"/>
                <w:iCs/>
                <w:lang w:val="pl-PL" w:eastAsia="pl-PL"/>
              </w:rPr>
              <w:t xml:space="preserve"> przygotowują studentów </w:t>
            </w:r>
            <w:r w:rsidRPr="00E120B2">
              <w:rPr>
                <w:rFonts w:ascii="Times" w:hAnsi="Times"/>
                <w:iCs/>
                <w:lang w:val="pl-PL" w:eastAsia="pl-PL"/>
              </w:rPr>
              <w:br/>
              <w:t xml:space="preserve">do samodzielnej pracy w laboratorium zarówno analitycznym, </w:t>
            </w:r>
            <w:r w:rsidRPr="00E120B2">
              <w:rPr>
                <w:rFonts w:ascii="Times" w:hAnsi="Times"/>
                <w:iCs/>
                <w:lang w:val="pl-PL" w:eastAsia="pl-PL"/>
              </w:rPr>
              <w:br/>
              <w:t xml:space="preserve">a przez to i w diagnostycznym. Chemia ogólna i nieorganiczna wraz z innymi naukami podstawowymi stanowi fundament, </w:t>
            </w:r>
            <w:r w:rsidRPr="00E120B2">
              <w:rPr>
                <w:rFonts w:ascii="Times" w:hAnsi="Times"/>
                <w:iCs/>
                <w:lang w:val="pl-PL" w:eastAsia="pl-PL"/>
              </w:rPr>
              <w:br/>
              <w:t>na którym student powinien budować swoją dalszą wiedzę laboratoryjną i kliniczną oraz doskonalić umiejętności praktyczne.</w:t>
            </w:r>
          </w:p>
        </w:tc>
      </w:tr>
      <w:tr w:rsidR="00E120B2" w:rsidRPr="000703CA" w14:paraId="7AD9F094" w14:textId="77777777" w:rsidTr="00E120B2">
        <w:tc>
          <w:tcPr>
            <w:tcW w:w="3369" w:type="dxa"/>
          </w:tcPr>
          <w:p w14:paraId="0CD94F1C"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Pełny opis przedmiotu</w:t>
            </w:r>
          </w:p>
        </w:tc>
        <w:tc>
          <w:tcPr>
            <w:tcW w:w="6095" w:type="dxa"/>
            <w:shd w:val="clear" w:color="auto" w:fill="auto"/>
          </w:tcPr>
          <w:p w14:paraId="07BC90DC" w14:textId="77777777" w:rsidR="00E120B2" w:rsidRPr="00E00119" w:rsidRDefault="00E120B2" w:rsidP="00E120B2">
            <w:pPr>
              <w:pStyle w:val="Default"/>
              <w:jc w:val="both"/>
              <w:rPr>
                <w:rFonts w:ascii="Times" w:hAnsi="Times"/>
                <w:color w:val="auto"/>
                <w:sz w:val="22"/>
                <w:szCs w:val="22"/>
                <w:lang w:val="pl-PL"/>
              </w:rPr>
            </w:pPr>
            <w:r w:rsidRPr="00E00119">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E00119">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w:t>
            </w:r>
            <w:r w:rsidRPr="00E00119">
              <w:rPr>
                <w:rFonts w:ascii="Times" w:hAnsi="Times"/>
                <w:color w:val="auto"/>
                <w:sz w:val="22"/>
                <w:szCs w:val="22"/>
                <w:lang w:val="pl-PL"/>
              </w:rPr>
              <w:lastRenderedPageBreak/>
              <w:t xml:space="preserve">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E00119">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E00119" w:rsidRDefault="00E120B2" w:rsidP="00E120B2">
            <w:pPr>
              <w:spacing w:after="0" w:line="240" w:lineRule="auto"/>
              <w:jc w:val="both"/>
              <w:rPr>
                <w:rFonts w:ascii="Times" w:hAnsi="Times"/>
                <w:highlight w:val="yellow"/>
                <w:lang w:val="pl-PL"/>
              </w:rPr>
            </w:pPr>
            <w:r w:rsidRPr="00E00119">
              <w:rPr>
                <w:rFonts w:ascii="Times" w:hAnsi="Times"/>
                <w:iCs/>
                <w:lang w:val="pl-PL"/>
              </w:rPr>
              <w:t xml:space="preserve">W trakcie trwania cyklu przedmiotu Chemia ogólna </w:t>
            </w:r>
            <w:r w:rsidRPr="00E00119">
              <w:rPr>
                <w:rFonts w:ascii="Times" w:hAnsi="Times"/>
                <w:iCs/>
                <w:lang w:val="pl-PL"/>
              </w:rPr>
              <w:br/>
              <w:t>i nieorganiczna, student poszerza wiedzę z zakresu: p</w:t>
            </w:r>
            <w:r w:rsidRPr="00E00119">
              <w:rPr>
                <w:rFonts w:ascii="Times" w:hAnsi="Times"/>
                <w:lang w:val="pl-PL"/>
              </w:rPr>
              <w:t xml:space="preserve">odstawowych pojęć i praw chemicznych, jednostek miar SI </w:t>
            </w:r>
            <w:r w:rsidRPr="00E00119">
              <w:rPr>
                <w:rFonts w:ascii="Times" w:hAnsi="Times"/>
                <w:lang w:val="pl-PL"/>
              </w:rPr>
              <w:br/>
              <w:t xml:space="preserve">i podstaw obliczeń chemicznych, budowy i właściwości materii, układu okresowego oraz właściwości chemicznych pierwiastków </w:t>
            </w:r>
            <w:r w:rsidRPr="00E00119">
              <w:rPr>
                <w:rFonts w:ascii="Times" w:hAnsi="Times"/>
                <w:lang w:val="pl-PL"/>
              </w:rPr>
              <w:br/>
              <w:t xml:space="preserve">i związków chemicznych. Student potrafi przeliczać stężenia </w:t>
            </w:r>
            <w:r w:rsidRPr="00E00119">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E00119">
              <w:rPr>
                <w:rFonts w:ascii="Times" w:hAnsi="Times"/>
                <w:lang w:val="pl-PL"/>
              </w:rPr>
              <w:br/>
              <w:t xml:space="preserve">i oczyszczania związków nieorganicznych, zasadami wytrącania </w:t>
            </w:r>
            <w:r w:rsidRPr="00E00119">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E00119">
              <w:rPr>
                <w:rFonts w:ascii="Times" w:hAnsi="Times"/>
                <w:lang w:val="pl-PL"/>
              </w:rPr>
              <w:br/>
              <w:t>i stałą dysocjacji elektrolitów, teorie kwasowo – zasadowe, wskaźniki pH, roztwory buforowe, hydrolizę soli, stałą i stopień hydrolizy. W trakcie realizacji zadań stawianych Chemii ogólnej</w:t>
            </w:r>
            <w:r w:rsidRPr="00E00119">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E00119">
              <w:rPr>
                <w:rFonts w:ascii="Times" w:hAnsi="Times"/>
                <w:lang w:val="pl-PL"/>
              </w:rPr>
              <w:br/>
              <w:t xml:space="preserve">z prowadzonych prac w laboratorium chemii ogólnej </w:t>
            </w:r>
            <w:r w:rsidRPr="00E00119">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E00119" w14:paraId="7E89C97A" w14:textId="77777777" w:rsidTr="00E120B2">
        <w:tc>
          <w:tcPr>
            <w:tcW w:w="3369" w:type="dxa"/>
          </w:tcPr>
          <w:p w14:paraId="15EF51C2"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Literatura</w:t>
            </w:r>
          </w:p>
        </w:tc>
        <w:tc>
          <w:tcPr>
            <w:tcW w:w="6095" w:type="dxa"/>
          </w:tcPr>
          <w:p w14:paraId="192039D9" w14:textId="77777777" w:rsidR="00E120B2" w:rsidRPr="00F8118E" w:rsidRDefault="00E120B2" w:rsidP="00E43B3D">
            <w:pPr>
              <w:pStyle w:val="Default"/>
              <w:jc w:val="both"/>
              <w:rPr>
                <w:rFonts w:ascii="Times" w:hAnsi="Times"/>
                <w:color w:val="auto"/>
                <w:sz w:val="22"/>
                <w:szCs w:val="22"/>
                <w:lang w:val="pl-PL"/>
              </w:rPr>
            </w:pPr>
            <w:r w:rsidRPr="00F8118E">
              <w:rPr>
                <w:rFonts w:ascii="Times" w:hAnsi="Times"/>
                <w:b/>
                <w:color w:val="auto"/>
                <w:sz w:val="22"/>
                <w:szCs w:val="22"/>
                <w:lang w:val="pl-PL"/>
              </w:rPr>
              <w:t>Literatura podstawowa:</w:t>
            </w:r>
          </w:p>
          <w:p w14:paraId="0458006B" w14:textId="41364EA5"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 xml:space="preserve">Bielański A. Podstawy chemii nieorganicznej. PWN, Warszawa 2004 </w:t>
            </w:r>
          </w:p>
          <w:p w14:paraId="3F14C065" w14:textId="25483D8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Pajdowski L. Chemia ogólna. PWN, Warszawa 2000</w:t>
            </w:r>
          </w:p>
          <w:p w14:paraId="1A25AD06" w14:textId="149353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Pauling L. Chemia. PWN, Warszawa 2001</w:t>
            </w:r>
          </w:p>
          <w:p w14:paraId="326B79DA" w14:textId="1229808A"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Kędryna T. Chemia ogólna z elementami biochemii, PWN, Warszawa 2005</w:t>
            </w:r>
          </w:p>
          <w:p w14:paraId="602E5C49" w14:textId="77777777" w:rsidR="00E120B2" w:rsidRPr="00F8118E" w:rsidRDefault="00E120B2" w:rsidP="00E43B3D">
            <w:pPr>
              <w:pStyle w:val="Default"/>
              <w:jc w:val="both"/>
              <w:rPr>
                <w:rFonts w:ascii="Times" w:hAnsi="Times"/>
                <w:b/>
                <w:color w:val="auto"/>
                <w:sz w:val="22"/>
                <w:szCs w:val="22"/>
                <w:lang w:val="pl-PL"/>
              </w:rPr>
            </w:pPr>
            <w:r w:rsidRPr="00F8118E">
              <w:rPr>
                <w:rFonts w:ascii="Times" w:hAnsi="Times"/>
                <w:b/>
                <w:color w:val="auto"/>
                <w:sz w:val="22"/>
                <w:szCs w:val="22"/>
                <w:lang w:val="pl-PL"/>
              </w:rPr>
              <w:t>Literatura uzupełniająca:</w:t>
            </w:r>
          </w:p>
          <w:p w14:paraId="6D975048" w14:textId="05073AE9"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lastRenderedPageBreak/>
              <w:t xml:space="preserve">1. </w:t>
            </w:r>
            <w:r w:rsidR="00E120B2" w:rsidRPr="00E00119">
              <w:rPr>
                <w:rFonts w:ascii="Times" w:hAnsi="Times"/>
                <w:sz w:val="22"/>
                <w:szCs w:val="22"/>
              </w:rPr>
              <w:t>Jones L, Atkins P. Chemia ogólna. PWN, Warszawa 2004</w:t>
            </w:r>
          </w:p>
          <w:p w14:paraId="60EFCC58" w14:textId="4E55B9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Cox PA. Krótkie wykłady: Chemia nieorganiczna. PWN, Warszawa 2004</w:t>
            </w:r>
          </w:p>
          <w:p w14:paraId="6A7F4546" w14:textId="2DA7FEF7"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Jarczewski A. Chemia ogólna i analityczna dla studentów biologii. Wydawnictwa Naukowe Uniwersytetu im. A. Mickiewicza, Poznań 2005</w:t>
            </w:r>
          </w:p>
          <w:p w14:paraId="2F91918E" w14:textId="387DDF73"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Modzelewski M, Woliński J. Pracowania chemiczna. Technika Laboratoryjna. WSiP, Warszawa 1999</w:t>
            </w:r>
          </w:p>
        </w:tc>
      </w:tr>
      <w:tr w:rsidR="00E120B2" w:rsidRPr="00E00119" w14:paraId="5CBA7DB7" w14:textId="77777777" w:rsidTr="00FA2CC5">
        <w:trPr>
          <w:trHeight w:val="274"/>
        </w:trPr>
        <w:tc>
          <w:tcPr>
            <w:tcW w:w="3369" w:type="dxa"/>
          </w:tcPr>
          <w:p w14:paraId="070345CF"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Metody i kryteria oceniania</w:t>
            </w:r>
          </w:p>
        </w:tc>
        <w:tc>
          <w:tcPr>
            <w:tcW w:w="6095" w:type="dxa"/>
            <w:shd w:val="clear" w:color="auto" w:fill="auto"/>
          </w:tcPr>
          <w:p w14:paraId="2399CCAD" w14:textId="769BAA43" w:rsidR="00E120B2" w:rsidRPr="00E00119" w:rsidRDefault="00E120B2" w:rsidP="00E120B2">
            <w:pPr>
              <w:autoSpaceDE w:val="0"/>
              <w:autoSpaceDN w:val="0"/>
              <w:adjustRightInd w:val="0"/>
              <w:spacing w:after="0" w:line="240" w:lineRule="auto"/>
              <w:jc w:val="both"/>
              <w:rPr>
                <w:rFonts w:ascii="Times" w:hAnsi="Times"/>
                <w:b/>
                <w:bCs/>
                <w:iCs/>
                <w:lang w:val="pl-PL"/>
              </w:rPr>
            </w:pPr>
            <w:r w:rsidRPr="00E00119">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E00119">
              <w:rPr>
                <w:rFonts w:ascii="Times" w:hAnsi="Times"/>
                <w:lang w:val="pl-PL"/>
              </w:rPr>
              <w:br/>
              <w:t>oraz przestrzeganie zasad ujętych w Regulaminie Dydaktyc</w:t>
            </w:r>
            <w:r w:rsidR="00885120">
              <w:rPr>
                <w:rFonts w:ascii="Times" w:hAnsi="Times"/>
                <w:lang w:val="pl-PL"/>
              </w:rPr>
              <w:t xml:space="preserve">znym Katedry </w:t>
            </w:r>
            <w:r w:rsidRPr="00E00119">
              <w:rPr>
                <w:rFonts w:ascii="Times" w:hAnsi="Times"/>
                <w:lang w:val="pl-PL"/>
              </w:rPr>
              <w:t>Chemii Fizycznej.</w:t>
            </w:r>
          </w:p>
          <w:p w14:paraId="5E4DBE58"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E00119" w:rsidRDefault="00E120B2" w:rsidP="00E120B2">
            <w:pPr>
              <w:pStyle w:val="Nagwek"/>
              <w:jc w:val="both"/>
              <w:rPr>
                <w:rFonts w:ascii="Times" w:hAnsi="Times"/>
                <w:bCs/>
                <w:lang w:val="pl-PL"/>
              </w:rPr>
            </w:pPr>
            <w:r w:rsidRPr="00E00119">
              <w:rPr>
                <w:rFonts w:ascii="Times" w:hAnsi="Times"/>
                <w:b/>
                <w:bCs/>
                <w:lang w:val="pl-PL"/>
              </w:rPr>
              <w:t>Wykłady</w:t>
            </w:r>
            <w:r w:rsidRPr="00E00119">
              <w:rPr>
                <w:rFonts w:ascii="Times" w:hAnsi="Times"/>
                <w:bCs/>
                <w:lang w:val="pl-PL"/>
              </w:rPr>
              <w:t>: zaliczenie odbywa się na podstawie egzaminu teoretycznego.</w:t>
            </w:r>
          </w:p>
          <w:p w14:paraId="0740DC18" w14:textId="77777777" w:rsidR="00E120B2" w:rsidRPr="00E00119" w:rsidRDefault="00E120B2" w:rsidP="00E120B2">
            <w:pPr>
              <w:pStyle w:val="Nagwek"/>
              <w:jc w:val="both"/>
              <w:rPr>
                <w:rFonts w:ascii="Times" w:hAnsi="Times"/>
                <w:bCs/>
                <w:lang w:val="pl-PL"/>
              </w:rPr>
            </w:pPr>
          </w:p>
          <w:p w14:paraId="5E4836B2" w14:textId="77777777" w:rsidR="00E120B2" w:rsidRPr="00E00119" w:rsidRDefault="00E120B2" w:rsidP="00E120B2">
            <w:pPr>
              <w:pStyle w:val="Nagwek"/>
              <w:jc w:val="both"/>
              <w:rPr>
                <w:rFonts w:ascii="Times" w:hAnsi="Times"/>
                <w:bCs/>
              </w:rPr>
            </w:pPr>
            <w:r w:rsidRPr="00E00119">
              <w:rPr>
                <w:rFonts w:ascii="Times" w:hAnsi="Times"/>
                <w:b/>
                <w:bCs/>
                <w:lang w:val="pl-PL"/>
              </w:rPr>
              <w:t xml:space="preserve">Egzamin końcowy teoretyczny: </w:t>
            </w:r>
            <w:r w:rsidRPr="00E00119">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E00119">
              <w:rPr>
                <w:rFonts w:ascii="Times" w:hAnsi="Times"/>
                <w:bCs/>
              </w:rPr>
              <w:t>Skala ocen ma charakter liniowy, zgodnie z poniższą zależnością:</w:t>
            </w:r>
          </w:p>
          <w:p w14:paraId="13672A6D" w14:textId="77777777" w:rsidR="00E120B2" w:rsidRPr="00E00119"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72957A23" w14:textId="77777777" w:rsidTr="00E120B2">
              <w:trPr>
                <w:jc w:val="center"/>
              </w:trPr>
              <w:tc>
                <w:tcPr>
                  <w:tcW w:w="2255" w:type="dxa"/>
                  <w:vAlign w:val="center"/>
                </w:tcPr>
                <w:p w14:paraId="77D35051" w14:textId="77777777" w:rsidR="00E120B2" w:rsidRPr="00E00119" w:rsidRDefault="00E120B2" w:rsidP="00E120B2">
                  <w:pPr>
                    <w:pStyle w:val="Nagwek"/>
                    <w:jc w:val="center"/>
                    <w:rPr>
                      <w:rFonts w:ascii="Times" w:hAnsi="Times"/>
                      <w:b/>
                      <w:bCs/>
                    </w:rPr>
                  </w:pPr>
                  <w:r w:rsidRPr="00E00119">
                    <w:rPr>
                      <w:rFonts w:ascii="Times" w:hAnsi="Times"/>
                      <w:b/>
                      <w:bCs/>
                    </w:rPr>
                    <w:t>Procent możliwych punktów do zdobycia</w:t>
                  </w:r>
                </w:p>
              </w:tc>
              <w:tc>
                <w:tcPr>
                  <w:tcW w:w="1772" w:type="dxa"/>
                  <w:vAlign w:val="center"/>
                </w:tcPr>
                <w:p w14:paraId="00BD2087" w14:textId="77777777" w:rsidR="00E120B2" w:rsidRPr="00E00119" w:rsidRDefault="00E120B2" w:rsidP="00E120B2">
                  <w:pPr>
                    <w:pStyle w:val="Nagwek"/>
                    <w:jc w:val="center"/>
                    <w:rPr>
                      <w:rFonts w:ascii="Times" w:hAnsi="Times"/>
                      <w:b/>
                      <w:bCs/>
                    </w:rPr>
                  </w:pPr>
                  <w:r w:rsidRPr="00E00119">
                    <w:rPr>
                      <w:rFonts w:ascii="Times" w:hAnsi="Times"/>
                      <w:b/>
                      <w:bCs/>
                    </w:rPr>
                    <w:t>Ocena</w:t>
                  </w:r>
                </w:p>
              </w:tc>
            </w:tr>
            <w:tr w:rsidR="00E120B2" w:rsidRPr="000703CA" w14:paraId="1EB56135" w14:textId="77777777" w:rsidTr="00E120B2">
              <w:trPr>
                <w:jc w:val="center"/>
              </w:trPr>
              <w:tc>
                <w:tcPr>
                  <w:tcW w:w="2255" w:type="dxa"/>
                </w:tcPr>
                <w:p w14:paraId="6B7B792A" w14:textId="77777777" w:rsidR="00E120B2" w:rsidRPr="00E00119" w:rsidRDefault="00E120B2" w:rsidP="00E120B2">
                  <w:pPr>
                    <w:pStyle w:val="Nagwek"/>
                    <w:jc w:val="center"/>
                    <w:rPr>
                      <w:rFonts w:ascii="Times" w:hAnsi="Times"/>
                      <w:bCs/>
                    </w:rPr>
                  </w:pPr>
                  <w:r w:rsidRPr="00E00119">
                    <w:rPr>
                      <w:rFonts w:ascii="Times" w:hAnsi="Times"/>
                      <w:bCs/>
                    </w:rPr>
                    <w:t>91-100%</w:t>
                  </w:r>
                </w:p>
              </w:tc>
              <w:tc>
                <w:tcPr>
                  <w:tcW w:w="1772" w:type="dxa"/>
                </w:tcPr>
                <w:p w14:paraId="7AE42D93" w14:textId="77777777" w:rsidR="00E120B2" w:rsidRPr="00E00119" w:rsidRDefault="00E120B2" w:rsidP="00E120B2">
                  <w:pPr>
                    <w:pStyle w:val="Nagwek"/>
                    <w:jc w:val="center"/>
                    <w:rPr>
                      <w:rFonts w:ascii="Times" w:hAnsi="Times"/>
                      <w:bCs/>
                    </w:rPr>
                  </w:pPr>
                  <w:r w:rsidRPr="00E00119">
                    <w:rPr>
                      <w:rFonts w:ascii="Times" w:hAnsi="Times"/>
                      <w:bCs/>
                    </w:rPr>
                    <w:t>Bardzo dobry</w:t>
                  </w:r>
                </w:p>
              </w:tc>
            </w:tr>
            <w:tr w:rsidR="00E120B2" w:rsidRPr="000703CA" w14:paraId="0F9B2225" w14:textId="77777777" w:rsidTr="00E120B2">
              <w:trPr>
                <w:jc w:val="center"/>
              </w:trPr>
              <w:tc>
                <w:tcPr>
                  <w:tcW w:w="2255" w:type="dxa"/>
                </w:tcPr>
                <w:p w14:paraId="2F5EEB06" w14:textId="77777777" w:rsidR="00E120B2" w:rsidRPr="00E00119" w:rsidRDefault="00E120B2" w:rsidP="00E120B2">
                  <w:pPr>
                    <w:pStyle w:val="Nagwek"/>
                    <w:jc w:val="center"/>
                    <w:rPr>
                      <w:rFonts w:ascii="Times" w:hAnsi="Times"/>
                      <w:bCs/>
                    </w:rPr>
                  </w:pPr>
                  <w:r w:rsidRPr="00E00119">
                    <w:rPr>
                      <w:rFonts w:ascii="Times" w:hAnsi="Times"/>
                      <w:bCs/>
                    </w:rPr>
                    <w:t>81-90%</w:t>
                  </w:r>
                </w:p>
              </w:tc>
              <w:tc>
                <w:tcPr>
                  <w:tcW w:w="1772" w:type="dxa"/>
                </w:tcPr>
                <w:p w14:paraId="676B0491" w14:textId="77777777" w:rsidR="00E120B2" w:rsidRPr="00E00119" w:rsidRDefault="00E120B2" w:rsidP="00E120B2">
                  <w:pPr>
                    <w:pStyle w:val="Nagwek"/>
                    <w:jc w:val="center"/>
                    <w:rPr>
                      <w:rFonts w:ascii="Times" w:hAnsi="Times"/>
                      <w:bCs/>
                    </w:rPr>
                  </w:pPr>
                  <w:r w:rsidRPr="00E00119">
                    <w:rPr>
                      <w:rFonts w:ascii="Times" w:hAnsi="Times"/>
                      <w:bCs/>
                    </w:rPr>
                    <w:t>Dobry plus</w:t>
                  </w:r>
                </w:p>
              </w:tc>
            </w:tr>
            <w:tr w:rsidR="00E120B2" w:rsidRPr="000703CA" w14:paraId="5F9AAB86" w14:textId="77777777" w:rsidTr="00E120B2">
              <w:trPr>
                <w:jc w:val="center"/>
              </w:trPr>
              <w:tc>
                <w:tcPr>
                  <w:tcW w:w="2255" w:type="dxa"/>
                </w:tcPr>
                <w:p w14:paraId="4D799565" w14:textId="77777777" w:rsidR="00E120B2" w:rsidRPr="00E00119" w:rsidRDefault="00E120B2" w:rsidP="00E120B2">
                  <w:pPr>
                    <w:pStyle w:val="Nagwek"/>
                    <w:jc w:val="center"/>
                    <w:rPr>
                      <w:rFonts w:ascii="Times" w:hAnsi="Times"/>
                      <w:bCs/>
                    </w:rPr>
                  </w:pPr>
                  <w:r w:rsidRPr="00E00119">
                    <w:rPr>
                      <w:rFonts w:ascii="Times" w:hAnsi="Times"/>
                      <w:bCs/>
                    </w:rPr>
                    <w:t>71-80%</w:t>
                  </w:r>
                </w:p>
              </w:tc>
              <w:tc>
                <w:tcPr>
                  <w:tcW w:w="1772" w:type="dxa"/>
                </w:tcPr>
                <w:p w14:paraId="4C65271F" w14:textId="77777777" w:rsidR="00E120B2" w:rsidRPr="00E00119" w:rsidRDefault="00E120B2" w:rsidP="00E120B2">
                  <w:pPr>
                    <w:pStyle w:val="Nagwek"/>
                    <w:jc w:val="center"/>
                    <w:rPr>
                      <w:rFonts w:ascii="Times" w:hAnsi="Times"/>
                      <w:bCs/>
                    </w:rPr>
                  </w:pPr>
                  <w:r w:rsidRPr="00E00119">
                    <w:rPr>
                      <w:rFonts w:ascii="Times" w:hAnsi="Times"/>
                      <w:bCs/>
                    </w:rPr>
                    <w:t>Dobry</w:t>
                  </w:r>
                </w:p>
              </w:tc>
            </w:tr>
            <w:tr w:rsidR="00E120B2" w:rsidRPr="000703CA" w14:paraId="332ED1F6" w14:textId="77777777" w:rsidTr="00E120B2">
              <w:trPr>
                <w:jc w:val="center"/>
              </w:trPr>
              <w:tc>
                <w:tcPr>
                  <w:tcW w:w="2255" w:type="dxa"/>
                </w:tcPr>
                <w:p w14:paraId="4BB316A9" w14:textId="77777777" w:rsidR="00E120B2" w:rsidRPr="00E00119" w:rsidRDefault="00E120B2" w:rsidP="00E120B2">
                  <w:pPr>
                    <w:pStyle w:val="Nagwek"/>
                    <w:jc w:val="center"/>
                    <w:rPr>
                      <w:rFonts w:ascii="Times" w:hAnsi="Times"/>
                      <w:bCs/>
                    </w:rPr>
                  </w:pPr>
                  <w:r w:rsidRPr="00E00119">
                    <w:rPr>
                      <w:rFonts w:ascii="Times" w:hAnsi="Times"/>
                      <w:bCs/>
                    </w:rPr>
                    <w:t>61-70%</w:t>
                  </w:r>
                </w:p>
              </w:tc>
              <w:tc>
                <w:tcPr>
                  <w:tcW w:w="1772" w:type="dxa"/>
                </w:tcPr>
                <w:p w14:paraId="30792936" w14:textId="77777777" w:rsidR="00E120B2" w:rsidRPr="00E00119" w:rsidRDefault="00E120B2" w:rsidP="00E120B2">
                  <w:pPr>
                    <w:pStyle w:val="Nagwek"/>
                    <w:jc w:val="center"/>
                    <w:rPr>
                      <w:rFonts w:ascii="Times" w:hAnsi="Times"/>
                      <w:bCs/>
                    </w:rPr>
                  </w:pPr>
                  <w:r w:rsidRPr="00E00119">
                    <w:rPr>
                      <w:rFonts w:ascii="Times" w:hAnsi="Times"/>
                      <w:bCs/>
                    </w:rPr>
                    <w:t>Dostateczny plus</w:t>
                  </w:r>
                </w:p>
              </w:tc>
            </w:tr>
            <w:tr w:rsidR="00E120B2" w:rsidRPr="000703CA" w14:paraId="662F07B8" w14:textId="77777777" w:rsidTr="00E120B2">
              <w:trPr>
                <w:jc w:val="center"/>
              </w:trPr>
              <w:tc>
                <w:tcPr>
                  <w:tcW w:w="2255" w:type="dxa"/>
                </w:tcPr>
                <w:p w14:paraId="26399FF0" w14:textId="77777777" w:rsidR="00E120B2" w:rsidRPr="00E00119" w:rsidRDefault="00E120B2" w:rsidP="00E120B2">
                  <w:pPr>
                    <w:pStyle w:val="Nagwek"/>
                    <w:jc w:val="center"/>
                    <w:rPr>
                      <w:rFonts w:ascii="Times" w:hAnsi="Times"/>
                      <w:bCs/>
                    </w:rPr>
                  </w:pPr>
                  <w:r w:rsidRPr="00E00119">
                    <w:rPr>
                      <w:rFonts w:ascii="Times" w:hAnsi="Times"/>
                      <w:bCs/>
                    </w:rPr>
                    <w:t>51-60%</w:t>
                  </w:r>
                </w:p>
              </w:tc>
              <w:tc>
                <w:tcPr>
                  <w:tcW w:w="1772" w:type="dxa"/>
                </w:tcPr>
                <w:p w14:paraId="0BB97E4D" w14:textId="77777777" w:rsidR="00E120B2" w:rsidRPr="00E00119" w:rsidRDefault="00E120B2" w:rsidP="00E120B2">
                  <w:pPr>
                    <w:pStyle w:val="Nagwek"/>
                    <w:jc w:val="center"/>
                    <w:rPr>
                      <w:rFonts w:ascii="Times" w:hAnsi="Times"/>
                      <w:bCs/>
                    </w:rPr>
                  </w:pPr>
                  <w:r w:rsidRPr="00E00119">
                    <w:rPr>
                      <w:rFonts w:ascii="Times" w:hAnsi="Times"/>
                      <w:bCs/>
                    </w:rPr>
                    <w:t>Dostateczny</w:t>
                  </w:r>
                </w:p>
              </w:tc>
            </w:tr>
            <w:tr w:rsidR="00E120B2" w:rsidRPr="000703CA" w14:paraId="07910068" w14:textId="77777777" w:rsidTr="00E120B2">
              <w:trPr>
                <w:jc w:val="center"/>
              </w:trPr>
              <w:tc>
                <w:tcPr>
                  <w:tcW w:w="2255" w:type="dxa"/>
                </w:tcPr>
                <w:p w14:paraId="3547FD14" w14:textId="77777777" w:rsidR="00E120B2" w:rsidRPr="00E00119" w:rsidRDefault="00E120B2" w:rsidP="00E120B2">
                  <w:pPr>
                    <w:pStyle w:val="Nagwek"/>
                    <w:jc w:val="center"/>
                    <w:rPr>
                      <w:rFonts w:ascii="Times" w:hAnsi="Times"/>
                      <w:bCs/>
                    </w:rPr>
                  </w:pPr>
                  <w:r w:rsidRPr="00E00119">
                    <w:rPr>
                      <w:rFonts w:ascii="Times" w:hAnsi="Times"/>
                      <w:bCs/>
                    </w:rPr>
                    <w:t>0-50%</w:t>
                  </w:r>
                </w:p>
              </w:tc>
              <w:tc>
                <w:tcPr>
                  <w:tcW w:w="1772" w:type="dxa"/>
                </w:tcPr>
                <w:p w14:paraId="25C4BCF0" w14:textId="77777777" w:rsidR="00E120B2" w:rsidRPr="00E00119" w:rsidRDefault="00E120B2" w:rsidP="00E120B2">
                  <w:pPr>
                    <w:pStyle w:val="Nagwek"/>
                    <w:jc w:val="center"/>
                    <w:rPr>
                      <w:rFonts w:ascii="Times" w:hAnsi="Times"/>
                      <w:bCs/>
                    </w:rPr>
                  </w:pPr>
                  <w:r w:rsidRPr="00E00119">
                    <w:rPr>
                      <w:rFonts w:ascii="Times" w:hAnsi="Times"/>
                      <w:bCs/>
                    </w:rPr>
                    <w:t>Niedostateczny</w:t>
                  </w:r>
                </w:p>
              </w:tc>
            </w:tr>
          </w:tbl>
          <w:p w14:paraId="60C9589E" w14:textId="77777777" w:rsidR="00E120B2" w:rsidRPr="00E00119" w:rsidRDefault="00E120B2" w:rsidP="00E120B2">
            <w:pPr>
              <w:widowControl w:val="0"/>
              <w:spacing w:after="0" w:line="240" w:lineRule="auto"/>
              <w:jc w:val="both"/>
              <w:rPr>
                <w:rFonts w:ascii="Times" w:hAnsi="Times"/>
                <w:b/>
                <w:bCs/>
                <w:lang w:val="pl-PL"/>
              </w:rPr>
            </w:pPr>
          </w:p>
          <w:p w14:paraId="27598023" w14:textId="77777777" w:rsidR="00E120B2" w:rsidRPr="00E00119" w:rsidRDefault="00E120B2" w:rsidP="00E120B2">
            <w:pPr>
              <w:widowControl w:val="0"/>
              <w:spacing w:after="0" w:line="240" w:lineRule="auto"/>
              <w:jc w:val="both"/>
              <w:rPr>
                <w:rFonts w:ascii="Times" w:hAnsi="Times"/>
                <w:bCs/>
                <w:lang w:val="pl-PL"/>
              </w:rPr>
            </w:pPr>
            <w:r w:rsidRPr="00E00119">
              <w:rPr>
                <w:rFonts w:ascii="Times" w:hAnsi="Times"/>
                <w:b/>
                <w:bCs/>
                <w:iCs/>
                <w:lang w:val="pl-PL"/>
              </w:rPr>
              <w:t>Laboratoria</w:t>
            </w:r>
            <w:r w:rsidRPr="00E00119">
              <w:rPr>
                <w:rFonts w:ascii="Times" w:hAnsi="Times"/>
                <w:bCs/>
                <w:lang w:val="pl-PL"/>
              </w:rPr>
              <w:t>: na podstawie zaliczenia. W</w:t>
            </w:r>
            <w:r w:rsidRPr="00E00119">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E00119">
              <w:rPr>
                <w:rFonts w:ascii="Times" w:hAnsi="Times" w:cs="Tahoma"/>
                <w:bCs/>
                <w:lang w:val="pl-PL"/>
              </w:rPr>
              <w:t xml:space="preserve">Kolokwium z przedmiotu Chemia ogólna i nieorganiczna składa się z 10 pytań zamkniętych o charakterze pytań testowych </w:t>
            </w:r>
            <w:r w:rsidRPr="00E00119">
              <w:rPr>
                <w:rFonts w:ascii="Times" w:hAnsi="Times"/>
                <w:bCs/>
                <w:lang w:val="pl-PL"/>
              </w:rPr>
              <w:t>wielokrotnego wyboru z jedną poprawną odpowiedzią</w:t>
            </w:r>
            <w:r w:rsidRPr="00E00119">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E00119">
              <w:rPr>
                <w:rFonts w:ascii="Times" w:hAnsi="Times" w:cs="Tahoma"/>
                <w:bCs/>
                <w:lang w:val="pl-PL"/>
              </w:rPr>
              <w:t xml:space="preserve">, gdzie x oznacza sumę punktów zdobytych na podstawie </w:t>
            </w:r>
            <w:r w:rsidRPr="00E00119">
              <w:rPr>
                <w:rFonts w:ascii="Times" w:hAnsi="Times" w:cs="Tahoma"/>
                <w:bCs/>
                <w:lang w:val="pl-PL"/>
              </w:rPr>
              <w:lastRenderedPageBreak/>
              <w:t xml:space="preserve">poprawności rozwiązywanych zadań / problemów. Punkty za kolokwium będą uznawane w przypadku zdobycia minimum 30% maksymalnej ilości punktów. </w:t>
            </w:r>
            <w:r w:rsidRPr="00E00119">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E00119" w:rsidRDefault="00E120B2" w:rsidP="00E120B2">
            <w:pPr>
              <w:widowControl w:val="0"/>
              <w:spacing w:after="0" w:line="240" w:lineRule="auto"/>
              <w:jc w:val="both"/>
              <w:rPr>
                <w:rFonts w:ascii="Times" w:hAnsi="Times"/>
                <w:lang w:val="pl-PL"/>
              </w:rPr>
            </w:pPr>
          </w:p>
          <w:p w14:paraId="18D97376" w14:textId="7B2E1491" w:rsidR="00E120B2" w:rsidRPr="00E00119" w:rsidRDefault="00E120B2" w:rsidP="00E120B2">
            <w:pPr>
              <w:widowControl w:val="0"/>
              <w:spacing w:after="0" w:line="240" w:lineRule="auto"/>
              <w:jc w:val="both"/>
              <w:rPr>
                <w:rFonts w:ascii="Times" w:hAnsi="Times"/>
                <w:lang w:val="pl-PL"/>
              </w:rPr>
            </w:pPr>
            <w:r w:rsidRPr="00E00119">
              <w:rPr>
                <w:rFonts w:ascii="Times" w:hAnsi="Times"/>
                <w:lang w:val="pl-PL"/>
              </w:rPr>
              <w:t>Szczegółowe kryteria oceniania zawarte są w regulaminie przedmiotowym do</w:t>
            </w:r>
            <w:r w:rsidR="00885120">
              <w:rPr>
                <w:rFonts w:ascii="Times" w:hAnsi="Times"/>
                <w:lang w:val="pl-PL"/>
              </w:rPr>
              <w:t xml:space="preserve">stępnym w Katedrze </w:t>
            </w:r>
            <w:r w:rsidRPr="00E00119">
              <w:rPr>
                <w:rFonts w:ascii="Times" w:hAnsi="Times"/>
                <w:lang w:val="pl-PL"/>
              </w:rPr>
              <w:t>Chemii Fizycznej.</w:t>
            </w:r>
          </w:p>
          <w:p w14:paraId="692F2239"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Egzamin końcowy teoretyczny </w:t>
            </w:r>
            <w:r w:rsidRPr="00E00119">
              <w:rPr>
                <w:rFonts w:ascii="Times" w:hAnsi="Times"/>
                <w:bCs/>
                <w:iCs/>
                <w:lang w:val="pl-PL"/>
              </w:rPr>
              <w:t>&gt; 51%</w:t>
            </w:r>
            <w:r w:rsidRPr="00E00119">
              <w:rPr>
                <w:rFonts w:ascii="Times" w:hAnsi="Times"/>
                <w:iCs/>
                <w:lang w:val="pl-PL"/>
              </w:rPr>
              <w:t>: B.W01, B.W02, B.W04, B.W09, B.U05, B.U07, B.K01</w:t>
            </w:r>
          </w:p>
          <w:p w14:paraId="61E8AF5A"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Kolokwium teoretyczne</w:t>
            </w:r>
            <w:r w:rsidRPr="00E00119">
              <w:rPr>
                <w:rFonts w:ascii="Times" w:hAnsi="Times"/>
                <w:bCs/>
                <w:iCs/>
                <w:lang w:val="pl-PL"/>
              </w:rPr>
              <w:t xml:space="preserve"> &gt; 30%</w:t>
            </w:r>
            <w:r w:rsidRPr="00E00119">
              <w:rPr>
                <w:rFonts w:ascii="Times" w:hAnsi="Times"/>
                <w:iCs/>
                <w:lang w:val="pl-PL"/>
              </w:rPr>
              <w:t>: B.W01, B.W02, BW06, B.W09, B.U03, B.U04, B.U07, B.U10, B.U14, B.K01</w:t>
            </w:r>
          </w:p>
          <w:p w14:paraId="369C070F"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Praktyczne wykonanie ćwiczeń </w:t>
            </w:r>
            <w:r w:rsidRPr="00E00119">
              <w:rPr>
                <w:rFonts w:ascii="Times" w:hAnsi="Times"/>
                <w:bCs/>
                <w:iCs/>
                <w:lang w:val="pl-PL"/>
              </w:rPr>
              <w:t>(0-2</w:t>
            </w:r>
            <w:r w:rsidRPr="00E00119">
              <w:rPr>
                <w:rFonts w:ascii="Times" w:hAnsi="Times"/>
                <w:b/>
                <w:bCs/>
                <w:iCs/>
                <w:lang w:val="pl-PL"/>
              </w:rPr>
              <w:t xml:space="preserve"> </w:t>
            </w:r>
            <w:r w:rsidRPr="00E00119">
              <w:rPr>
                <w:rFonts w:ascii="Times" w:hAnsi="Times"/>
                <w:bCs/>
                <w:iCs/>
                <w:lang w:val="pl-PL"/>
              </w:rPr>
              <w:t>punktów)</w:t>
            </w:r>
            <w:r w:rsidRPr="00E00119">
              <w:rPr>
                <w:rFonts w:ascii="Times" w:hAnsi="Times"/>
                <w:iCs/>
                <w:lang w:val="pl-PL"/>
              </w:rPr>
              <w:t>: B.W01, B.W02, BW06, B.W09, B.U03, B.U04, B.U07, B.U10, B.U14, B.K01</w:t>
            </w:r>
          </w:p>
          <w:p w14:paraId="1AC78B7D" w14:textId="77777777" w:rsidR="00E120B2" w:rsidRPr="00E00119" w:rsidRDefault="00E120B2" w:rsidP="00E120B2">
            <w:pPr>
              <w:autoSpaceDE w:val="0"/>
              <w:autoSpaceDN w:val="0"/>
              <w:adjustRightInd w:val="0"/>
              <w:spacing w:after="0" w:line="240" w:lineRule="auto"/>
              <w:jc w:val="both"/>
              <w:rPr>
                <w:rFonts w:ascii="Times" w:hAnsi="Times"/>
                <w:b/>
                <w:iCs/>
                <w:lang w:val="pl-PL"/>
              </w:rPr>
            </w:pPr>
            <w:r w:rsidRPr="00E00119">
              <w:rPr>
                <w:rFonts w:ascii="Times" w:hAnsi="Times"/>
                <w:b/>
                <w:iCs/>
                <w:lang w:val="pl-PL"/>
              </w:rPr>
              <w:t xml:space="preserve">Raporty </w:t>
            </w:r>
            <w:r w:rsidRPr="00E00119">
              <w:rPr>
                <w:rFonts w:ascii="Times" w:hAnsi="Times"/>
                <w:iCs/>
                <w:lang w:val="pl-PL"/>
              </w:rPr>
              <w:t>(0-4</w:t>
            </w:r>
            <w:r w:rsidRPr="00E00119">
              <w:rPr>
                <w:rFonts w:ascii="Times" w:hAnsi="Times"/>
                <w:b/>
                <w:iCs/>
                <w:lang w:val="pl-PL"/>
              </w:rPr>
              <w:t xml:space="preserve"> </w:t>
            </w:r>
            <w:r w:rsidRPr="00E00119">
              <w:rPr>
                <w:rFonts w:ascii="Times" w:hAnsi="Times"/>
                <w:bCs/>
                <w:iCs/>
                <w:lang w:val="pl-PL"/>
              </w:rPr>
              <w:t xml:space="preserve">punktów): </w:t>
            </w:r>
            <w:r w:rsidRPr="00E00119">
              <w:rPr>
                <w:rFonts w:ascii="Times" w:hAnsi="Times"/>
                <w:iCs/>
                <w:lang w:val="pl-PL"/>
              </w:rPr>
              <w:t>B.W01, B.W02, BW06, B.W09</w:t>
            </w:r>
          </w:p>
          <w:p w14:paraId="743F075C"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Merytoryczne przygotowanie do zajęć </w:t>
            </w:r>
            <w:r w:rsidRPr="00E00119">
              <w:rPr>
                <w:rFonts w:ascii="Times" w:hAnsi="Times"/>
                <w:bCs/>
                <w:iCs/>
                <w:lang w:val="pl-PL"/>
              </w:rPr>
              <w:t>(0-4 punktów)</w:t>
            </w:r>
            <w:r w:rsidRPr="00E00119">
              <w:rPr>
                <w:rFonts w:ascii="Times" w:hAnsi="Times"/>
                <w:iCs/>
                <w:lang w:val="pl-PL"/>
              </w:rPr>
              <w:t>: B.W01, B.W02, B.W04, BW06, B.W09</w:t>
            </w:r>
          </w:p>
          <w:p w14:paraId="310A432B" w14:textId="77777777" w:rsidR="00E120B2" w:rsidRPr="00E00119" w:rsidRDefault="00E120B2" w:rsidP="00E120B2">
            <w:pPr>
              <w:autoSpaceDE w:val="0"/>
              <w:autoSpaceDN w:val="0"/>
              <w:adjustRightInd w:val="0"/>
              <w:spacing w:after="0" w:line="240" w:lineRule="auto"/>
              <w:jc w:val="both"/>
              <w:rPr>
                <w:rFonts w:ascii="Times" w:hAnsi="Times"/>
                <w:b/>
                <w:iCs/>
              </w:rPr>
            </w:pPr>
            <w:r w:rsidRPr="00E00119">
              <w:rPr>
                <w:rFonts w:ascii="Times" w:hAnsi="Times"/>
                <w:b/>
                <w:iCs/>
              </w:rPr>
              <w:t>Seminaria:</w:t>
            </w:r>
          </w:p>
          <w:p w14:paraId="71BF8E14" w14:textId="77777777" w:rsidR="00E120B2" w:rsidRPr="00E00119" w:rsidRDefault="00E120B2" w:rsidP="00E120B2">
            <w:pPr>
              <w:autoSpaceDE w:val="0"/>
              <w:autoSpaceDN w:val="0"/>
              <w:adjustRightInd w:val="0"/>
              <w:spacing w:after="0" w:line="240" w:lineRule="auto"/>
              <w:jc w:val="both"/>
              <w:rPr>
                <w:rFonts w:ascii="Times" w:hAnsi="Times"/>
                <w:iCs/>
              </w:rPr>
            </w:pPr>
            <w:r w:rsidRPr="00E00119">
              <w:rPr>
                <w:rFonts w:ascii="Times" w:hAnsi="Times"/>
                <w:iCs/>
              </w:rPr>
              <w:t>nie dotyczy</w:t>
            </w:r>
          </w:p>
        </w:tc>
      </w:tr>
      <w:tr w:rsidR="00E120B2" w:rsidRPr="00E00119" w14:paraId="038D6A9A" w14:textId="77777777" w:rsidTr="00E120B2">
        <w:tc>
          <w:tcPr>
            <w:tcW w:w="3369" w:type="dxa"/>
          </w:tcPr>
          <w:p w14:paraId="7975B769"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lastRenderedPageBreak/>
              <w:t>Praktyki zawodowe w ramach przedmiotu</w:t>
            </w:r>
          </w:p>
        </w:tc>
        <w:tc>
          <w:tcPr>
            <w:tcW w:w="6095" w:type="dxa"/>
            <w:vAlign w:val="center"/>
          </w:tcPr>
          <w:p w14:paraId="340A207F" w14:textId="77777777" w:rsidR="00E120B2" w:rsidRPr="00E00119" w:rsidRDefault="00E120B2" w:rsidP="00E120B2">
            <w:pPr>
              <w:widowControl w:val="0"/>
              <w:spacing w:after="0" w:line="250" w:lineRule="exact"/>
              <w:rPr>
                <w:rFonts w:ascii="Times New Roman" w:hAnsi="Times New Roman"/>
                <w:b/>
              </w:rPr>
            </w:pPr>
            <w:r w:rsidRPr="00E00119">
              <w:rPr>
                <w:rFonts w:ascii="Times New Roman" w:hAnsi="Times New Roman"/>
                <w:iCs/>
                <w:lang w:eastAsia="pl-PL"/>
              </w:rPr>
              <w:t>Nie dotyczy.</w:t>
            </w:r>
          </w:p>
        </w:tc>
      </w:tr>
    </w:tbl>
    <w:p w14:paraId="633F4DD7" w14:textId="77777777" w:rsidR="00E120B2" w:rsidRPr="00E00119" w:rsidRDefault="00E120B2" w:rsidP="00E120B2">
      <w:pPr>
        <w:spacing w:after="120" w:line="240" w:lineRule="auto"/>
        <w:ind w:left="1440"/>
        <w:contextualSpacing/>
        <w:jc w:val="both"/>
        <w:rPr>
          <w:rFonts w:ascii="Times" w:hAnsi="Times"/>
          <w:b/>
          <w:lang w:eastAsia="pl-PL"/>
        </w:rPr>
      </w:pPr>
    </w:p>
    <w:p w14:paraId="0E9A1E48" w14:textId="77777777" w:rsidR="00E120B2" w:rsidRPr="00E00119" w:rsidRDefault="00E120B2" w:rsidP="00E120B2">
      <w:pPr>
        <w:spacing w:after="120" w:line="240" w:lineRule="auto"/>
        <w:contextualSpacing/>
        <w:jc w:val="both"/>
        <w:rPr>
          <w:rFonts w:ascii="Times" w:hAnsi="Times"/>
          <w:b/>
          <w:lang w:eastAsia="pl-PL"/>
        </w:rPr>
      </w:pPr>
    </w:p>
    <w:p w14:paraId="49885638" w14:textId="5F367A04" w:rsidR="00E120B2" w:rsidRPr="00E00119" w:rsidRDefault="00FA2CC5" w:rsidP="00FA2CC5">
      <w:pPr>
        <w:spacing w:after="120" w:line="240" w:lineRule="auto"/>
        <w:contextualSpacing/>
        <w:jc w:val="both"/>
        <w:rPr>
          <w:rFonts w:ascii="Times" w:hAnsi="Times"/>
          <w:b/>
          <w:lang w:eastAsia="pl-PL"/>
        </w:rPr>
      </w:pPr>
      <w:r w:rsidRPr="00E00119">
        <w:rPr>
          <w:rFonts w:ascii="Times New Roman" w:hAnsi="Times New Roman" w:cs="Times New Roman"/>
          <w:b/>
          <w:lang w:eastAsia="pl-PL"/>
        </w:rPr>
        <w:t xml:space="preserve">B) </w:t>
      </w:r>
      <w:r w:rsidR="00E120B2" w:rsidRPr="00E00119">
        <w:rPr>
          <w:rFonts w:ascii="Times" w:hAnsi="Times"/>
          <w:b/>
          <w:lang w:eastAsia="pl-PL"/>
        </w:rPr>
        <w:t xml:space="preserve">Opis przedmiotu cyklu </w:t>
      </w:r>
    </w:p>
    <w:p w14:paraId="0E6086AD" w14:textId="77777777" w:rsidR="00E120B2" w:rsidRPr="00E00119"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E00119" w14:paraId="5B8D3CE7" w14:textId="77777777" w:rsidTr="00E120B2">
        <w:tc>
          <w:tcPr>
            <w:tcW w:w="3369" w:type="dxa"/>
          </w:tcPr>
          <w:p w14:paraId="281B56A4"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Nazwa pola</w:t>
            </w:r>
          </w:p>
        </w:tc>
        <w:tc>
          <w:tcPr>
            <w:tcW w:w="5691" w:type="dxa"/>
          </w:tcPr>
          <w:p w14:paraId="3BD7A978"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Komentarz</w:t>
            </w:r>
          </w:p>
        </w:tc>
      </w:tr>
      <w:tr w:rsidR="00E120B2" w:rsidRPr="00E00119" w14:paraId="3FE96E76" w14:textId="77777777" w:rsidTr="00E120B2">
        <w:tc>
          <w:tcPr>
            <w:tcW w:w="3369" w:type="dxa"/>
          </w:tcPr>
          <w:p w14:paraId="546661BA"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Cykl dydaktyczny, w którym przedmiot jest realizowany</w:t>
            </w:r>
          </w:p>
        </w:tc>
        <w:tc>
          <w:tcPr>
            <w:tcW w:w="5691" w:type="dxa"/>
            <w:vAlign w:val="center"/>
          </w:tcPr>
          <w:p w14:paraId="76C0076A" w14:textId="77777777" w:rsidR="00E120B2" w:rsidRPr="00E00119" w:rsidRDefault="00E120B2" w:rsidP="00E120B2">
            <w:pPr>
              <w:spacing w:after="0" w:line="240" w:lineRule="auto"/>
              <w:rPr>
                <w:rFonts w:ascii="Times" w:hAnsi="Times"/>
                <w:b/>
                <w:lang w:eastAsia="pl-PL"/>
              </w:rPr>
            </w:pPr>
            <w:r w:rsidRPr="00E00119">
              <w:rPr>
                <w:rFonts w:ascii="Times" w:hAnsi="Times"/>
                <w:b/>
                <w:lang w:eastAsia="pl-PL"/>
              </w:rPr>
              <w:t>Semestr I, rok I</w:t>
            </w:r>
          </w:p>
        </w:tc>
      </w:tr>
      <w:tr w:rsidR="00E120B2" w:rsidRPr="00E00119" w14:paraId="205FD42E" w14:textId="77777777" w:rsidTr="00E120B2">
        <w:tc>
          <w:tcPr>
            <w:tcW w:w="3369" w:type="dxa"/>
          </w:tcPr>
          <w:p w14:paraId="793F6F91"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Sposób zaliczenia przedmiotu w cyklu</w:t>
            </w:r>
          </w:p>
        </w:tc>
        <w:tc>
          <w:tcPr>
            <w:tcW w:w="5691" w:type="dxa"/>
            <w:vAlign w:val="center"/>
          </w:tcPr>
          <w:p w14:paraId="11A8118D" w14:textId="77777777" w:rsidR="00E120B2" w:rsidRPr="00E00119" w:rsidRDefault="00E120B2" w:rsidP="00E120B2">
            <w:pPr>
              <w:spacing w:after="0" w:line="240" w:lineRule="auto"/>
              <w:rPr>
                <w:rFonts w:ascii="Times" w:hAnsi="Times"/>
                <w:b/>
                <w:lang w:eastAsia="pl-PL"/>
              </w:rPr>
            </w:pPr>
            <w:r w:rsidRPr="00E00119">
              <w:rPr>
                <w:rFonts w:ascii="Times" w:hAnsi="Times"/>
                <w:b/>
                <w:bCs/>
                <w:lang w:eastAsia="pl-PL"/>
              </w:rPr>
              <w:t xml:space="preserve">Wykłady: </w:t>
            </w:r>
            <w:r w:rsidRPr="00E00119">
              <w:rPr>
                <w:rFonts w:ascii="Times" w:hAnsi="Times"/>
                <w:bCs/>
                <w:lang w:eastAsia="pl-PL"/>
              </w:rPr>
              <w:t>egzamin</w:t>
            </w:r>
          </w:p>
          <w:p w14:paraId="77B61C12" w14:textId="77777777" w:rsidR="00E120B2" w:rsidRPr="00E00119" w:rsidRDefault="00E120B2" w:rsidP="00E120B2">
            <w:pPr>
              <w:spacing w:after="0" w:line="240" w:lineRule="auto"/>
              <w:rPr>
                <w:rFonts w:ascii="Times" w:hAnsi="Times"/>
                <w:b/>
                <w:lang w:eastAsia="pl-PL"/>
              </w:rPr>
            </w:pPr>
            <w:r w:rsidRPr="00E00119">
              <w:rPr>
                <w:rFonts w:ascii="Times" w:hAnsi="Times"/>
                <w:b/>
                <w:bCs/>
                <w:iCs/>
              </w:rPr>
              <w:t>Laboratoria</w:t>
            </w:r>
            <w:r w:rsidRPr="00E00119">
              <w:rPr>
                <w:rFonts w:ascii="Times" w:hAnsi="Times"/>
                <w:b/>
                <w:bCs/>
                <w:lang w:eastAsia="pl-PL"/>
              </w:rPr>
              <w:t xml:space="preserve">: </w:t>
            </w:r>
            <w:r w:rsidRPr="00E00119">
              <w:rPr>
                <w:rFonts w:ascii="Times" w:hAnsi="Times"/>
                <w:bCs/>
                <w:lang w:eastAsia="pl-PL"/>
              </w:rPr>
              <w:t>zaliczenie</w:t>
            </w:r>
          </w:p>
        </w:tc>
      </w:tr>
      <w:tr w:rsidR="00E120B2" w:rsidRPr="000703CA" w14:paraId="07F99B32" w14:textId="77777777" w:rsidTr="00E120B2">
        <w:tc>
          <w:tcPr>
            <w:tcW w:w="3369" w:type="dxa"/>
          </w:tcPr>
          <w:p w14:paraId="175BA31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Forma(y) i liczba godzin zajęć oraz sposoby ich zaliczenia</w:t>
            </w:r>
          </w:p>
        </w:tc>
        <w:tc>
          <w:tcPr>
            <w:tcW w:w="5691" w:type="dxa"/>
          </w:tcPr>
          <w:p w14:paraId="318C2336" w14:textId="77777777" w:rsidR="00E120B2" w:rsidRPr="00E00119" w:rsidRDefault="00E120B2" w:rsidP="00E120B2">
            <w:pPr>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15 godzin - egzamin</w:t>
            </w:r>
          </w:p>
          <w:p w14:paraId="682FAC80" w14:textId="77777777" w:rsidR="00E120B2" w:rsidRPr="00E00119" w:rsidRDefault="00E120B2" w:rsidP="00E120B2">
            <w:pPr>
              <w:spacing w:after="0" w:line="240" w:lineRule="auto"/>
              <w:rPr>
                <w:rFonts w:ascii="Times" w:hAnsi="Times"/>
                <w:b/>
                <w:lang w:val="pl-PL"/>
              </w:rPr>
            </w:pPr>
            <w:r w:rsidRPr="00E00119">
              <w:rPr>
                <w:rFonts w:ascii="Times" w:hAnsi="Times"/>
                <w:b/>
                <w:bCs/>
                <w:iCs/>
                <w:lang w:val="pl-PL"/>
              </w:rPr>
              <w:t>Laboratoria</w:t>
            </w:r>
            <w:r w:rsidRPr="00E00119">
              <w:rPr>
                <w:rFonts w:ascii="Times" w:hAnsi="Times"/>
                <w:b/>
                <w:bCs/>
                <w:lang w:val="pl-PL"/>
              </w:rPr>
              <w:t xml:space="preserve">: </w:t>
            </w:r>
            <w:r w:rsidRPr="00E00119">
              <w:rPr>
                <w:rFonts w:ascii="Times" w:hAnsi="Times"/>
                <w:bCs/>
                <w:lang w:val="pl-PL"/>
              </w:rPr>
              <w:t>30 godzin - zaliczenie</w:t>
            </w:r>
          </w:p>
        </w:tc>
      </w:tr>
      <w:tr w:rsidR="00E120B2" w:rsidRPr="000703CA" w14:paraId="03115726" w14:textId="77777777" w:rsidTr="00E120B2">
        <w:tc>
          <w:tcPr>
            <w:tcW w:w="3369" w:type="dxa"/>
          </w:tcPr>
          <w:p w14:paraId="0DC387D6"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koordynatora/ów przedmiotu cyklu</w:t>
            </w:r>
          </w:p>
        </w:tc>
        <w:tc>
          <w:tcPr>
            <w:tcW w:w="5691" w:type="dxa"/>
            <w:vAlign w:val="center"/>
          </w:tcPr>
          <w:p w14:paraId="213ED8D6" w14:textId="77777777" w:rsidR="00E120B2" w:rsidRPr="00E00119" w:rsidRDefault="00E120B2" w:rsidP="00E120B2">
            <w:pPr>
              <w:spacing w:after="0" w:line="240" w:lineRule="auto"/>
              <w:rPr>
                <w:rFonts w:ascii="Times" w:hAnsi="Times"/>
                <w:b/>
                <w:iCs/>
                <w:lang w:val="pl-PL" w:eastAsia="pl-PL"/>
              </w:rPr>
            </w:pPr>
            <w:r w:rsidRPr="00E00119">
              <w:rPr>
                <w:rFonts w:ascii="Times" w:hAnsi="Times"/>
                <w:b/>
                <w:iCs/>
                <w:lang w:val="pl-PL" w:eastAsia="pl-PL"/>
              </w:rPr>
              <w:t>prof. dr hab. Piotr Cysewski</w:t>
            </w:r>
          </w:p>
        </w:tc>
      </w:tr>
      <w:tr w:rsidR="00E120B2" w:rsidRPr="00E00119" w14:paraId="665078AC" w14:textId="77777777" w:rsidTr="00E120B2">
        <w:tc>
          <w:tcPr>
            <w:tcW w:w="3369" w:type="dxa"/>
          </w:tcPr>
          <w:p w14:paraId="4B48F24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osób prowadzących grupy zajęciowe przedmiotu</w:t>
            </w:r>
          </w:p>
        </w:tc>
        <w:tc>
          <w:tcPr>
            <w:tcW w:w="5691" w:type="dxa"/>
          </w:tcPr>
          <w:p w14:paraId="4883140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lang w:val="pl-PL" w:eastAsia="pl-PL"/>
              </w:rPr>
              <w:t xml:space="preserve">Wykłady: </w:t>
            </w:r>
          </w:p>
          <w:p w14:paraId="67A3AADA"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prof. dr hab. Piotr Cysewski</w:t>
            </w:r>
          </w:p>
          <w:p w14:paraId="0CDE5F6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iCs/>
                <w:lang w:val="pl-PL"/>
              </w:rPr>
              <w:t>Laboratoria</w:t>
            </w:r>
            <w:r w:rsidRPr="00E00119">
              <w:rPr>
                <w:rFonts w:ascii="Times" w:hAnsi="Times"/>
                <w:b/>
                <w:bCs/>
                <w:lang w:val="pl-PL" w:eastAsia="pl-PL"/>
              </w:rPr>
              <w:t xml:space="preserve">: </w:t>
            </w:r>
          </w:p>
          <w:p w14:paraId="49FE2BE9" w14:textId="31513FB9" w:rsidR="00E120B2" w:rsidRPr="001A2DFB" w:rsidRDefault="00E120B2" w:rsidP="00E120B2">
            <w:pPr>
              <w:spacing w:after="0" w:line="240" w:lineRule="auto"/>
              <w:jc w:val="both"/>
              <w:rPr>
                <w:rFonts w:ascii="Times New Roman" w:hAnsi="Times New Roman" w:cs="Times New Roman"/>
                <w:lang w:val="pl-PL" w:eastAsia="pl-PL"/>
              </w:rPr>
            </w:pPr>
            <w:r w:rsidRPr="00E00119">
              <w:rPr>
                <w:rFonts w:ascii="Times" w:hAnsi="Times"/>
                <w:bCs/>
                <w:lang w:val="pl-PL" w:eastAsia="pl-PL"/>
              </w:rPr>
              <w:t>dr inż.</w:t>
            </w:r>
            <w:r w:rsidR="001A2DFB">
              <w:rPr>
                <w:rFonts w:ascii="Times New Roman" w:hAnsi="Times New Roman" w:cs="Times New Roman"/>
                <w:bCs/>
                <w:lang w:val="pl-PL" w:eastAsia="pl-PL"/>
              </w:rPr>
              <w:t xml:space="preserve"> hab.</w:t>
            </w:r>
            <w:r w:rsidRPr="00E00119">
              <w:rPr>
                <w:rFonts w:ascii="Times" w:hAnsi="Times"/>
                <w:bCs/>
                <w:lang w:val="pl-PL" w:eastAsia="pl-PL"/>
              </w:rPr>
              <w:t xml:space="preserve"> Przemysław Krawczyk</w:t>
            </w:r>
            <w:r w:rsidR="001A2DFB">
              <w:rPr>
                <w:rFonts w:ascii="Times New Roman" w:hAnsi="Times New Roman" w:cs="Times New Roman"/>
                <w:bCs/>
                <w:lang w:val="pl-PL" w:eastAsia="pl-PL"/>
              </w:rPr>
              <w:t>, prof. UMK</w:t>
            </w:r>
          </w:p>
          <w:p w14:paraId="36E76668" w14:textId="77777777" w:rsidR="00E120B2" w:rsidRPr="00E00119" w:rsidRDefault="00E120B2" w:rsidP="00E120B2">
            <w:pPr>
              <w:spacing w:after="0" w:line="240" w:lineRule="auto"/>
              <w:jc w:val="both"/>
              <w:rPr>
                <w:rFonts w:ascii="Times" w:hAnsi="Times"/>
                <w:b/>
                <w:lang w:eastAsia="pl-PL"/>
              </w:rPr>
            </w:pPr>
            <w:r w:rsidRPr="00E00119">
              <w:rPr>
                <w:rFonts w:ascii="Times" w:hAnsi="Times"/>
                <w:bCs/>
                <w:lang w:val="pl-PL" w:eastAsia="pl-PL"/>
              </w:rPr>
              <w:t xml:space="preserve">dr inż. </w:t>
            </w:r>
            <w:r w:rsidRPr="00E00119">
              <w:rPr>
                <w:rFonts w:ascii="Times" w:hAnsi="Times"/>
                <w:bCs/>
                <w:lang w:eastAsia="pl-PL"/>
              </w:rPr>
              <w:t>Maciej Przybyłek</w:t>
            </w:r>
          </w:p>
        </w:tc>
      </w:tr>
      <w:tr w:rsidR="00E120B2" w:rsidRPr="00E00119" w14:paraId="5C443A52" w14:textId="77777777" w:rsidTr="00E120B2">
        <w:tc>
          <w:tcPr>
            <w:tcW w:w="3369" w:type="dxa"/>
          </w:tcPr>
          <w:p w14:paraId="383256F8" w14:textId="77777777" w:rsidR="00E120B2" w:rsidRPr="00E00119" w:rsidRDefault="00E120B2" w:rsidP="00E120B2">
            <w:pPr>
              <w:spacing w:after="0" w:line="240" w:lineRule="auto"/>
              <w:contextualSpacing/>
              <w:jc w:val="both"/>
              <w:rPr>
                <w:rFonts w:ascii="Times" w:hAnsi="Times"/>
                <w:b/>
                <w:lang w:eastAsia="pl-PL"/>
              </w:rPr>
            </w:pPr>
            <w:r w:rsidRPr="00E00119">
              <w:rPr>
                <w:rFonts w:ascii="Times" w:hAnsi="Times"/>
                <w:b/>
                <w:lang w:eastAsia="pl-PL"/>
              </w:rPr>
              <w:t>Atrybut (charakter) przedmiotu</w:t>
            </w:r>
          </w:p>
        </w:tc>
        <w:tc>
          <w:tcPr>
            <w:tcW w:w="5691" w:type="dxa"/>
            <w:vAlign w:val="center"/>
          </w:tcPr>
          <w:p w14:paraId="7E3F44ED" w14:textId="77777777" w:rsidR="00E120B2" w:rsidRPr="00E00119" w:rsidRDefault="00E120B2" w:rsidP="00E120B2">
            <w:pPr>
              <w:autoSpaceDE w:val="0"/>
              <w:autoSpaceDN w:val="0"/>
              <w:adjustRightInd w:val="0"/>
              <w:spacing w:after="0" w:line="240" w:lineRule="auto"/>
              <w:rPr>
                <w:rFonts w:ascii="Times" w:hAnsi="Times"/>
                <w:b/>
                <w:highlight w:val="yellow"/>
              </w:rPr>
            </w:pPr>
            <w:r w:rsidRPr="00E00119">
              <w:rPr>
                <w:rFonts w:ascii="Times" w:hAnsi="Times"/>
                <w:b/>
              </w:rPr>
              <w:t>Przedmiot obligatoryjny</w:t>
            </w:r>
          </w:p>
        </w:tc>
      </w:tr>
      <w:tr w:rsidR="00E120B2" w:rsidRPr="00E00119" w14:paraId="085C97EF" w14:textId="77777777" w:rsidTr="00E120B2">
        <w:tc>
          <w:tcPr>
            <w:tcW w:w="3369" w:type="dxa"/>
          </w:tcPr>
          <w:p w14:paraId="407E504E"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Grupy zajęciowe z opisem i limitem miejsc w grupach</w:t>
            </w:r>
          </w:p>
        </w:tc>
        <w:tc>
          <w:tcPr>
            <w:tcW w:w="5691" w:type="dxa"/>
          </w:tcPr>
          <w:p w14:paraId="48DB851F" w14:textId="77777777" w:rsidR="00E120B2" w:rsidRPr="00E00119" w:rsidRDefault="00E120B2" w:rsidP="00E120B2">
            <w:pPr>
              <w:autoSpaceDE w:val="0"/>
              <w:autoSpaceDN w:val="0"/>
              <w:adjustRightInd w:val="0"/>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studenci I roku, semestru I</w:t>
            </w:r>
          </w:p>
          <w:p w14:paraId="288EC65D"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bCs/>
                <w:iCs/>
              </w:rPr>
              <w:t>Laboratoria</w:t>
            </w:r>
            <w:r w:rsidRPr="00E00119">
              <w:rPr>
                <w:rFonts w:ascii="Times" w:hAnsi="Times"/>
                <w:b/>
                <w:bCs/>
              </w:rPr>
              <w:t xml:space="preserve">: </w:t>
            </w:r>
            <w:r w:rsidRPr="00E00119">
              <w:rPr>
                <w:rFonts w:ascii="Times" w:hAnsi="Times"/>
                <w:bCs/>
              </w:rPr>
              <w:t>grupy 12-15 osobowe</w:t>
            </w:r>
            <w:r w:rsidRPr="00E00119">
              <w:rPr>
                <w:rFonts w:ascii="Times" w:hAnsi="Times"/>
                <w:b/>
                <w:bCs/>
              </w:rPr>
              <w:t xml:space="preserve"> </w:t>
            </w:r>
          </w:p>
        </w:tc>
      </w:tr>
      <w:tr w:rsidR="00E120B2" w:rsidRPr="000703CA" w14:paraId="0F4EE336" w14:textId="77777777" w:rsidTr="00E120B2">
        <w:tc>
          <w:tcPr>
            <w:tcW w:w="3369" w:type="dxa"/>
          </w:tcPr>
          <w:p w14:paraId="633D5D80"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Terminy i miejsca odbywania zajęć</w:t>
            </w:r>
          </w:p>
        </w:tc>
        <w:tc>
          <w:tcPr>
            <w:tcW w:w="5691" w:type="dxa"/>
          </w:tcPr>
          <w:p w14:paraId="4438E1C0"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Wykłady:</w:t>
            </w:r>
          </w:p>
          <w:p w14:paraId="55394BF4" w14:textId="3361823D" w:rsidR="00E120B2" w:rsidRPr="00E00119" w:rsidRDefault="00E120B2" w:rsidP="00E120B2">
            <w:pPr>
              <w:autoSpaceDE w:val="0"/>
              <w:autoSpaceDN w:val="0"/>
              <w:adjustRightInd w:val="0"/>
              <w:spacing w:after="0" w:line="240" w:lineRule="auto"/>
              <w:jc w:val="both"/>
              <w:rPr>
                <w:rFonts w:ascii="Times" w:hAnsi="Times"/>
                <w:bCs/>
                <w:lang w:val="pl-PL"/>
              </w:rPr>
            </w:pPr>
            <w:r w:rsidRPr="00E00119">
              <w:rPr>
                <w:rFonts w:ascii="Times" w:hAnsi="Times"/>
                <w:bCs/>
                <w:lang w:val="pl-PL"/>
              </w:rPr>
              <w:t xml:space="preserve">Sale wykładowe Collegium Medium im. L. Rydygiera </w:t>
            </w:r>
            <w:r w:rsidRPr="00E00119">
              <w:rPr>
                <w:rFonts w:ascii="Times" w:hAnsi="Times"/>
                <w:bCs/>
                <w:lang w:val="pl-PL"/>
              </w:rPr>
              <w:br/>
              <w:t>w Bydgoszczy Uniwersytetu Mikołaja Kopernika w Toruniu</w:t>
            </w:r>
            <w:r w:rsidRPr="00E00119">
              <w:rPr>
                <w:rFonts w:ascii="Times" w:hAnsi="Times"/>
                <w:bCs/>
                <w:color w:val="000000"/>
                <w:lang w:val="pl-PL"/>
              </w:rPr>
              <w:t xml:space="preserve">, </w:t>
            </w:r>
            <w:r w:rsidRPr="00E00119">
              <w:rPr>
                <w:rFonts w:ascii="Times" w:hAnsi="Times"/>
                <w:bCs/>
                <w:lang w:val="pl-PL"/>
              </w:rPr>
              <w:t xml:space="preserve">w terminach podawanych przez Dział </w:t>
            </w:r>
            <w:r w:rsidR="001A2DFB">
              <w:rPr>
                <w:rFonts w:ascii="Times New Roman" w:hAnsi="Times New Roman" w:cs="Times New Roman"/>
                <w:bCs/>
                <w:lang w:val="pl-PL"/>
              </w:rPr>
              <w:t>Kształcenia.</w:t>
            </w:r>
            <w:r w:rsidRPr="00E00119">
              <w:rPr>
                <w:rFonts w:ascii="Times" w:hAnsi="Times"/>
                <w:bCs/>
                <w:lang w:val="pl-PL"/>
              </w:rPr>
              <w:t xml:space="preserve"> </w:t>
            </w:r>
          </w:p>
          <w:p w14:paraId="1223BB3E" w14:textId="77777777" w:rsidR="00E120B2" w:rsidRPr="00E00119"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Laboratoria:</w:t>
            </w:r>
          </w:p>
          <w:p w14:paraId="58E97589" w14:textId="091BE01B" w:rsidR="00E120B2" w:rsidRPr="00E00119" w:rsidRDefault="00E00119" w:rsidP="001A2DFB">
            <w:pPr>
              <w:autoSpaceDE w:val="0"/>
              <w:autoSpaceDN w:val="0"/>
              <w:adjustRightInd w:val="0"/>
              <w:spacing w:after="0" w:line="240" w:lineRule="auto"/>
              <w:jc w:val="both"/>
              <w:rPr>
                <w:rFonts w:ascii="Times" w:hAnsi="Times"/>
                <w:bCs/>
                <w:lang w:val="pl-PL"/>
              </w:rPr>
            </w:pPr>
            <w:r>
              <w:rPr>
                <w:rFonts w:ascii="Times" w:hAnsi="Times"/>
                <w:bCs/>
                <w:lang w:val="pl-PL"/>
              </w:rPr>
              <w:t xml:space="preserve">Sale ćwiczeń Katedry </w:t>
            </w:r>
            <w:r w:rsidR="00E120B2" w:rsidRPr="00E00119">
              <w:rPr>
                <w:rFonts w:ascii="Times" w:hAnsi="Times"/>
                <w:bCs/>
                <w:lang w:val="pl-PL"/>
              </w:rPr>
              <w:t xml:space="preserve">Chemii Fizycznej Collegium medium </w:t>
            </w:r>
            <w:r w:rsidR="00E120B2" w:rsidRPr="00E00119">
              <w:rPr>
                <w:rFonts w:ascii="Times" w:hAnsi="Times"/>
                <w:bCs/>
                <w:lang w:val="pl-PL"/>
              </w:rPr>
              <w:lastRenderedPageBreak/>
              <w:t xml:space="preserve">im. L. Rydygiera w Bydgoszczy Uniwersytetu Mikołaja Kopernika w Toruniu, w terminach podawanych przez Dział </w:t>
            </w:r>
            <w:r w:rsidR="001A2DFB">
              <w:rPr>
                <w:rFonts w:ascii="Times New Roman" w:hAnsi="Times New Roman" w:cs="Times New Roman"/>
                <w:bCs/>
                <w:lang w:val="pl-PL"/>
              </w:rPr>
              <w:t>Kształcenia.</w:t>
            </w:r>
            <w:r w:rsidR="00E120B2" w:rsidRPr="00E00119">
              <w:rPr>
                <w:rFonts w:ascii="Times" w:hAnsi="Times"/>
                <w:bCs/>
                <w:lang w:val="pl-PL"/>
              </w:rPr>
              <w:t xml:space="preserve"> </w:t>
            </w:r>
          </w:p>
        </w:tc>
      </w:tr>
      <w:tr w:rsidR="00E120B2" w:rsidRPr="00E00119" w14:paraId="74B80A44" w14:textId="77777777" w:rsidTr="00E120B2">
        <w:tc>
          <w:tcPr>
            <w:tcW w:w="3369" w:type="dxa"/>
          </w:tcPr>
          <w:p w14:paraId="606F4B4F" w14:textId="77777777" w:rsidR="00E120B2" w:rsidRPr="00E00119" w:rsidRDefault="00E120B2" w:rsidP="00E120B2">
            <w:pPr>
              <w:spacing w:after="0" w:line="240" w:lineRule="auto"/>
              <w:contextualSpacing/>
              <w:jc w:val="both"/>
              <w:rPr>
                <w:rFonts w:ascii="Times" w:hAnsi="Times"/>
                <w:b/>
                <w:lang w:val="pl-PL"/>
              </w:rPr>
            </w:pPr>
            <w:r w:rsidRPr="00E00119">
              <w:rPr>
                <w:rFonts w:ascii="Times" w:hAnsi="Times"/>
                <w:b/>
                <w:lang w:val="pl-PL"/>
              </w:rPr>
              <w:lastRenderedPageBreak/>
              <w:t>Liczba godzin zajęć prowadzonych z wykorzystaniem technik kształcenia na odległość</w:t>
            </w:r>
          </w:p>
        </w:tc>
        <w:tc>
          <w:tcPr>
            <w:tcW w:w="5691" w:type="dxa"/>
            <w:shd w:val="clear" w:color="auto" w:fill="FFFFFF" w:themeFill="background1"/>
          </w:tcPr>
          <w:p w14:paraId="28A8F47C" w14:textId="77777777" w:rsidR="00E120B2" w:rsidRPr="00E00119" w:rsidRDefault="00E120B2" w:rsidP="00E120B2">
            <w:pPr>
              <w:autoSpaceDE w:val="0"/>
              <w:autoSpaceDN w:val="0"/>
              <w:adjustRightInd w:val="0"/>
              <w:spacing w:before="240" w:after="0" w:line="240" w:lineRule="auto"/>
              <w:rPr>
                <w:rFonts w:ascii="Times New Roman" w:hAnsi="Times New Roman"/>
              </w:rPr>
            </w:pPr>
            <w:r w:rsidRPr="00E00119">
              <w:rPr>
                <w:rFonts w:ascii="Times" w:hAnsi="Times"/>
              </w:rPr>
              <w:t>Nie dotyczy</w:t>
            </w:r>
            <w:r w:rsidRPr="00E00119">
              <w:rPr>
                <w:rFonts w:ascii="Times New Roman" w:hAnsi="Times New Roman"/>
              </w:rPr>
              <w:t>.</w:t>
            </w:r>
          </w:p>
        </w:tc>
      </w:tr>
      <w:tr w:rsidR="00E120B2" w:rsidRPr="00E00119" w14:paraId="265ACA97" w14:textId="77777777" w:rsidTr="00E120B2">
        <w:tc>
          <w:tcPr>
            <w:tcW w:w="3369" w:type="dxa"/>
            <w:vAlign w:val="center"/>
          </w:tcPr>
          <w:p w14:paraId="536ECF02" w14:textId="77777777" w:rsidR="00E120B2" w:rsidRPr="00E00119" w:rsidRDefault="00E120B2" w:rsidP="00E120B2">
            <w:pPr>
              <w:spacing w:after="0" w:line="240" w:lineRule="auto"/>
              <w:contextualSpacing/>
              <w:jc w:val="both"/>
              <w:rPr>
                <w:rFonts w:ascii="Times" w:hAnsi="Times"/>
                <w:b/>
              </w:rPr>
            </w:pPr>
            <w:r w:rsidRPr="00E00119">
              <w:rPr>
                <w:rFonts w:ascii="Times" w:hAnsi="Times"/>
                <w:b/>
              </w:rPr>
              <w:t>Strona www przedmiotu</w:t>
            </w:r>
          </w:p>
        </w:tc>
        <w:tc>
          <w:tcPr>
            <w:tcW w:w="5691" w:type="dxa"/>
            <w:shd w:val="clear" w:color="auto" w:fill="FFFFFF" w:themeFill="background1"/>
          </w:tcPr>
          <w:p w14:paraId="5D0866C0"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rPr>
              <w:t>www.chemfiz.cm.umk.pl</w:t>
            </w:r>
          </w:p>
        </w:tc>
      </w:tr>
      <w:tr w:rsidR="00E120B2" w:rsidRPr="000703CA" w14:paraId="518D58D9" w14:textId="77777777" w:rsidTr="00E120B2">
        <w:tc>
          <w:tcPr>
            <w:tcW w:w="3369" w:type="dxa"/>
          </w:tcPr>
          <w:p w14:paraId="041AB97B" w14:textId="77777777" w:rsidR="00E120B2" w:rsidRPr="00E00119" w:rsidRDefault="00E120B2" w:rsidP="00E120B2">
            <w:pPr>
              <w:spacing w:after="0" w:line="240" w:lineRule="auto"/>
              <w:contextualSpacing/>
              <w:jc w:val="both"/>
              <w:rPr>
                <w:rFonts w:ascii="Times" w:hAnsi="Times"/>
                <w:lang w:val="pl-PL" w:eastAsia="pl-PL"/>
              </w:rPr>
            </w:pPr>
            <w:r w:rsidRPr="00E00119">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E00119" w:rsidRDefault="00E120B2" w:rsidP="00E120B2">
            <w:pPr>
              <w:pStyle w:val="NormalnyWeb"/>
              <w:spacing w:before="0" w:beforeAutospacing="0" w:after="0" w:afterAutospacing="0"/>
              <w:jc w:val="both"/>
              <w:rPr>
                <w:rFonts w:ascii="Times" w:hAnsi="Times"/>
                <w:b/>
                <w:bCs/>
                <w:color w:val="000000"/>
                <w:sz w:val="22"/>
                <w:szCs w:val="22"/>
              </w:rPr>
            </w:pPr>
            <w:r w:rsidRPr="00E00119">
              <w:rPr>
                <w:rFonts w:ascii="Times" w:hAnsi="Times"/>
                <w:b/>
                <w:bCs/>
                <w:color w:val="000000"/>
                <w:sz w:val="22"/>
                <w:szCs w:val="22"/>
              </w:rPr>
              <w:t xml:space="preserve">Wykłady: student zna i rozumie: </w:t>
            </w:r>
          </w:p>
          <w:p w14:paraId="1162D60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zagadnienia z zakresu chemii ogólnej i nieorganicznej: </w:t>
            </w:r>
            <w:r w:rsidRPr="00E00119">
              <w:rPr>
                <w:rFonts w:ascii="Times" w:hAnsi="Times"/>
                <w:bCs/>
                <w:sz w:val="22"/>
                <w:szCs w:val="22"/>
              </w:rPr>
              <w:t>B.W01</w:t>
            </w:r>
          </w:p>
          <w:p w14:paraId="17B95BC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 xml:space="preserve">właściwości chemiczne pierwiastków i ich związków: </w:t>
            </w:r>
            <w:r w:rsidRPr="00E00119">
              <w:rPr>
                <w:rFonts w:ascii="Times" w:hAnsi="Times"/>
                <w:bCs/>
                <w:sz w:val="22"/>
                <w:szCs w:val="22"/>
              </w:rPr>
              <w:t>B.W02</w:t>
            </w:r>
          </w:p>
          <w:p w14:paraId="3D02B29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mechanizmy tworzenia i rodzaje wiązań: B.W04</w:t>
            </w:r>
          </w:p>
          <w:p w14:paraId="2B8A27C5"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mechanizmy oddziaływań międzycząsteczkowych w różnych stanach skupienia materii: B.W04</w:t>
            </w:r>
          </w:p>
          <w:p w14:paraId="6E246D0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nomenklaturę i właściwości związków nieorganicznych oraz kompleksowych: </w:t>
            </w:r>
            <w:r w:rsidRPr="00E00119">
              <w:rPr>
                <w:rFonts w:ascii="Times" w:hAnsi="Times"/>
                <w:bCs/>
                <w:sz w:val="22"/>
                <w:szCs w:val="22"/>
              </w:rPr>
              <w:t>B.W09</w:t>
            </w:r>
          </w:p>
          <w:p w14:paraId="0677BC27"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Wykłady: student potrafi:</w:t>
            </w:r>
          </w:p>
          <w:p w14:paraId="3A79DB8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opisywać właściwości chemiczne pierwiastków: B.U05</w:t>
            </w:r>
          </w:p>
          <w:p w14:paraId="6FE81FE3"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opisywać właściwości chemiczne związków nieorganicznych: B.U05</w:t>
            </w:r>
          </w:p>
          <w:p w14:paraId="371C3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oceniać trwałość wiązań chemicznych: B.U05</w:t>
            </w:r>
          </w:p>
          <w:p w14:paraId="4F86A471"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oceniać reaktywność związków nieorganicznych na podstawie ich budowy: B.U05</w:t>
            </w:r>
          </w:p>
          <w:p w14:paraId="7B5F5E76"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U5: wyznaczać wielkości fizykochemiczne: B.U07</w:t>
            </w:r>
          </w:p>
          <w:p w14:paraId="14B7C5C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U6: opisywać właściwości i procesy fizykochemiczne, stanowiące podstawę farmakokinetyki: B.U07</w:t>
            </w:r>
          </w:p>
          <w:p w14:paraId="692B7FA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analizować właściwości i procesy fizykochemiczne, stanowiące podstawę farmakokinetyki: B.U07</w:t>
            </w:r>
          </w:p>
          <w:p w14:paraId="44CDA02F"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sz w:val="22"/>
                <w:szCs w:val="22"/>
              </w:rPr>
              <w:t xml:space="preserve">Wykłady: </w:t>
            </w:r>
            <w:r w:rsidRPr="00E00119">
              <w:rPr>
                <w:rFonts w:ascii="Times" w:hAnsi="Times"/>
                <w:b/>
                <w:bCs/>
                <w:color w:val="000000"/>
                <w:sz w:val="22"/>
                <w:szCs w:val="22"/>
              </w:rPr>
              <w:t xml:space="preserve">student powinien być gotów do: </w:t>
            </w:r>
          </w:p>
          <w:p w14:paraId="1F86F57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17843153"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Laboratoria: student zna i rozumie:</w:t>
            </w:r>
          </w:p>
          <w:p w14:paraId="4564F520"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zna zasady oznaczania związków nieorganicznych: </w:t>
            </w:r>
            <w:r w:rsidRPr="00E00119">
              <w:rPr>
                <w:rFonts w:ascii="Times" w:hAnsi="Times"/>
                <w:bCs/>
                <w:sz w:val="22"/>
                <w:szCs w:val="22"/>
              </w:rPr>
              <w:t xml:space="preserve"> B.W01</w:t>
            </w:r>
          </w:p>
          <w:p w14:paraId="4D1C9A6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zna metody postępowania analitycznego stosowane w laboratoriach medycznych:</w:t>
            </w:r>
            <w:r w:rsidRPr="00E00119">
              <w:rPr>
                <w:rFonts w:ascii="Times" w:hAnsi="Times"/>
                <w:bCs/>
                <w:sz w:val="22"/>
                <w:szCs w:val="22"/>
              </w:rPr>
              <w:t xml:space="preserve"> B.W01</w:t>
            </w:r>
          </w:p>
          <w:p w14:paraId="5D5C29B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właściwości chemiczne pierwiastków i ich pochodnych: </w:t>
            </w:r>
            <w:r w:rsidRPr="00E00119">
              <w:rPr>
                <w:rFonts w:ascii="Times" w:hAnsi="Times"/>
                <w:bCs/>
                <w:sz w:val="22"/>
                <w:szCs w:val="22"/>
              </w:rPr>
              <w:t>B.W02</w:t>
            </w:r>
          </w:p>
          <w:p w14:paraId="33B982E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zasady obliczeń chemicznych niezbędnych w medycynie laboratoryjnej: B.W06</w:t>
            </w:r>
          </w:p>
          <w:p w14:paraId="6EE0034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W6: </w:t>
            </w:r>
            <w:r w:rsidRPr="00E00119">
              <w:rPr>
                <w:rFonts w:ascii="Times" w:hAnsi="Times"/>
                <w:sz w:val="22"/>
                <w:szCs w:val="22"/>
              </w:rPr>
              <w:t xml:space="preserve">metody identyfikacji związków nieorganicznych oraz kompleksowych: </w:t>
            </w:r>
            <w:r w:rsidRPr="00E00119">
              <w:rPr>
                <w:rFonts w:ascii="Times" w:hAnsi="Times"/>
                <w:bCs/>
                <w:sz w:val="22"/>
                <w:szCs w:val="22"/>
              </w:rPr>
              <w:t>B.W09</w:t>
            </w:r>
          </w:p>
          <w:p w14:paraId="1EB36163"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Laboratoria: student potrafi:</w:t>
            </w:r>
          </w:p>
          <w:p w14:paraId="62ABE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wykonywać obliczenia chemiczne: B.U03</w:t>
            </w:r>
          </w:p>
          <w:p w14:paraId="76D9A154"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sporządzać roztwory o określonych stężeniach: B.U04</w:t>
            </w:r>
          </w:p>
          <w:p w14:paraId="160EF83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sporządzać roztwory o określonym pH: B.U04</w:t>
            </w:r>
          </w:p>
          <w:p w14:paraId="57555AF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sporządzać roztwory buforowe: B.U04</w:t>
            </w:r>
          </w:p>
          <w:p w14:paraId="0090127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lastRenderedPageBreak/>
              <w:t>U5: mierzyć wielkości fizykochemiczne: B.U07</w:t>
            </w:r>
          </w:p>
          <w:p w14:paraId="322163C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sz w:val="22"/>
                <w:szCs w:val="22"/>
              </w:rPr>
              <w:t>U6: wykonywać wszystkie czynności laboratoryjne z dbałością pozwalającą na zachowanie pełnego bezpieczeństwa swojego i osób współpracujących: B.U10</w:t>
            </w:r>
          </w:p>
          <w:p w14:paraId="45FDAF7F"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planować i wykonywać analizy chemiczne: B.U14</w:t>
            </w:r>
          </w:p>
          <w:p w14:paraId="30427730"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U8: interpretować wyniki analiz: B.U14</w:t>
            </w:r>
          </w:p>
          <w:p w14:paraId="00E338B8"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U9: wyciągać wnioski z wyników analiz: B.U14</w:t>
            </w:r>
          </w:p>
          <w:p w14:paraId="28039AE0"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 xml:space="preserve">Laboratoria: student powinien być gotów do: </w:t>
            </w:r>
          </w:p>
          <w:p w14:paraId="2D59476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551569C9" w14:textId="77777777" w:rsidR="00E120B2" w:rsidRPr="00E00119" w:rsidRDefault="00E120B2" w:rsidP="00E120B2">
            <w:pPr>
              <w:pStyle w:val="NormalnyWeb"/>
              <w:spacing w:before="0" w:beforeAutospacing="0" w:after="0" w:afterAutospacing="0"/>
              <w:jc w:val="both"/>
              <w:rPr>
                <w:rFonts w:ascii="Times" w:hAnsi="Times"/>
                <w:bCs/>
                <w:color w:val="000000"/>
                <w:sz w:val="22"/>
                <w:szCs w:val="22"/>
              </w:rPr>
            </w:pPr>
            <w:r w:rsidRPr="00E00119">
              <w:rPr>
                <w:rFonts w:ascii="Times" w:hAnsi="Times"/>
                <w:b/>
                <w:bCs/>
                <w:sz w:val="22"/>
                <w:szCs w:val="22"/>
              </w:rPr>
              <w:t xml:space="preserve">Seminaria: </w:t>
            </w:r>
            <w:r w:rsidRPr="00E00119">
              <w:rPr>
                <w:rFonts w:ascii="Times" w:hAnsi="Times"/>
                <w:bCs/>
                <w:sz w:val="22"/>
                <w:szCs w:val="22"/>
              </w:rPr>
              <w:t>nie dotyczy</w:t>
            </w:r>
          </w:p>
          <w:p w14:paraId="31883606" w14:textId="77777777" w:rsidR="00E120B2" w:rsidRPr="00E00119" w:rsidRDefault="00E120B2" w:rsidP="00E120B2">
            <w:pPr>
              <w:pStyle w:val="NormalnyWeb"/>
              <w:spacing w:before="0" w:beforeAutospacing="0" w:after="0" w:afterAutospacing="0"/>
              <w:jc w:val="both"/>
              <w:rPr>
                <w:rFonts w:ascii="Times" w:hAnsi="Times"/>
                <w:sz w:val="22"/>
                <w:szCs w:val="22"/>
              </w:rPr>
            </w:pPr>
            <w:r w:rsidRPr="00E00119">
              <w:rPr>
                <w:rFonts w:ascii="Times" w:hAnsi="Times"/>
                <w:b/>
                <w:bCs/>
                <w:color w:val="000000"/>
                <w:sz w:val="22"/>
                <w:szCs w:val="22"/>
              </w:rPr>
              <w:t>Praktyki zawodowe</w:t>
            </w:r>
            <w:r w:rsidRPr="00E00119">
              <w:rPr>
                <w:rFonts w:ascii="Times" w:hAnsi="Times"/>
                <w:bCs/>
                <w:color w:val="000000"/>
                <w:sz w:val="22"/>
                <w:szCs w:val="22"/>
              </w:rPr>
              <w:t>: nie dotyczy</w:t>
            </w:r>
          </w:p>
        </w:tc>
      </w:tr>
      <w:tr w:rsidR="00E120B2" w:rsidRPr="00626538" w14:paraId="52AFED2A" w14:textId="77777777" w:rsidTr="00E120B2">
        <w:tc>
          <w:tcPr>
            <w:tcW w:w="3369" w:type="dxa"/>
          </w:tcPr>
          <w:p w14:paraId="3696606A" w14:textId="77777777" w:rsidR="00E120B2" w:rsidRPr="00E120B2" w:rsidRDefault="00E120B2" w:rsidP="00E120B2">
            <w:pPr>
              <w:spacing w:after="0" w:line="240" w:lineRule="auto"/>
              <w:contextualSpacing/>
              <w:jc w:val="both"/>
              <w:rPr>
                <w:rFonts w:ascii="Times" w:hAnsi="Times"/>
                <w:b/>
                <w:lang w:val="pl-PL" w:eastAsia="pl-PL"/>
              </w:rPr>
            </w:pPr>
            <w:r w:rsidRPr="00E120B2">
              <w:rPr>
                <w:rFonts w:ascii="Times" w:hAnsi="Times"/>
                <w:b/>
                <w:lang w:val="pl-PL" w:eastAsia="pl-PL"/>
              </w:rPr>
              <w:lastRenderedPageBreak/>
              <w:t>Metody i kryteria oceniania danej formy zajęć w ramach przedmiotu</w:t>
            </w:r>
          </w:p>
        </w:tc>
        <w:tc>
          <w:tcPr>
            <w:tcW w:w="5691" w:type="dxa"/>
          </w:tcPr>
          <w:p w14:paraId="41FD8558" w14:textId="77777777" w:rsidR="00E120B2" w:rsidRPr="00E120B2" w:rsidRDefault="00E120B2" w:rsidP="00E120B2">
            <w:pPr>
              <w:pStyle w:val="Nagwek"/>
              <w:jc w:val="both"/>
              <w:rPr>
                <w:rFonts w:ascii="Times" w:hAnsi="Times"/>
                <w:bCs/>
                <w:lang w:val="pl-PL"/>
              </w:rPr>
            </w:pPr>
            <w:r w:rsidRPr="00E120B2">
              <w:rPr>
                <w:rFonts w:ascii="Times" w:hAnsi="Times"/>
                <w:bCs/>
                <w:lang w:val="pl-PL"/>
              </w:rPr>
              <w:t>W przypadku zaliczeń pisemnych (zaliczenie przedmiotu teoretyczne) uzyskane punkty przelicza się na stopnie według następującej skali:</w:t>
            </w:r>
          </w:p>
          <w:p w14:paraId="35F15BB5" w14:textId="77777777" w:rsidR="00E120B2" w:rsidRPr="00E120B2" w:rsidRDefault="00E120B2" w:rsidP="00E120B2">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832"/>
            </w:tblGrid>
            <w:tr w:rsidR="00E120B2" w:rsidRPr="000703CA" w14:paraId="27067C14" w14:textId="77777777" w:rsidTr="00E120B2">
              <w:trPr>
                <w:jc w:val="center"/>
              </w:trPr>
              <w:tc>
                <w:tcPr>
                  <w:tcW w:w="2255" w:type="dxa"/>
                  <w:vAlign w:val="center"/>
                </w:tcPr>
                <w:p w14:paraId="07580753" w14:textId="77777777" w:rsidR="00E120B2" w:rsidRPr="00626538" w:rsidRDefault="00E120B2" w:rsidP="00E120B2">
                  <w:pPr>
                    <w:pStyle w:val="Nagwek"/>
                    <w:jc w:val="center"/>
                    <w:rPr>
                      <w:rFonts w:ascii="Times" w:hAnsi="Times"/>
                      <w:b/>
                      <w:bCs/>
                    </w:rPr>
                  </w:pPr>
                  <w:r w:rsidRPr="00626538">
                    <w:rPr>
                      <w:rFonts w:ascii="Times" w:hAnsi="Times"/>
                      <w:b/>
                      <w:bCs/>
                    </w:rPr>
                    <w:t>Procent możliwych punktów do zdobycia</w:t>
                  </w:r>
                </w:p>
              </w:tc>
              <w:tc>
                <w:tcPr>
                  <w:tcW w:w="1832" w:type="dxa"/>
                  <w:vAlign w:val="center"/>
                </w:tcPr>
                <w:p w14:paraId="571DA317" w14:textId="77777777" w:rsidR="00E120B2" w:rsidRPr="00626538" w:rsidRDefault="00E120B2" w:rsidP="00E120B2">
                  <w:pPr>
                    <w:pStyle w:val="Nagwek"/>
                    <w:jc w:val="center"/>
                    <w:rPr>
                      <w:rFonts w:ascii="Times" w:hAnsi="Times"/>
                      <w:b/>
                      <w:bCs/>
                    </w:rPr>
                  </w:pPr>
                  <w:r w:rsidRPr="00626538">
                    <w:rPr>
                      <w:rFonts w:ascii="Times" w:hAnsi="Times"/>
                      <w:b/>
                      <w:bCs/>
                    </w:rPr>
                    <w:t>Ocena</w:t>
                  </w:r>
                </w:p>
              </w:tc>
            </w:tr>
            <w:tr w:rsidR="00E120B2" w:rsidRPr="000703CA" w14:paraId="70B11850" w14:textId="77777777" w:rsidTr="00E120B2">
              <w:trPr>
                <w:jc w:val="center"/>
              </w:trPr>
              <w:tc>
                <w:tcPr>
                  <w:tcW w:w="2255" w:type="dxa"/>
                </w:tcPr>
                <w:p w14:paraId="3ED2D31F" w14:textId="77777777" w:rsidR="00E120B2" w:rsidRPr="00626538" w:rsidRDefault="00E120B2" w:rsidP="00E120B2">
                  <w:pPr>
                    <w:pStyle w:val="Nagwek"/>
                    <w:jc w:val="center"/>
                    <w:rPr>
                      <w:rFonts w:ascii="Times" w:hAnsi="Times"/>
                      <w:bCs/>
                    </w:rPr>
                  </w:pPr>
                  <w:r w:rsidRPr="00626538">
                    <w:rPr>
                      <w:rFonts w:ascii="Times" w:hAnsi="Times"/>
                      <w:bCs/>
                    </w:rPr>
                    <w:t>91-100%</w:t>
                  </w:r>
                </w:p>
              </w:tc>
              <w:tc>
                <w:tcPr>
                  <w:tcW w:w="1832" w:type="dxa"/>
                </w:tcPr>
                <w:p w14:paraId="38FA2D85" w14:textId="77777777" w:rsidR="00E120B2" w:rsidRPr="00626538" w:rsidRDefault="00E120B2" w:rsidP="00E120B2">
                  <w:pPr>
                    <w:pStyle w:val="Nagwek"/>
                    <w:jc w:val="center"/>
                    <w:rPr>
                      <w:rFonts w:ascii="Times" w:hAnsi="Times"/>
                      <w:bCs/>
                    </w:rPr>
                  </w:pPr>
                  <w:r w:rsidRPr="00626538">
                    <w:rPr>
                      <w:rFonts w:ascii="Times" w:hAnsi="Times"/>
                      <w:bCs/>
                    </w:rPr>
                    <w:t>Bardzo dobry</w:t>
                  </w:r>
                </w:p>
              </w:tc>
            </w:tr>
            <w:tr w:rsidR="00E120B2" w:rsidRPr="000703CA" w14:paraId="1A552975" w14:textId="77777777" w:rsidTr="00E120B2">
              <w:trPr>
                <w:jc w:val="center"/>
              </w:trPr>
              <w:tc>
                <w:tcPr>
                  <w:tcW w:w="2255" w:type="dxa"/>
                </w:tcPr>
                <w:p w14:paraId="54FE9C76" w14:textId="77777777" w:rsidR="00E120B2" w:rsidRPr="00626538" w:rsidRDefault="00E120B2" w:rsidP="00E120B2">
                  <w:pPr>
                    <w:pStyle w:val="Nagwek"/>
                    <w:jc w:val="center"/>
                    <w:rPr>
                      <w:rFonts w:ascii="Times" w:hAnsi="Times"/>
                      <w:bCs/>
                    </w:rPr>
                  </w:pPr>
                  <w:r w:rsidRPr="00626538">
                    <w:rPr>
                      <w:rFonts w:ascii="Times" w:hAnsi="Times"/>
                      <w:bCs/>
                    </w:rPr>
                    <w:t>81-90%</w:t>
                  </w:r>
                </w:p>
              </w:tc>
              <w:tc>
                <w:tcPr>
                  <w:tcW w:w="1832" w:type="dxa"/>
                </w:tcPr>
                <w:p w14:paraId="46C54E2F" w14:textId="77777777" w:rsidR="00E120B2" w:rsidRPr="00626538" w:rsidRDefault="00E120B2" w:rsidP="00E120B2">
                  <w:pPr>
                    <w:pStyle w:val="Nagwek"/>
                    <w:jc w:val="center"/>
                    <w:rPr>
                      <w:rFonts w:ascii="Times" w:hAnsi="Times"/>
                      <w:bCs/>
                    </w:rPr>
                  </w:pPr>
                  <w:r w:rsidRPr="00626538">
                    <w:rPr>
                      <w:rFonts w:ascii="Times" w:hAnsi="Times"/>
                      <w:bCs/>
                    </w:rPr>
                    <w:t>Dobry plus</w:t>
                  </w:r>
                </w:p>
              </w:tc>
            </w:tr>
            <w:tr w:rsidR="00E120B2" w:rsidRPr="000703CA" w14:paraId="764732EC" w14:textId="77777777" w:rsidTr="00E120B2">
              <w:trPr>
                <w:jc w:val="center"/>
              </w:trPr>
              <w:tc>
                <w:tcPr>
                  <w:tcW w:w="2255" w:type="dxa"/>
                </w:tcPr>
                <w:p w14:paraId="502432D0" w14:textId="77777777" w:rsidR="00E120B2" w:rsidRPr="00626538" w:rsidRDefault="00E120B2" w:rsidP="00E120B2">
                  <w:pPr>
                    <w:pStyle w:val="Nagwek"/>
                    <w:jc w:val="center"/>
                    <w:rPr>
                      <w:rFonts w:ascii="Times" w:hAnsi="Times"/>
                      <w:bCs/>
                    </w:rPr>
                  </w:pPr>
                  <w:r w:rsidRPr="00626538">
                    <w:rPr>
                      <w:rFonts w:ascii="Times" w:hAnsi="Times"/>
                      <w:bCs/>
                    </w:rPr>
                    <w:t>71-80%</w:t>
                  </w:r>
                </w:p>
              </w:tc>
              <w:tc>
                <w:tcPr>
                  <w:tcW w:w="1832" w:type="dxa"/>
                </w:tcPr>
                <w:p w14:paraId="17BE3014" w14:textId="77777777" w:rsidR="00E120B2" w:rsidRPr="00626538" w:rsidRDefault="00E120B2" w:rsidP="00E120B2">
                  <w:pPr>
                    <w:pStyle w:val="Nagwek"/>
                    <w:jc w:val="center"/>
                    <w:rPr>
                      <w:rFonts w:ascii="Times" w:hAnsi="Times"/>
                      <w:bCs/>
                    </w:rPr>
                  </w:pPr>
                  <w:r w:rsidRPr="00626538">
                    <w:rPr>
                      <w:rFonts w:ascii="Times" w:hAnsi="Times"/>
                      <w:bCs/>
                    </w:rPr>
                    <w:t>Dobry</w:t>
                  </w:r>
                </w:p>
              </w:tc>
            </w:tr>
            <w:tr w:rsidR="00E120B2" w:rsidRPr="000703CA" w14:paraId="0BB8C4DA" w14:textId="77777777" w:rsidTr="00E120B2">
              <w:trPr>
                <w:jc w:val="center"/>
              </w:trPr>
              <w:tc>
                <w:tcPr>
                  <w:tcW w:w="2255" w:type="dxa"/>
                </w:tcPr>
                <w:p w14:paraId="247988C3" w14:textId="77777777" w:rsidR="00E120B2" w:rsidRPr="00626538" w:rsidRDefault="00E120B2" w:rsidP="00E120B2">
                  <w:pPr>
                    <w:pStyle w:val="Nagwek"/>
                    <w:jc w:val="center"/>
                    <w:rPr>
                      <w:rFonts w:ascii="Times" w:hAnsi="Times"/>
                      <w:bCs/>
                    </w:rPr>
                  </w:pPr>
                  <w:r w:rsidRPr="00626538">
                    <w:rPr>
                      <w:rFonts w:ascii="Times" w:hAnsi="Times"/>
                      <w:bCs/>
                    </w:rPr>
                    <w:t>61-70%</w:t>
                  </w:r>
                </w:p>
              </w:tc>
              <w:tc>
                <w:tcPr>
                  <w:tcW w:w="1832" w:type="dxa"/>
                </w:tcPr>
                <w:p w14:paraId="65807296" w14:textId="77777777" w:rsidR="00E120B2" w:rsidRPr="00626538" w:rsidRDefault="00E120B2" w:rsidP="00E120B2">
                  <w:pPr>
                    <w:pStyle w:val="Nagwek"/>
                    <w:jc w:val="center"/>
                    <w:rPr>
                      <w:rFonts w:ascii="Times" w:hAnsi="Times"/>
                      <w:bCs/>
                    </w:rPr>
                  </w:pPr>
                  <w:r w:rsidRPr="00626538">
                    <w:rPr>
                      <w:rFonts w:ascii="Times" w:hAnsi="Times"/>
                      <w:bCs/>
                    </w:rPr>
                    <w:t>Dostateczny plus</w:t>
                  </w:r>
                </w:p>
              </w:tc>
            </w:tr>
            <w:tr w:rsidR="00E120B2" w:rsidRPr="000703CA" w14:paraId="60799CE6" w14:textId="77777777" w:rsidTr="00E120B2">
              <w:trPr>
                <w:jc w:val="center"/>
              </w:trPr>
              <w:tc>
                <w:tcPr>
                  <w:tcW w:w="2255" w:type="dxa"/>
                </w:tcPr>
                <w:p w14:paraId="4A64A94D" w14:textId="77777777" w:rsidR="00E120B2" w:rsidRPr="00626538" w:rsidRDefault="00E120B2" w:rsidP="00E120B2">
                  <w:pPr>
                    <w:pStyle w:val="Nagwek"/>
                    <w:jc w:val="center"/>
                    <w:rPr>
                      <w:rFonts w:ascii="Times" w:hAnsi="Times"/>
                      <w:bCs/>
                    </w:rPr>
                  </w:pPr>
                  <w:r w:rsidRPr="00626538">
                    <w:rPr>
                      <w:rFonts w:ascii="Times" w:hAnsi="Times"/>
                      <w:bCs/>
                    </w:rPr>
                    <w:t>51-60%</w:t>
                  </w:r>
                </w:p>
              </w:tc>
              <w:tc>
                <w:tcPr>
                  <w:tcW w:w="1832" w:type="dxa"/>
                </w:tcPr>
                <w:p w14:paraId="12BFBB1A" w14:textId="77777777" w:rsidR="00E120B2" w:rsidRPr="00626538" w:rsidRDefault="00E120B2" w:rsidP="00E120B2">
                  <w:pPr>
                    <w:pStyle w:val="Nagwek"/>
                    <w:jc w:val="center"/>
                    <w:rPr>
                      <w:rFonts w:ascii="Times" w:hAnsi="Times"/>
                      <w:bCs/>
                    </w:rPr>
                  </w:pPr>
                  <w:r w:rsidRPr="00626538">
                    <w:rPr>
                      <w:rFonts w:ascii="Times" w:hAnsi="Times"/>
                      <w:bCs/>
                    </w:rPr>
                    <w:t>Dostateczny</w:t>
                  </w:r>
                </w:p>
              </w:tc>
            </w:tr>
            <w:tr w:rsidR="00E120B2" w:rsidRPr="000703CA" w14:paraId="5DB8FBFC" w14:textId="77777777" w:rsidTr="00E120B2">
              <w:trPr>
                <w:jc w:val="center"/>
              </w:trPr>
              <w:tc>
                <w:tcPr>
                  <w:tcW w:w="2255" w:type="dxa"/>
                </w:tcPr>
                <w:p w14:paraId="34851632" w14:textId="77777777" w:rsidR="00E120B2" w:rsidRPr="00626538" w:rsidRDefault="00E120B2" w:rsidP="00E120B2">
                  <w:pPr>
                    <w:pStyle w:val="Nagwek"/>
                    <w:jc w:val="center"/>
                    <w:rPr>
                      <w:rFonts w:ascii="Times" w:hAnsi="Times"/>
                      <w:bCs/>
                    </w:rPr>
                  </w:pPr>
                  <w:r w:rsidRPr="00626538">
                    <w:rPr>
                      <w:rFonts w:ascii="Times" w:hAnsi="Times"/>
                      <w:bCs/>
                    </w:rPr>
                    <w:t>0-50%</w:t>
                  </w:r>
                </w:p>
              </w:tc>
              <w:tc>
                <w:tcPr>
                  <w:tcW w:w="1832" w:type="dxa"/>
                </w:tcPr>
                <w:p w14:paraId="70B1528E" w14:textId="77777777" w:rsidR="00E120B2" w:rsidRPr="00626538" w:rsidRDefault="00E120B2" w:rsidP="00E120B2">
                  <w:pPr>
                    <w:pStyle w:val="Nagwek"/>
                    <w:jc w:val="center"/>
                    <w:rPr>
                      <w:rFonts w:ascii="Times" w:hAnsi="Times"/>
                      <w:bCs/>
                    </w:rPr>
                  </w:pPr>
                  <w:r w:rsidRPr="00626538">
                    <w:rPr>
                      <w:rFonts w:ascii="Times" w:hAnsi="Times"/>
                      <w:bCs/>
                    </w:rPr>
                    <w:t>Niedostateczny</w:t>
                  </w:r>
                </w:p>
              </w:tc>
            </w:tr>
          </w:tbl>
          <w:p w14:paraId="1CA7C9B1"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r w:rsidRPr="00E120B2">
              <w:rPr>
                <w:rFonts w:ascii="Times" w:hAnsi="Times"/>
                <w:b/>
                <w:bCs/>
                <w:iCs/>
                <w:lang w:val="pl-PL"/>
              </w:rPr>
              <w:t xml:space="preserve">Wykład: </w:t>
            </w:r>
          </w:p>
          <w:p w14:paraId="226F398B"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Egzamin końcowy teoretyczny:</w:t>
            </w:r>
            <w:r w:rsidRPr="00E120B2">
              <w:rPr>
                <w:rFonts w:ascii="Times" w:hAnsi="Times"/>
                <w:iCs/>
                <w:lang w:val="pl-PL"/>
              </w:rPr>
              <w:t xml:space="preserve"> zaliczenie na podstawie egzaminu teoretycznego </w:t>
            </w:r>
            <w:r w:rsidRPr="00E120B2">
              <w:rPr>
                <w:rFonts w:ascii="Times" w:hAnsi="Times"/>
                <w:bCs/>
                <w:iCs/>
                <w:lang w:val="pl-PL"/>
              </w:rPr>
              <w:t xml:space="preserve">zaliczenie na ocenę (test wielokrotnego wyboru z jedną poprawną odpowiedzią </w:t>
            </w:r>
            <w:r w:rsidRPr="00E120B2">
              <w:rPr>
                <w:rFonts w:ascii="Times" w:hAnsi="Times"/>
                <w:bCs/>
                <w:iCs/>
                <w:lang w:val="pl-PL"/>
              </w:rPr>
              <w:br/>
              <w:t>i pytania otwarte), zaliczenie &gt; 51%</w:t>
            </w:r>
            <w:r w:rsidRPr="00E120B2">
              <w:rPr>
                <w:rFonts w:ascii="Times" w:hAnsi="Times"/>
                <w:iCs/>
                <w:lang w:val="pl-PL"/>
              </w:rPr>
              <w:t>: B.W01, B.W02, B.W04, B.W09, B.U05, B.U07, B.K01</w:t>
            </w:r>
          </w:p>
          <w:p w14:paraId="1FFF4A50"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Laboratoria:</w:t>
            </w:r>
          </w:p>
          <w:p w14:paraId="1FD2971C"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Kolokwium teoretyczne:</w:t>
            </w:r>
            <w:r w:rsidRPr="00E120B2">
              <w:rPr>
                <w:rFonts w:ascii="Times" w:hAnsi="Times"/>
                <w:iCs/>
                <w:lang w:val="pl-PL"/>
              </w:rPr>
              <w:t xml:space="preserve"> </w:t>
            </w:r>
            <w:r w:rsidRPr="00E120B2">
              <w:rPr>
                <w:rFonts w:ascii="Times" w:hAnsi="Times"/>
                <w:bCs/>
                <w:iCs/>
                <w:lang w:val="pl-PL"/>
              </w:rPr>
              <w:t xml:space="preserve">zaliczenie na punkty </w:t>
            </w:r>
            <w:r w:rsidRPr="00E120B2">
              <w:rPr>
                <w:rFonts w:ascii="Times" w:hAnsi="Times"/>
                <w:b/>
                <w:bCs/>
                <w:iCs/>
                <w:lang w:val="pl-PL"/>
              </w:rPr>
              <w:t>(</w:t>
            </w:r>
            <w:r w:rsidRPr="00E120B2">
              <w:rPr>
                <w:rFonts w:ascii="Times" w:hAnsi="Times"/>
                <w:bCs/>
                <w:iCs/>
                <w:lang w:val="pl-PL"/>
              </w:rPr>
              <w:t xml:space="preserve">test wielokrotnego wyboru z jedną poprawną odpowiedzią </w:t>
            </w:r>
            <w:r w:rsidRPr="00E120B2">
              <w:rPr>
                <w:rFonts w:ascii="Times" w:hAnsi="Times"/>
                <w:bCs/>
                <w:iCs/>
                <w:lang w:val="pl-PL"/>
              </w:rPr>
              <w:br/>
              <w:t>i pytania otwarte), zaliczenie &gt; 30%</w:t>
            </w:r>
            <w:r w:rsidRPr="00E120B2">
              <w:rPr>
                <w:rFonts w:ascii="Times" w:hAnsi="Times"/>
                <w:iCs/>
                <w:lang w:val="pl-PL"/>
              </w:rPr>
              <w:t xml:space="preserve"> : B.W01, B.W02, BW06, B.W09, B.U03, B.U04, B.U07, B.U10, B.U14, B.K01</w:t>
            </w:r>
          </w:p>
          <w:p w14:paraId="6CFBE1EA"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Praktyczne wykonanie ćwiczeń:</w:t>
            </w:r>
            <w:r w:rsidRPr="00E120B2">
              <w:rPr>
                <w:rFonts w:ascii="Times" w:hAnsi="Times"/>
                <w:iCs/>
                <w:lang w:val="pl-PL"/>
              </w:rPr>
              <w:t xml:space="preserve"> zaliczenie na punkty (0-2 punktów): B.W01, B.W02, BW06, B.W09, B.U03, B.U04, B.U07, B.U10, B.U14, B.K01</w:t>
            </w:r>
          </w:p>
          <w:p w14:paraId="1616B88F"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 xml:space="preserve">Raporty: </w:t>
            </w:r>
            <w:r w:rsidRPr="00E120B2">
              <w:rPr>
                <w:rFonts w:ascii="Times" w:hAnsi="Times"/>
                <w:iCs/>
                <w:lang w:val="pl-PL"/>
              </w:rPr>
              <w:t>ocena na podstawie punktów ( 0-4 punktów)</w:t>
            </w:r>
            <w:r w:rsidRPr="00E120B2">
              <w:rPr>
                <w:rFonts w:ascii="Times" w:hAnsi="Times"/>
                <w:bCs/>
                <w:iCs/>
                <w:lang w:val="pl-PL"/>
              </w:rPr>
              <w:t xml:space="preserve">: </w:t>
            </w:r>
            <w:r w:rsidRPr="00E120B2">
              <w:rPr>
                <w:rFonts w:ascii="Times" w:hAnsi="Times"/>
                <w:iCs/>
                <w:lang w:val="pl-PL"/>
              </w:rPr>
              <w:t>B.W01, B.W02, BW06, B.W09</w:t>
            </w:r>
          </w:p>
          <w:p w14:paraId="00B304D1"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Merytoryczne przygotowanie do zajęć:</w:t>
            </w:r>
            <w:r w:rsidRPr="00E120B2">
              <w:rPr>
                <w:rFonts w:ascii="Times" w:hAnsi="Times"/>
                <w:iCs/>
                <w:lang w:val="pl-PL"/>
              </w:rPr>
              <w:t xml:space="preserve"> ocena </w:t>
            </w:r>
            <w:r w:rsidRPr="00E120B2">
              <w:rPr>
                <w:rFonts w:ascii="Times" w:hAnsi="Times"/>
                <w:iCs/>
                <w:lang w:val="pl-PL"/>
              </w:rPr>
              <w:br/>
              <w:t>na podstawie punktów (0-4 punktów</w:t>
            </w:r>
            <w:r w:rsidRPr="00E120B2">
              <w:rPr>
                <w:rFonts w:ascii="Times" w:hAnsi="Times"/>
                <w:bCs/>
                <w:iCs/>
                <w:lang w:val="pl-PL"/>
              </w:rPr>
              <w:t>)</w:t>
            </w:r>
            <w:r w:rsidRPr="00E120B2">
              <w:rPr>
                <w:rFonts w:ascii="Times" w:hAnsi="Times"/>
                <w:iCs/>
                <w:lang w:val="pl-PL"/>
              </w:rPr>
              <w:t>: B.W01, B.W02, B.W04, BW06, B.W09</w:t>
            </w:r>
          </w:p>
          <w:p w14:paraId="6ECC889C" w14:textId="77777777" w:rsidR="00E120B2" w:rsidRPr="00626538" w:rsidRDefault="00E120B2" w:rsidP="00E120B2">
            <w:pPr>
              <w:shd w:val="clear" w:color="auto" w:fill="FFFFFF"/>
              <w:tabs>
                <w:tab w:val="left" w:pos="2430"/>
              </w:tabs>
              <w:spacing w:after="0" w:line="240" w:lineRule="auto"/>
              <w:jc w:val="both"/>
              <w:rPr>
                <w:rFonts w:ascii="Times" w:hAnsi="Times"/>
                <w:b/>
              </w:rPr>
            </w:pPr>
            <w:r w:rsidRPr="00626538">
              <w:rPr>
                <w:rFonts w:ascii="Times" w:hAnsi="Times"/>
                <w:b/>
              </w:rPr>
              <w:t>Seminaria:</w:t>
            </w:r>
          </w:p>
          <w:p w14:paraId="37A1BBD7" w14:textId="77777777" w:rsidR="00E120B2" w:rsidRPr="00097E07" w:rsidRDefault="00E120B2" w:rsidP="00E120B2">
            <w:pPr>
              <w:shd w:val="clear" w:color="auto" w:fill="FFFFFF"/>
              <w:tabs>
                <w:tab w:val="left" w:pos="2430"/>
              </w:tabs>
              <w:spacing w:after="0" w:line="240" w:lineRule="auto"/>
              <w:jc w:val="both"/>
              <w:rPr>
                <w:rFonts w:ascii="Times New Roman" w:hAnsi="Times New Roman"/>
              </w:rPr>
            </w:pPr>
            <w:r>
              <w:rPr>
                <w:rFonts w:ascii="Times New Roman" w:hAnsi="Times New Roman"/>
              </w:rPr>
              <w:t xml:space="preserve">- </w:t>
            </w:r>
            <w:r w:rsidRPr="00097E07">
              <w:rPr>
                <w:rFonts w:ascii="Times" w:hAnsi="Times"/>
              </w:rPr>
              <w:t>nie dotyczy</w:t>
            </w:r>
            <w:r>
              <w:rPr>
                <w:rFonts w:ascii="Times New Roman" w:hAnsi="Times New Roman"/>
              </w:rPr>
              <w:t>.</w:t>
            </w:r>
          </w:p>
        </w:tc>
      </w:tr>
      <w:tr w:rsidR="00E120B2" w:rsidRPr="000703CA" w14:paraId="6F61903A" w14:textId="77777777" w:rsidTr="00E120B2">
        <w:tc>
          <w:tcPr>
            <w:tcW w:w="3369" w:type="dxa"/>
          </w:tcPr>
          <w:p w14:paraId="422A37BA"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Zakres tematów</w:t>
            </w:r>
          </w:p>
        </w:tc>
        <w:tc>
          <w:tcPr>
            <w:tcW w:w="5691" w:type="dxa"/>
          </w:tcPr>
          <w:p w14:paraId="68A8C1BF" w14:textId="77777777" w:rsidR="00E120B2" w:rsidRPr="00F8118E" w:rsidRDefault="00E120B2" w:rsidP="00E120B2">
            <w:pPr>
              <w:widowControl w:val="0"/>
              <w:spacing w:after="0" w:line="250" w:lineRule="exact"/>
              <w:jc w:val="both"/>
              <w:rPr>
                <w:rFonts w:ascii="Times" w:hAnsi="Times"/>
                <w:b/>
                <w:iCs/>
                <w:lang w:val="pl-PL" w:eastAsia="pl-PL"/>
              </w:rPr>
            </w:pPr>
            <w:r w:rsidRPr="00F8118E">
              <w:rPr>
                <w:rFonts w:ascii="Times" w:hAnsi="Times"/>
                <w:b/>
                <w:iCs/>
                <w:lang w:val="pl-PL" w:eastAsia="pl-PL"/>
              </w:rPr>
              <w:t>Wykłady:</w:t>
            </w:r>
          </w:p>
          <w:p w14:paraId="2D1D9ACC" w14:textId="47F3DC98"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 </w:t>
            </w:r>
            <w:r w:rsidR="00E120B2" w:rsidRPr="00626538">
              <w:rPr>
                <w:rFonts w:ascii="Times" w:hAnsi="Times"/>
                <w:sz w:val="22"/>
                <w:szCs w:val="22"/>
              </w:rPr>
              <w:t xml:space="preserve">Podstawowe pojęcia i prawa chemiczne: jednostki miar SI. Podstawy obliczeń chemicznych. Przeliczanie stężeń </w:t>
            </w:r>
            <w:r w:rsidR="00E120B2" w:rsidRPr="00626538">
              <w:rPr>
                <w:rFonts w:ascii="Times" w:hAnsi="Times"/>
                <w:sz w:val="22"/>
                <w:szCs w:val="22"/>
              </w:rPr>
              <w:br/>
              <w:t>i jednostek. Budowa i właściwości materii: od atomów do układów molekularnych.</w:t>
            </w:r>
          </w:p>
          <w:p w14:paraId="63C858DA" w14:textId="28E67ACA"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lastRenderedPageBreak/>
              <w:t xml:space="preserve">2. </w:t>
            </w:r>
            <w:r w:rsidR="00E120B2" w:rsidRPr="00626538">
              <w:rPr>
                <w:rFonts w:ascii="Times" w:hAnsi="Times"/>
                <w:sz w:val="22"/>
                <w:szCs w:val="22"/>
              </w:rPr>
              <w:t>Układ okresowy oraz właściwości chemiczne pierwiastków i związków chemicznych.</w:t>
            </w:r>
          </w:p>
          <w:p w14:paraId="18058DBF" w14:textId="2ACDFA30"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3. </w:t>
            </w:r>
            <w:r w:rsidR="00E120B2" w:rsidRPr="00626538">
              <w:rPr>
                <w:rFonts w:ascii="Times" w:hAnsi="Times"/>
                <w:sz w:val="22"/>
                <w:szCs w:val="22"/>
              </w:rPr>
              <w:t xml:space="preserve">Mechanizmy reakcji chemicznych. Kierunkowość procesów chemicznych. Metody i mechanizmy otrzymywania związków nieorganicznych. Wytrącanie </w:t>
            </w:r>
            <w:r w:rsidR="00E120B2" w:rsidRPr="00626538">
              <w:rPr>
                <w:rFonts w:ascii="Times" w:hAnsi="Times"/>
                <w:sz w:val="22"/>
                <w:szCs w:val="22"/>
              </w:rPr>
              <w:br/>
              <w:t>i rozpuszczanie osadów. Iloczyn rozpuszczalności. Metody otrzymywania. rozdziału i oczyszczania związków chemicznych.</w:t>
            </w:r>
          </w:p>
          <w:p w14:paraId="281B971A" w14:textId="00AB207F"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4. </w:t>
            </w:r>
            <w:r w:rsidR="00E120B2" w:rsidRPr="00626538">
              <w:rPr>
                <w:rFonts w:ascii="Times" w:hAnsi="Times"/>
                <w:sz w:val="22"/>
                <w:szCs w:val="22"/>
              </w:rPr>
              <w:t>Podział związków nieorganicznych i ich właściwości.</w:t>
            </w:r>
          </w:p>
          <w:p w14:paraId="45809B8F" w14:textId="3EA66C6E"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5. </w:t>
            </w:r>
            <w:r w:rsidR="00E120B2" w:rsidRPr="00626538">
              <w:rPr>
                <w:rFonts w:ascii="Times" w:hAnsi="Times"/>
                <w:sz w:val="22"/>
                <w:szCs w:val="22"/>
              </w:rPr>
              <w:t>Roztwory i układy koloidalne.</w:t>
            </w:r>
          </w:p>
          <w:p w14:paraId="71DC91FD" w14:textId="0FBDA771"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7. </w:t>
            </w:r>
            <w:r w:rsidR="00E120B2" w:rsidRPr="00626538">
              <w:rPr>
                <w:rFonts w:ascii="Times" w:hAnsi="Times"/>
                <w:sz w:val="22"/>
                <w:szCs w:val="22"/>
              </w:rPr>
              <w:t>Związki kompleksowe.</w:t>
            </w:r>
          </w:p>
          <w:p w14:paraId="35D99D55" w14:textId="3D6E572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8. </w:t>
            </w:r>
            <w:r w:rsidR="00E120B2" w:rsidRPr="00626538">
              <w:rPr>
                <w:rFonts w:ascii="Times" w:hAnsi="Times"/>
                <w:sz w:val="22"/>
                <w:szCs w:val="22"/>
              </w:rPr>
              <w:t>Woda jako faza ciekła, Roztwory wodne. Sporządzanie. mieszanie i rozcieńczanie roztworów.</w:t>
            </w:r>
          </w:p>
          <w:p w14:paraId="78759A9F" w14:textId="4A7FB89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9. </w:t>
            </w:r>
            <w:r w:rsidR="00E120B2" w:rsidRPr="00626538">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626538">
              <w:rPr>
                <w:rFonts w:ascii="Times" w:hAnsi="Times"/>
                <w:sz w:val="22"/>
                <w:szCs w:val="22"/>
              </w:rPr>
              <w:br/>
              <w:t>i stopień hydrolizy.</w:t>
            </w:r>
          </w:p>
          <w:p w14:paraId="52B9B04F" w14:textId="3051F5A9"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10. </w:t>
            </w:r>
            <w:r w:rsidR="00E120B2" w:rsidRPr="00626538">
              <w:rPr>
                <w:rFonts w:ascii="Times" w:hAnsi="Times"/>
                <w:sz w:val="22"/>
                <w:szCs w:val="22"/>
              </w:rPr>
              <w:t>Interpretacja uzyskanych wyników. Podstawy statystyki matematycznej.</w:t>
            </w:r>
          </w:p>
          <w:p w14:paraId="38ADABEE" w14:textId="4213CC16"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11. </w:t>
            </w:r>
            <w:r w:rsidR="00E120B2" w:rsidRPr="00626538">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626538">
              <w:rPr>
                <w:rFonts w:ascii="Times" w:hAnsi="Times"/>
                <w:sz w:val="22"/>
                <w:szCs w:val="22"/>
              </w:rPr>
              <w:br/>
              <w:t xml:space="preserve">i prawidłowa obsługa. Odczynniki chemiczne </w:t>
            </w:r>
            <w:r w:rsidR="00E120B2" w:rsidRPr="00626538">
              <w:rPr>
                <w:rFonts w:ascii="Times" w:hAnsi="Times"/>
                <w:sz w:val="22"/>
                <w:szCs w:val="22"/>
              </w:rPr>
              <w:br/>
              <w:t>– przygotowywanie, pobieranie, przechowywanie, utylizacja.</w:t>
            </w:r>
          </w:p>
          <w:p w14:paraId="567BB6FA" w14:textId="77777777" w:rsidR="00BD276A" w:rsidRPr="00F8118E" w:rsidRDefault="00BD276A" w:rsidP="00FA2CC5">
            <w:pPr>
              <w:widowControl w:val="0"/>
              <w:spacing w:after="0" w:line="240" w:lineRule="auto"/>
              <w:jc w:val="both"/>
              <w:rPr>
                <w:rFonts w:ascii="Times New Roman" w:hAnsi="Times New Roman" w:cs="Times New Roman"/>
                <w:b/>
                <w:bCs/>
                <w:iCs/>
                <w:lang w:val="pl-PL"/>
              </w:rPr>
            </w:pPr>
          </w:p>
          <w:p w14:paraId="79A98C25" w14:textId="77777777" w:rsidR="00E120B2" w:rsidRPr="00F8118E" w:rsidRDefault="00E120B2" w:rsidP="00FA2CC5">
            <w:pPr>
              <w:widowControl w:val="0"/>
              <w:spacing w:after="0" w:line="240" w:lineRule="auto"/>
              <w:jc w:val="both"/>
              <w:rPr>
                <w:rFonts w:ascii="Times" w:hAnsi="Times"/>
                <w:b/>
                <w:iCs/>
                <w:lang w:val="pl-PL" w:eastAsia="pl-PL"/>
              </w:rPr>
            </w:pPr>
            <w:r w:rsidRPr="00F8118E">
              <w:rPr>
                <w:rFonts w:ascii="Times" w:hAnsi="Times"/>
                <w:b/>
                <w:bCs/>
                <w:iCs/>
                <w:lang w:val="pl-PL"/>
              </w:rPr>
              <w:t>Laboratoria</w:t>
            </w:r>
            <w:r w:rsidRPr="00F8118E">
              <w:rPr>
                <w:rFonts w:ascii="Times" w:hAnsi="Times"/>
                <w:b/>
                <w:iCs/>
                <w:lang w:val="pl-PL" w:eastAsia="pl-PL"/>
              </w:rPr>
              <w:t>:</w:t>
            </w:r>
          </w:p>
          <w:p w14:paraId="78725A9A" w14:textId="0908BE9F"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Wprowadzenie do ćwiczeń laboratoryjnych z Chemii ogólnej i nieorganicznej. </w:t>
            </w:r>
          </w:p>
          <w:p w14:paraId="560ACD31" w14:textId="409878B7"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 xml:space="preserve">Podstawowe umiejętności laboratoryjne – ważenie. Wyznaczanie gęstości cieczy i ciał stałych. </w:t>
            </w:r>
          </w:p>
          <w:p w14:paraId="776EA564" w14:textId="446E8954"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Podstawowe umiejętności laboratoryjne – rozdział mieszanin dwuskładnikowych.</w:t>
            </w:r>
          </w:p>
          <w:p w14:paraId="6ACBF04D" w14:textId="7A05AB28"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 xml:space="preserve">Przygotowanie roztworów mianowanych </w:t>
            </w:r>
            <w:r w:rsidR="00E120B2" w:rsidRPr="00F8118E">
              <w:rPr>
                <w:rFonts w:ascii="Times" w:hAnsi="Times"/>
                <w:lang w:val="pl-PL"/>
              </w:rPr>
              <w:br/>
              <w:t xml:space="preserve">oraz nastawianie ich miana. Miareczkowanie jako jedna </w:t>
            </w:r>
            <w:r w:rsidR="00E120B2" w:rsidRPr="00F8118E">
              <w:rPr>
                <w:rFonts w:ascii="Times" w:hAnsi="Times"/>
                <w:lang w:val="pl-PL"/>
              </w:rPr>
              <w:br/>
              <w:t>z podstawowych czynności laboratoryjnych.</w:t>
            </w:r>
          </w:p>
          <w:p w14:paraId="2CCEA74B" w14:textId="01B08695"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Podstawowe umiejętności laboratoryjne – korzystanie </w:t>
            </w:r>
            <w:r w:rsidR="00E120B2" w:rsidRPr="00F8118E">
              <w:rPr>
                <w:rFonts w:ascii="Times" w:hAnsi="Times"/>
                <w:lang w:val="pl-PL"/>
              </w:rPr>
              <w:br/>
              <w:t>z pH. – metru. Wyznaczanie odczynu roztworów wodnych – pH.</w:t>
            </w:r>
          </w:p>
          <w:p w14:paraId="0EF4C2B0" w14:textId="2ED16DC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Roztwory wodne – równowaga w roztworach elektrolitów.</w:t>
            </w:r>
          </w:p>
          <w:p w14:paraId="5EDD96A1" w14:textId="6FAECEF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Stała i stopień słabych elektrolitów. Roztwory buforowe.</w:t>
            </w:r>
          </w:p>
          <w:p w14:paraId="75E87D45" w14:textId="12F477FE"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Otrzymywanie, właściwości i hydroliza soli.</w:t>
            </w:r>
          </w:p>
          <w:p w14:paraId="731AB7A6" w14:textId="0977FF1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Wytrącanie i rozpuszczanie osadów. Iloczyn rozpuszczalności.</w:t>
            </w:r>
          </w:p>
          <w:p w14:paraId="6304579C" w14:textId="2EF651D9"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Mechanizmy reakcji utleniania i redukcji jako przykład reakcji chemicznej.</w:t>
            </w:r>
          </w:p>
          <w:p w14:paraId="38A1E2B3" w14:textId="6957749D"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Wodorotlenki.</w:t>
            </w:r>
          </w:p>
          <w:p w14:paraId="3582BD80" w14:textId="1C975C71"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Związki kompleksowe.</w:t>
            </w:r>
          </w:p>
          <w:p w14:paraId="73ACB47C" w14:textId="73D5838B"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Roztwory koloidowe.</w:t>
            </w:r>
          </w:p>
          <w:p w14:paraId="4394E2D9" w14:textId="4CB5064A"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14. </w:t>
            </w:r>
            <w:r w:rsidR="00E120B2" w:rsidRPr="00F8118E">
              <w:rPr>
                <w:rFonts w:ascii="Times" w:hAnsi="Times"/>
                <w:lang w:val="pl-PL"/>
              </w:rPr>
              <w:t>Kolokwium.</w:t>
            </w:r>
          </w:p>
          <w:p w14:paraId="41CF6497" w14:textId="21F8F19C"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15. </w:t>
            </w:r>
            <w:r w:rsidR="00E120B2" w:rsidRPr="00F8118E">
              <w:rPr>
                <w:rFonts w:ascii="Times" w:hAnsi="Times"/>
                <w:lang w:val="pl-PL"/>
              </w:rPr>
              <w:t>Zaliczenie.</w:t>
            </w:r>
          </w:p>
          <w:p w14:paraId="4C52D2D1" w14:textId="77777777" w:rsidR="00E120B2" w:rsidRPr="00F8118E" w:rsidRDefault="00E120B2" w:rsidP="00FA2CC5">
            <w:pPr>
              <w:spacing w:after="0" w:line="240" w:lineRule="auto"/>
              <w:jc w:val="both"/>
              <w:rPr>
                <w:rFonts w:ascii="Times" w:hAnsi="Times"/>
                <w:lang w:val="pl-PL"/>
              </w:rPr>
            </w:pPr>
          </w:p>
          <w:p w14:paraId="206E6D3A" w14:textId="77777777" w:rsidR="00E120B2" w:rsidRPr="00F8118E" w:rsidRDefault="00E120B2" w:rsidP="00FA2CC5">
            <w:pPr>
              <w:spacing w:after="0" w:line="240" w:lineRule="auto"/>
              <w:jc w:val="both"/>
              <w:rPr>
                <w:rFonts w:ascii="Times" w:hAnsi="Times"/>
                <w:b/>
                <w:lang w:val="pl-PL"/>
              </w:rPr>
            </w:pPr>
            <w:r w:rsidRPr="00F8118E">
              <w:rPr>
                <w:rFonts w:ascii="Times" w:hAnsi="Times"/>
                <w:b/>
                <w:lang w:val="pl-PL"/>
              </w:rPr>
              <w:t>Seminaria:</w:t>
            </w:r>
          </w:p>
          <w:p w14:paraId="4761009E" w14:textId="77777777" w:rsidR="00E120B2" w:rsidRPr="00F8118E" w:rsidRDefault="00E120B2" w:rsidP="00FA2CC5">
            <w:pPr>
              <w:spacing w:after="0" w:line="240" w:lineRule="auto"/>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nie dotyczy</w:t>
            </w:r>
            <w:r w:rsidRPr="00F8118E">
              <w:rPr>
                <w:rFonts w:ascii="Times New Roman" w:hAnsi="Times New Roman"/>
                <w:lang w:val="pl-PL"/>
              </w:rPr>
              <w:t>.</w:t>
            </w:r>
          </w:p>
        </w:tc>
      </w:tr>
      <w:tr w:rsidR="00E120B2" w:rsidRPr="000703CA" w14:paraId="13CEDFDE" w14:textId="77777777" w:rsidTr="00E120B2">
        <w:tc>
          <w:tcPr>
            <w:tcW w:w="3369" w:type="dxa"/>
          </w:tcPr>
          <w:p w14:paraId="0CE6F151"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lastRenderedPageBreak/>
              <w:t>Metody dydaktyczne</w:t>
            </w:r>
          </w:p>
        </w:tc>
        <w:tc>
          <w:tcPr>
            <w:tcW w:w="5691" w:type="dxa"/>
          </w:tcPr>
          <w:p w14:paraId="12C467CD" w14:textId="1D945F92" w:rsidR="00E120B2" w:rsidRPr="00E00119" w:rsidRDefault="00E120B2" w:rsidP="00E120B2">
            <w:pPr>
              <w:autoSpaceDE w:val="0"/>
              <w:autoSpaceDN w:val="0"/>
              <w:adjustRightInd w:val="0"/>
              <w:spacing w:after="0" w:line="240" w:lineRule="auto"/>
              <w:rPr>
                <w:rFonts w:ascii="Times New Roman" w:hAnsi="Times New Roman" w:cs="Times New Roman"/>
                <w:iCs/>
                <w:lang w:val="pl-PL"/>
              </w:rPr>
            </w:pPr>
            <w:r w:rsidRPr="00E120B2">
              <w:rPr>
                <w:rFonts w:ascii="Times" w:hAnsi="Times"/>
                <w:lang w:val="pl-PL"/>
              </w:rPr>
              <w:t>Identyczne, jak w części A</w:t>
            </w:r>
            <w:r w:rsidR="00E00119">
              <w:rPr>
                <w:rFonts w:ascii="Times New Roman" w:hAnsi="Times New Roman" w:cs="Times New Roman"/>
                <w:lang w:val="pl-PL"/>
              </w:rPr>
              <w:t>.</w:t>
            </w:r>
          </w:p>
        </w:tc>
      </w:tr>
      <w:tr w:rsidR="00E120B2" w:rsidRPr="000703CA" w14:paraId="67E78E7A" w14:textId="77777777" w:rsidTr="00E120B2">
        <w:tc>
          <w:tcPr>
            <w:tcW w:w="3369" w:type="dxa"/>
          </w:tcPr>
          <w:p w14:paraId="026F0A90"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Literatura</w:t>
            </w:r>
          </w:p>
        </w:tc>
        <w:tc>
          <w:tcPr>
            <w:tcW w:w="5691" w:type="dxa"/>
          </w:tcPr>
          <w:p w14:paraId="78F4F1A7" w14:textId="60231E42" w:rsidR="00E120B2" w:rsidRPr="00E00119" w:rsidRDefault="00E120B2" w:rsidP="00E120B2">
            <w:pPr>
              <w:autoSpaceDE w:val="0"/>
              <w:autoSpaceDN w:val="0"/>
              <w:adjustRightInd w:val="0"/>
              <w:spacing w:after="0" w:line="240" w:lineRule="auto"/>
              <w:rPr>
                <w:rFonts w:ascii="Times New Roman" w:hAnsi="Times New Roman" w:cs="Times New Roman"/>
                <w:lang w:val="pl-PL"/>
              </w:rPr>
            </w:pPr>
            <w:r w:rsidRPr="00E120B2">
              <w:rPr>
                <w:rFonts w:ascii="Times" w:hAnsi="Times"/>
                <w:lang w:val="pl-PL"/>
              </w:rPr>
              <w:t>Identyczne, jak w części A</w:t>
            </w:r>
            <w:r w:rsidR="00E00119">
              <w:rPr>
                <w:rFonts w:ascii="Times New Roman" w:hAnsi="Times New Roman" w:cs="Times New Roman"/>
                <w:lang w:val="pl-PL"/>
              </w:rPr>
              <w:t>.</w:t>
            </w:r>
          </w:p>
        </w:tc>
      </w:tr>
    </w:tbl>
    <w:p w14:paraId="07E092CB" w14:textId="77777777" w:rsidR="00FA2CC5" w:rsidRDefault="00FA2CC5">
      <w:pPr>
        <w:rPr>
          <w:rFonts w:ascii="Times" w:hAnsi="Times"/>
          <w:lang w:val="pl-PL"/>
        </w:rPr>
        <w:sectPr w:rsidR="00FA2CC5" w:rsidSect="00620B1A">
          <w:pgSz w:w="11906" w:h="16838"/>
          <w:pgMar w:top="1077" w:right="1418" w:bottom="737" w:left="1418" w:header="709" w:footer="709" w:gutter="0"/>
          <w:cols w:space="708"/>
          <w:docGrid w:linePitch="360"/>
        </w:sectPr>
      </w:pPr>
    </w:p>
    <w:p w14:paraId="3951C400" w14:textId="6B5DC0E0" w:rsidR="00E120B2" w:rsidRPr="00FA2CC5" w:rsidRDefault="00FA2CC5" w:rsidP="0024436A">
      <w:pPr>
        <w:pStyle w:val="Nagwek2"/>
        <w:rPr>
          <w:i/>
        </w:rPr>
      </w:pPr>
      <w:bookmarkStart w:id="56" w:name="_Toc435357766"/>
      <w:bookmarkStart w:id="57" w:name="_Toc494704486"/>
      <w:r w:rsidRPr="00FA2CC5">
        <w:lastRenderedPageBreak/>
        <w:t>Chemia organiczna</w:t>
      </w:r>
      <w:bookmarkEnd w:id="56"/>
      <w:bookmarkEnd w:id="57"/>
    </w:p>
    <w:p w14:paraId="3E4CA8FC" w14:textId="77777777" w:rsidR="00E00119" w:rsidRPr="00F8118E" w:rsidRDefault="00E00119">
      <w:pPr>
        <w:spacing w:after="98" w:line="250" w:lineRule="auto"/>
        <w:ind w:left="370"/>
        <w:rPr>
          <w:rFonts w:ascii="Times New Roman" w:hAnsi="Times New Roman" w:cs="Times New Roman"/>
          <w:b/>
          <w:lang w:val="pl-PL"/>
        </w:rPr>
      </w:pPr>
    </w:p>
    <w:p w14:paraId="5717C06F" w14:textId="5302536F" w:rsidR="00E120B2" w:rsidRPr="00F8118E" w:rsidRDefault="00FA2CC5" w:rsidP="007C16C9">
      <w:pPr>
        <w:spacing w:after="98" w:line="250" w:lineRule="auto"/>
        <w:rPr>
          <w:rFonts w:ascii="Times" w:hAnsi="Times"/>
          <w:lang w:val="pl-PL"/>
        </w:rPr>
      </w:pPr>
      <w:r w:rsidRPr="00F8118E">
        <w:rPr>
          <w:rFonts w:ascii="Times" w:hAnsi="Times"/>
          <w:b/>
          <w:lang w:val="pl-PL"/>
        </w:rPr>
        <w:t xml:space="preserve">A) </w:t>
      </w:r>
      <w:r w:rsidR="00E120B2" w:rsidRPr="00F8118E">
        <w:rPr>
          <w:rFonts w:ascii="Times" w:hAnsi="Times"/>
          <w:b/>
          <w:lang w:val="pl-PL"/>
        </w:rPr>
        <w:t xml:space="preserve">Ogólny opis przedmiotu </w:t>
      </w:r>
      <w:r w:rsidR="00E120B2" w:rsidRPr="00F8118E">
        <w:rPr>
          <w:rFonts w:ascii="Times" w:eastAsia="Calibri" w:hAnsi="Times"/>
          <w:lang w:val="pl-PL"/>
        </w:rPr>
        <w:t xml:space="preserve"> </w:t>
      </w:r>
    </w:p>
    <w:p w14:paraId="453E4A06" w14:textId="77777777" w:rsidR="00E120B2" w:rsidRPr="00F8118E" w:rsidRDefault="00E120B2">
      <w:pPr>
        <w:spacing w:after="0"/>
        <w:ind w:left="1440"/>
        <w:rPr>
          <w:rFonts w:ascii="Times" w:hAnsi="Times"/>
          <w:lang w:val="pl-PL"/>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FA2CC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FA2CC5" w:rsidRDefault="00E120B2" w:rsidP="00E120B2">
            <w:pPr>
              <w:spacing w:line="259" w:lineRule="auto"/>
              <w:ind w:right="56"/>
              <w:rPr>
                <w:rFonts w:ascii="Times" w:hAnsi="Times"/>
              </w:rPr>
            </w:pPr>
          </w:p>
          <w:p w14:paraId="0C5551A0" w14:textId="77777777" w:rsidR="00E120B2" w:rsidRPr="00FA2CC5" w:rsidRDefault="00E120B2" w:rsidP="00E120B2">
            <w:pPr>
              <w:spacing w:line="259" w:lineRule="auto"/>
              <w:ind w:right="106"/>
              <w:jc w:val="center"/>
              <w:rPr>
                <w:rFonts w:ascii="Times" w:hAnsi="Times"/>
              </w:rPr>
            </w:pPr>
            <w:r w:rsidRPr="00FA2CC5">
              <w:rPr>
                <w:rFonts w:ascii="Times" w:hAnsi="Times"/>
                <w:b/>
              </w:rPr>
              <w:t>Nazwa pola</w:t>
            </w: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FA2CC5" w:rsidRDefault="00E120B2">
            <w:pPr>
              <w:spacing w:line="259" w:lineRule="auto"/>
              <w:ind w:right="53"/>
              <w:jc w:val="center"/>
              <w:rPr>
                <w:rFonts w:ascii="Times" w:hAnsi="Times"/>
              </w:rPr>
            </w:pPr>
          </w:p>
          <w:p w14:paraId="06D40D40" w14:textId="77777777" w:rsidR="00E120B2" w:rsidRPr="00FA2CC5" w:rsidRDefault="00E120B2">
            <w:pPr>
              <w:spacing w:line="259" w:lineRule="auto"/>
              <w:ind w:right="107"/>
              <w:jc w:val="center"/>
              <w:rPr>
                <w:rFonts w:ascii="Times" w:hAnsi="Times"/>
              </w:rPr>
            </w:pPr>
            <w:r w:rsidRPr="00FA2CC5">
              <w:rPr>
                <w:rFonts w:ascii="Times" w:hAnsi="Times"/>
                <w:b/>
              </w:rPr>
              <w:t>Komentarz</w:t>
            </w:r>
            <w:r w:rsidRPr="00FA2CC5">
              <w:rPr>
                <w:rFonts w:ascii="Times" w:eastAsia="Calibri" w:hAnsi="Times"/>
              </w:rPr>
              <w:t xml:space="preserve"> </w:t>
            </w:r>
          </w:p>
        </w:tc>
      </w:tr>
      <w:tr w:rsidR="00E120B2" w:rsidRPr="00FA2CC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Nazwa przedmiotu </w:t>
            </w:r>
            <w:r w:rsidRPr="00FA2CC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FA2CC5" w:rsidRDefault="00E120B2" w:rsidP="00E120B2">
            <w:pPr>
              <w:spacing w:line="259" w:lineRule="auto"/>
              <w:ind w:left="1" w:right="111"/>
              <w:jc w:val="center"/>
              <w:rPr>
                <w:rFonts w:ascii="Times" w:hAnsi="Times"/>
                <w:b/>
                <w:i/>
              </w:rPr>
            </w:pPr>
            <w:r w:rsidRPr="00FA2CC5">
              <w:rPr>
                <w:rFonts w:ascii="Times" w:hAnsi="Times"/>
                <w:b/>
              </w:rPr>
              <w:t>Chemia organiczna</w:t>
            </w:r>
          </w:p>
          <w:p w14:paraId="397FA8B9" w14:textId="77777777" w:rsidR="00E120B2" w:rsidRPr="00FA2CC5" w:rsidRDefault="00E120B2" w:rsidP="00E120B2">
            <w:pPr>
              <w:spacing w:line="259" w:lineRule="auto"/>
              <w:ind w:left="1" w:right="111"/>
              <w:jc w:val="center"/>
              <w:rPr>
                <w:rFonts w:ascii="Times" w:hAnsi="Times"/>
                <w:b/>
                <w:i/>
              </w:rPr>
            </w:pPr>
            <w:r w:rsidRPr="00FA2CC5">
              <w:rPr>
                <w:rFonts w:ascii="Times" w:eastAsia="Calibri" w:hAnsi="Times"/>
                <w:b/>
              </w:rPr>
              <w:t>(</w:t>
            </w:r>
            <w:r w:rsidRPr="00FA2CC5">
              <w:rPr>
                <w:rFonts w:ascii="Times" w:eastAsia="Calibri" w:hAnsi="Times"/>
                <w:b/>
                <w:lang w:val="en-GB"/>
              </w:rPr>
              <w:t>Organic chemistry</w:t>
            </w:r>
            <w:r w:rsidRPr="00FA2CC5">
              <w:rPr>
                <w:rFonts w:ascii="Times" w:eastAsia="Calibri" w:hAnsi="Times"/>
                <w:b/>
              </w:rPr>
              <w:t>)</w:t>
            </w:r>
          </w:p>
        </w:tc>
      </w:tr>
      <w:tr w:rsidR="00E120B2" w:rsidRPr="000703CA"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FA2CC5" w:rsidRDefault="00E120B2" w:rsidP="00E120B2">
            <w:pPr>
              <w:spacing w:line="259" w:lineRule="auto"/>
              <w:jc w:val="both"/>
              <w:rPr>
                <w:rFonts w:ascii="Times" w:hAnsi="Times"/>
                <w:b/>
                <w:i/>
              </w:rPr>
            </w:pPr>
            <w:r w:rsidRPr="00FA2CC5">
              <w:rPr>
                <w:rFonts w:ascii="Times" w:hAnsi="Times"/>
                <w:b/>
              </w:rPr>
              <w:t>Jednostka oferująca przedmiot</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FA2CC5" w:rsidRDefault="00E120B2" w:rsidP="00E120B2">
            <w:pPr>
              <w:ind w:right="97"/>
              <w:jc w:val="center"/>
              <w:rPr>
                <w:rFonts w:ascii="Times" w:eastAsia="Calibri" w:hAnsi="Times"/>
                <w:b/>
                <w:i/>
              </w:rPr>
            </w:pPr>
            <w:r w:rsidRPr="00FA2CC5">
              <w:rPr>
                <w:rFonts w:ascii="Times" w:hAnsi="Times"/>
                <w:b/>
              </w:rPr>
              <w:t>Katedra Biologii i Biochemii Medycznej</w:t>
            </w:r>
            <w:r w:rsidRPr="00FA2CC5">
              <w:rPr>
                <w:rFonts w:ascii="Times" w:eastAsia="Calibri" w:hAnsi="Times"/>
                <w:b/>
              </w:rPr>
              <w:t xml:space="preserve"> </w:t>
            </w:r>
          </w:p>
          <w:p w14:paraId="17D6CAC3" w14:textId="680CEF03" w:rsidR="00E120B2" w:rsidRPr="00FA2CC5" w:rsidRDefault="00E120B2" w:rsidP="00E120B2">
            <w:pPr>
              <w:ind w:right="97"/>
              <w:jc w:val="center"/>
              <w:rPr>
                <w:rFonts w:ascii="Times" w:hAnsi="Times"/>
                <w:b/>
                <w:i/>
              </w:rPr>
            </w:pPr>
            <w:r w:rsidRPr="00FA2CC5">
              <w:rPr>
                <w:rFonts w:ascii="Times" w:hAnsi="Times"/>
                <w:b/>
              </w:rPr>
              <w:t xml:space="preserve"> Biochemii Medycznej</w:t>
            </w:r>
          </w:p>
          <w:p w14:paraId="262D65B2" w14:textId="77777777" w:rsidR="00E120B2" w:rsidRPr="00FA2CC5" w:rsidRDefault="00E120B2" w:rsidP="00E120B2">
            <w:pPr>
              <w:ind w:right="97"/>
              <w:jc w:val="center"/>
              <w:rPr>
                <w:rFonts w:ascii="Times" w:hAnsi="Times"/>
                <w:b/>
                <w:i/>
              </w:rPr>
            </w:pPr>
            <w:r w:rsidRPr="00FA2CC5">
              <w:rPr>
                <w:rFonts w:ascii="Times" w:hAnsi="Times"/>
                <w:b/>
              </w:rPr>
              <w:t>Wydział Lekarski</w:t>
            </w:r>
          </w:p>
          <w:p w14:paraId="36A322C0" w14:textId="77777777" w:rsidR="00E120B2" w:rsidRPr="00FA2CC5" w:rsidRDefault="00E120B2" w:rsidP="00E120B2">
            <w:pPr>
              <w:ind w:right="97"/>
              <w:jc w:val="center"/>
              <w:rPr>
                <w:rFonts w:ascii="Times" w:hAnsi="Times"/>
                <w:b/>
                <w:i/>
              </w:rPr>
            </w:pPr>
            <w:r w:rsidRPr="00FA2CC5">
              <w:rPr>
                <w:rFonts w:ascii="Times" w:hAnsi="Times"/>
                <w:b/>
              </w:rPr>
              <w:t>Collegium Medicum im. Ludwika Rydygiera w Bydgoszczy Uniwersytet Mikołaja Kopernika w Toruniu</w:t>
            </w:r>
          </w:p>
        </w:tc>
      </w:tr>
      <w:tr w:rsidR="00E120B2" w:rsidRPr="000703CA"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FA2CC5" w:rsidRDefault="00E120B2" w:rsidP="00E120B2">
            <w:pPr>
              <w:spacing w:line="259" w:lineRule="auto"/>
              <w:ind w:right="62"/>
              <w:jc w:val="both"/>
              <w:rPr>
                <w:rFonts w:ascii="Times" w:hAnsi="Times"/>
                <w:b/>
                <w:i/>
              </w:rPr>
            </w:pPr>
            <w:r w:rsidRPr="00FA2CC5">
              <w:rPr>
                <w:rFonts w:ascii="Times" w:hAnsi="Times"/>
                <w:b/>
              </w:rPr>
              <w:t>Jednostka, dla której przedmiot jest oferowany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FA2CC5" w:rsidRDefault="00E120B2" w:rsidP="00E120B2">
            <w:pPr>
              <w:ind w:left="1"/>
              <w:jc w:val="center"/>
              <w:rPr>
                <w:rFonts w:ascii="Times" w:hAnsi="Times"/>
                <w:b/>
                <w:i/>
              </w:rPr>
            </w:pPr>
            <w:r w:rsidRPr="00FA2CC5">
              <w:rPr>
                <w:rFonts w:ascii="Times" w:hAnsi="Times"/>
                <w:b/>
              </w:rPr>
              <w:t>Wydział Farmaceutyczny</w:t>
            </w:r>
          </w:p>
          <w:p w14:paraId="03807CCE" w14:textId="77777777" w:rsidR="00E120B2" w:rsidRPr="00FA2CC5" w:rsidRDefault="00E120B2" w:rsidP="00E120B2">
            <w:pPr>
              <w:ind w:left="1"/>
              <w:jc w:val="center"/>
              <w:rPr>
                <w:rFonts w:ascii="Times" w:hAnsi="Times"/>
                <w:b/>
                <w:i/>
              </w:rPr>
            </w:pPr>
            <w:r w:rsidRPr="00FA2CC5">
              <w:rPr>
                <w:rFonts w:ascii="Times" w:hAnsi="Times"/>
                <w:b/>
              </w:rPr>
              <w:t>Kierunek: Analityka medyczna, jednolite studia magisterskie, stacjonarne</w:t>
            </w:r>
          </w:p>
        </w:tc>
      </w:tr>
      <w:tr w:rsidR="00E120B2" w:rsidRPr="00FA2CC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FA2CC5" w:rsidRDefault="00E120B2" w:rsidP="00E120B2">
            <w:pPr>
              <w:spacing w:line="259" w:lineRule="auto"/>
              <w:jc w:val="both"/>
              <w:rPr>
                <w:rFonts w:ascii="Times" w:hAnsi="Times"/>
                <w:b/>
                <w:i/>
              </w:rPr>
            </w:pPr>
            <w:r w:rsidRPr="00FA2CC5">
              <w:rPr>
                <w:rFonts w:ascii="Times" w:hAnsi="Times"/>
                <w:b/>
              </w:rPr>
              <w:t xml:space="preserve">Kod przedmiotu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FA2CC5" w:rsidRDefault="00E120B2">
            <w:pPr>
              <w:spacing w:line="259" w:lineRule="auto"/>
              <w:ind w:right="102"/>
              <w:jc w:val="center"/>
              <w:rPr>
                <w:rFonts w:ascii="Times" w:hAnsi="Times"/>
                <w:b/>
                <w:i/>
              </w:rPr>
            </w:pPr>
            <w:r w:rsidRPr="00FA2CC5">
              <w:rPr>
                <w:rFonts w:ascii="Times" w:hAnsi="Times"/>
                <w:b/>
              </w:rPr>
              <w:t>1700-A1-CHOR-SJ</w:t>
            </w:r>
          </w:p>
        </w:tc>
      </w:tr>
      <w:tr w:rsidR="00E120B2" w:rsidRPr="00FA2CC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FA2CC5" w:rsidRDefault="00E120B2" w:rsidP="00E120B2">
            <w:pPr>
              <w:spacing w:line="259" w:lineRule="auto"/>
              <w:jc w:val="both"/>
              <w:rPr>
                <w:rFonts w:ascii="Times" w:hAnsi="Times"/>
                <w:b/>
                <w:i/>
              </w:rPr>
            </w:pPr>
            <w:r w:rsidRPr="00FA2CC5">
              <w:rPr>
                <w:rFonts w:ascii="Times" w:hAnsi="Times"/>
                <w:b/>
              </w:rPr>
              <w:t>Kod ISCED</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FA2CC5" w:rsidRDefault="00E120B2" w:rsidP="00E120B2">
            <w:pPr>
              <w:spacing w:line="259" w:lineRule="auto"/>
              <w:ind w:left="1"/>
              <w:jc w:val="center"/>
              <w:rPr>
                <w:rFonts w:ascii="Times" w:hAnsi="Times"/>
                <w:b/>
                <w:i/>
              </w:rPr>
            </w:pPr>
            <w:r w:rsidRPr="00FA2CC5">
              <w:rPr>
                <w:rFonts w:ascii="Times" w:hAnsi="Times"/>
                <w:b/>
              </w:rPr>
              <w:t>0914</w:t>
            </w:r>
          </w:p>
        </w:tc>
      </w:tr>
      <w:tr w:rsidR="00E120B2" w:rsidRPr="00FA2CC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FA2CC5" w:rsidRDefault="00E120B2" w:rsidP="00E120B2">
            <w:pPr>
              <w:spacing w:line="259" w:lineRule="auto"/>
              <w:jc w:val="both"/>
              <w:rPr>
                <w:rFonts w:ascii="Times" w:hAnsi="Times"/>
                <w:b/>
                <w:i/>
              </w:rPr>
            </w:pPr>
            <w:r w:rsidRPr="00FA2CC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FA2CC5" w:rsidRDefault="00E120B2" w:rsidP="00E120B2">
            <w:pPr>
              <w:spacing w:line="259" w:lineRule="auto"/>
              <w:ind w:left="1"/>
              <w:jc w:val="center"/>
              <w:rPr>
                <w:rFonts w:ascii="Times" w:hAnsi="Times"/>
                <w:b/>
                <w:i/>
              </w:rPr>
            </w:pPr>
            <w:r w:rsidRPr="00FA2CC5">
              <w:rPr>
                <w:rFonts w:ascii="Times" w:hAnsi="Times"/>
                <w:b/>
              </w:rPr>
              <w:t>3</w:t>
            </w:r>
          </w:p>
        </w:tc>
      </w:tr>
      <w:tr w:rsidR="00E120B2" w:rsidRPr="00FA2CC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FA2CC5" w:rsidRDefault="00E120B2" w:rsidP="00E120B2">
            <w:pPr>
              <w:spacing w:line="259" w:lineRule="auto"/>
              <w:jc w:val="both"/>
              <w:rPr>
                <w:rFonts w:ascii="Times" w:hAnsi="Times"/>
                <w:b/>
                <w:i/>
              </w:rPr>
            </w:pPr>
            <w:r w:rsidRPr="00FA2CC5">
              <w:rPr>
                <w:rFonts w:ascii="Times" w:hAnsi="Times"/>
                <w:b/>
              </w:rPr>
              <w:t>Sposób zaliczenia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FA2CC5" w:rsidRDefault="00E120B2" w:rsidP="00E120B2">
            <w:pPr>
              <w:spacing w:line="259" w:lineRule="auto"/>
              <w:ind w:left="1" w:right="102"/>
              <w:jc w:val="center"/>
              <w:rPr>
                <w:rFonts w:ascii="Times" w:hAnsi="Times"/>
                <w:b/>
                <w:i/>
              </w:rPr>
            </w:pPr>
            <w:r w:rsidRPr="00FA2CC5">
              <w:rPr>
                <w:rFonts w:ascii="Times" w:hAnsi="Times"/>
                <w:b/>
              </w:rPr>
              <w:t>Zaliczenie na ocenę</w:t>
            </w:r>
          </w:p>
        </w:tc>
      </w:tr>
      <w:tr w:rsidR="00E120B2" w:rsidRPr="00FA2CC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FA2CC5" w:rsidRDefault="00E120B2" w:rsidP="00E120B2">
            <w:pPr>
              <w:spacing w:line="259" w:lineRule="auto"/>
              <w:jc w:val="both"/>
              <w:rPr>
                <w:rFonts w:ascii="Times" w:hAnsi="Times"/>
                <w:b/>
                <w:i/>
              </w:rPr>
            </w:pPr>
            <w:r w:rsidRPr="00FA2CC5">
              <w:rPr>
                <w:rFonts w:ascii="Times" w:hAnsi="Times"/>
                <w:b/>
              </w:rPr>
              <w:t>Język wykładowy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FA2CC5" w:rsidRDefault="00E120B2" w:rsidP="00E120B2">
            <w:pPr>
              <w:spacing w:line="259" w:lineRule="auto"/>
              <w:ind w:left="1"/>
              <w:jc w:val="center"/>
              <w:rPr>
                <w:rFonts w:ascii="Times" w:hAnsi="Times"/>
                <w:b/>
                <w:i/>
              </w:rPr>
            </w:pPr>
            <w:r w:rsidRPr="00FA2CC5">
              <w:rPr>
                <w:rFonts w:ascii="Times" w:hAnsi="Times"/>
                <w:b/>
              </w:rPr>
              <w:t>Polski</w:t>
            </w:r>
          </w:p>
        </w:tc>
      </w:tr>
      <w:tr w:rsidR="00E120B2" w:rsidRPr="00FA2CC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FA2CC5" w:rsidRDefault="00E120B2" w:rsidP="00E120B2">
            <w:pPr>
              <w:spacing w:after="12" w:line="239" w:lineRule="auto"/>
              <w:ind w:right="130"/>
              <w:jc w:val="both"/>
              <w:rPr>
                <w:rFonts w:ascii="Times" w:hAnsi="Times"/>
                <w:b/>
                <w:i/>
              </w:rPr>
            </w:pPr>
            <w:r w:rsidRPr="00FA2CC5">
              <w:rPr>
                <w:rFonts w:ascii="Times" w:hAnsi="Times"/>
                <w:b/>
              </w:rPr>
              <w:t>Określenie, czy przedmiot może być wielokrotnie zaliczany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FA2CC5" w:rsidRDefault="00E120B2" w:rsidP="00E120B2">
            <w:pPr>
              <w:spacing w:line="259" w:lineRule="auto"/>
              <w:ind w:left="1"/>
              <w:jc w:val="center"/>
              <w:rPr>
                <w:rFonts w:ascii="Times" w:hAnsi="Times"/>
                <w:b/>
                <w:i/>
              </w:rPr>
            </w:pPr>
            <w:r w:rsidRPr="00FA2CC5">
              <w:rPr>
                <w:rFonts w:ascii="Times" w:eastAsia="Calibri" w:hAnsi="Times"/>
                <w:b/>
              </w:rPr>
              <w:t>Nie</w:t>
            </w:r>
          </w:p>
        </w:tc>
      </w:tr>
      <w:tr w:rsidR="00E120B2" w:rsidRPr="000703CA"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Przynależność przedmiotu do grupy przedmiotów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FA2CC5" w:rsidRDefault="00E120B2" w:rsidP="00E120B2">
            <w:pPr>
              <w:spacing w:line="259" w:lineRule="auto"/>
              <w:ind w:left="1"/>
              <w:jc w:val="center"/>
              <w:rPr>
                <w:rFonts w:ascii="Times" w:hAnsi="Times"/>
                <w:b/>
                <w:i/>
              </w:rPr>
            </w:pPr>
            <w:r w:rsidRPr="00FA2CC5">
              <w:rPr>
                <w:rFonts w:ascii="Times" w:hAnsi="Times"/>
                <w:b/>
              </w:rPr>
              <w:t>Obligatoryjny</w:t>
            </w:r>
          </w:p>
          <w:p w14:paraId="06F66E00" w14:textId="31D80B9E" w:rsidR="00E120B2" w:rsidRPr="00885120" w:rsidRDefault="00E120B2" w:rsidP="00E120B2">
            <w:pPr>
              <w:spacing w:line="259" w:lineRule="auto"/>
              <w:ind w:left="1"/>
              <w:jc w:val="center"/>
              <w:rPr>
                <w:rFonts w:ascii="Times New Roman" w:hAnsi="Times New Roman" w:cs="Times New Roman"/>
                <w:b/>
                <w:i/>
              </w:rPr>
            </w:pPr>
            <w:r w:rsidRPr="00FA2CC5">
              <w:rPr>
                <w:rFonts w:ascii="Times" w:hAnsi="Times"/>
                <w:b/>
              </w:rPr>
              <w:t>Grupa B</w:t>
            </w:r>
            <w:r w:rsidR="00885120">
              <w:rPr>
                <w:rFonts w:ascii="Times New Roman" w:hAnsi="Times New Roman" w:cs="Times New Roman"/>
                <w:b/>
              </w:rPr>
              <w:t>:</w:t>
            </w:r>
          </w:p>
          <w:p w14:paraId="36E6B3F7" w14:textId="77777777" w:rsidR="00E120B2" w:rsidRPr="00FA2CC5" w:rsidRDefault="00E120B2" w:rsidP="00E120B2">
            <w:pPr>
              <w:spacing w:line="259" w:lineRule="auto"/>
              <w:ind w:left="1"/>
              <w:jc w:val="center"/>
              <w:rPr>
                <w:rFonts w:ascii="Times" w:hAnsi="Times"/>
                <w:b/>
                <w:i/>
              </w:rPr>
            </w:pPr>
            <w:r w:rsidRPr="00FA2CC5">
              <w:rPr>
                <w:rFonts w:ascii="Times" w:hAnsi="Times"/>
                <w:b/>
              </w:rPr>
              <w:t>Nauki chemiczne i elementy statystyki</w:t>
            </w:r>
          </w:p>
        </w:tc>
      </w:tr>
      <w:tr w:rsidR="00E120B2" w:rsidRPr="00FA2CC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FA2CC5" w:rsidRDefault="00E120B2" w:rsidP="00E120B2">
            <w:pPr>
              <w:spacing w:line="259" w:lineRule="auto"/>
              <w:ind w:right="349"/>
              <w:jc w:val="both"/>
              <w:rPr>
                <w:rFonts w:ascii="Times" w:hAnsi="Times"/>
                <w:b/>
                <w:i/>
              </w:rPr>
            </w:pPr>
            <w:r w:rsidRPr="00FA2CC5">
              <w:rPr>
                <w:rFonts w:ascii="Times" w:hAnsi="Times"/>
                <w:b/>
              </w:rPr>
              <w:t>Całkowity nakład pracy studenta/słuchacza studiów podyplomowych/uczestnika kursów dokształcających</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1. </w:t>
            </w:r>
            <w:r w:rsidR="00E120B2" w:rsidRPr="00FA2CC5">
              <w:rPr>
                <w:rFonts w:ascii="Times" w:hAnsi="Times"/>
                <w:lang w:eastAsia="en-US"/>
              </w:rPr>
              <w:t>Nakład pracy związany z zajęciami wymagającymi bezpośredniego udziału nauczycieli akademickich wynosi:</w:t>
            </w:r>
          </w:p>
          <w:p w14:paraId="4578D175"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649A836A"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w:hAnsi="Times"/>
                <w:lang w:eastAsia="en-US"/>
              </w:rPr>
              <w:t xml:space="preserve">- </w:t>
            </w:r>
            <w:r w:rsidR="00E120B2" w:rsidRPr="00FA2CC5">
              <w:rPr>
                <w:rFonts w:ascii="Times" w:hAnsi="Times"/>
                <w:lang w:eastAsia="en-US"/>
              </w:rPr>
              <w:t>udział w laboratoriach</w:t>
            </w:r>
            <w:r w:rsidR="00E120B2" w:rsidRPr="00FA2CC5">
              <w:rPr>
                <w:rFonts w:ascii="Times" w:hAnsi="Times"/>
                <w:b/>
                <w:lang w:eastAsia="en-US"/>
              </w:rPr>
              <w:t>: 25 godzin</w:t>
            </w:r>
          </w:p>
          <w:p w14:paraId="05C7CACA" w14:textId="076E7881" w:rsidR="00E120B2" w:rsidRPr="00BD276A" w:rsidRDefault="00BD276A" w:rsidP="00BD276A">
            <w:pPr>
              <w:widowControl w:val="0"/>
              <w:tabs>
                <w:tab w:val="left" w:pos="5876"/>
              </w:tabs>
              <w:ind w:right="95"/>
              <w:contextualSpacing/>
              <w:jc w:val="both"/>
              <w:rPr>
                <w:rFonts w:ascii="Times" w:hAnsi="Times"/>
                <w:i/>
                <w:iCs/>
                <w:lang w:eastAsia="en-US"/>
              </w:rPr>
            </w:pPr>
            <w:r>
              <w:rPr>
                <w:rFonts w:ascii="Times" w:hAnsi="Times"/>
                <w:i/>
                <w:iCs/>
                <w:lang w:eastAsia="en-US"/>
              </w:rPr>
              <w:t>-</w:t>
            </w:r>
            <w:r w:rsidR="00E120B2" w:rsidRPr="00FA2CC5">
              <w:rPr>
                <w:rFonts w:ascii="Times" w:hAnsi="Times"/>
                <w:lang w:eastAsia="en-US"/>
              </w:rPr>
              <w:t xml:space="preserve"> udział w seminariach</w:t>
            </w:r>
            <w:r w:rsidR="00E120B2" w:rsidRPr="00FA2CC5">
              <w:rPr>
                <w:rFonts w:ascii="Times" w:hAnsi="Times"/>
                <w:b/>
                <w:lang w:eastAsia="en-US"/>
              </w:rPr>
              <w:t>: nie dotyczy</w:t>
            </w:r>
          </w:p>
          <w:p w14:paraId="50CDF41F" w14:textId="07A164B1" w:rsidR="00BD276A" w:rsidRDefault="00BD276A" w:rsidP="00BD276A">
            <w:pPr>
              <w:tabs>
                <w:tab w:val="left" w:pos="5876"/>
              </w:tabs>
              <w:ind w:right="95"/>
              <w:contextualSpacing/>
              <w:jc w:val="both"/>
              <w:rPr>
                <w:rFonts w:ascii="Times" w:hAnsi="Times"/>
                <w:i/>
                <w:lang w:eastAsia="en-US"/>
              </w:rPr>
            </w:pPr>
            <w:r>
              <w:rPr>
                <w:rFonts w:ascii="Times" w:hAnsi="Times"/>
                <w:lang w:eastAsia="en-US"/>
              </w:rPr>
              <w:t xml:space="preserve">- </w:t>
            </w:r>
            <w:r w:rsidR="00E120B2" w:rsidRPr="00FA2CC5">
              <w:rPr>
                <w:rFonts w:ascii="Times" w:hAnsi="Times"/>
                <w:lang w:eastAsia="en-US"/>
              </w:rPr>
              <w:t xml:space="preserve">udział w konsultacjach: </w:t>
            </w:r>
            <w:r w:rsidR="001D1359">
              <w:rPr>
                <w:rFonts w:ascii="Times" w:hAnsi="Times"/>
                <w:b/>
                <w:lang w:eastAsia="en-US"/>
              </w:rPr>
              <w:t>3 godziny</w:t>
            </w:r>
          </w:p>
          <w:p w14:paraId="1851F5DA" w14:textId="3BABD9DB" w:rsidR="00E120B2" w:rsidRPr="00BD276A" w:rsidRDefault="00BD276A" w:rsidP="00BD276A">
            <w:pPr>
              <w:tabs>
                <w:tab w:val="left" w:pos="5876"/>
              </w:tabs>
              <w:ind w:right="95"/>
              <w:contextualSpacing/>
              <w:jc w:val="both"/>
              <w:rPr>
                <w:rFonts w:ascii="Times New Roman" w:hAnsi="Times New Roman" w:cs="Times New Roman"/>
                <w:i/>
                <w:lang w:eastAsia="en-US"/>
              </w:rPr>
            </w:pPr>
            <w:r>
              <w:rPr>
                <w:rFonts w:ascii="Times" w:hAnsi="Times"/>
                <w:i/>
                <w:lang w:eastAsia="en-US"/>
              </w:rPr>
              <w:t xml:space="preserve">- </w:t>
            </w:r>
            <w:r w:rsidR="00E120B2" w:rsidRPr="00FA2CC5">
              <w:rPr>
                <w:rFonts w:ascii="Times" w:hAnsi="Times"/>
                <w:lang w:eastAsia="en-US"/>
              </w:rPr>
              <w:t xml:space="preserve">kolokwia zaliczeniowe: </w:t>
            </w:r>
            <w:r w:rsidR="00E120B2" w:rsidRPr="00FA2CC5">
              <w:rPr>
                <w:rFonts w:ascii="Times" w:hAnsi="Times"/>
                <w:b/>
                <w:lang w:eastAsia="en-US"/>
              </w:rPr>
              <w:t>2 godziny</w:t>
            </w:r>
            <w:r>
              <w:rPr>
                <w:rFonts w:ascii="Times" w:hAnsi="Times"/>
                <w:b/>
                <w:lang w:eastAsia="en-US"/>
              </w:rPr>
              <w:t>.</w:t>
            </w:r>
          </w:p>
          <w:p w14:paraId="1B5157CE" w14:textId="606BAF6B" w:rsidR="00E120B2" w:rsidRPr="00BD276A" w:rsidRDefault="00E120B2" w:rsidP="00BD276A">
            <w:pPr>
              <w:tabs>
                <w:tab w:val="left" w:pos="5876"/>
              </w:tabs>
              <w:ind w:right="95"/>
              <w:jc w:val="both"/>
              <w:rPr>
                <w:rFonts w:ascii="Times New Roman" w:hAnsi="Times New Roman" w:cs="Times New Roman"/>
                <w:i/>
                <w:lang w:eastAsia="en-US"/>
              </w:rPr>
            </w:pPr>
            <w:r w:rsidRPr="00FA2CC5">
              <w:rPr>
                <w:rFonts w:ascii="Times" w:hAnsi="Times"/>
                <w:lang w:eastAsia="en-US"/>
              </w:rPr>
              <w:t xml:space="preserve">Nakład pracy związany z zajęciami wymagającymi bezpośredniego udziału nauczycieli akademickich wynosi </w:t>
            </w:r>
            <w:r w:rsidRPr="00FA2CC5">
              <w:rPr>
                <w:rFonts w:ascii="Times" w:hAnsi="Times"/>
                <w:lang w:eastAsia="en-US"/>
              </w:rPr>
              <w:br/>
            </w:r>
            <w:r w:rsidRPr="00FA2CC5">
              <w:rPr>
                <w:rFonts w:ascii="Times" w:hAnsi="Times"/>
                <w:b/>
                <w:lang w:eastAsia="en-US"/>
              </w:rPr>
              <w:t>50 godzin,</w:t>
            </w:r>
            <w:r w:rsidRPr="00FA2CC5">
              <w:rPr>
                <w:rFonts w:ascii="Times" w:hAnsi="Times"/>
                <w:lang w:eastAsia="en-US"/>
              </w:rPr>
              <w:t xml:space="preserve"> co odpowiada </w:t>
            </w:r>
            <w:r w:rsidRPr="00FA2CC5">
              <w:rPr>
                <w:rFonts w:ascii="Times" w:hAnsi="Times"/>
                <w:b/>
                <w:lang w:eastAsia="en-US"/>
              </w:rPr>
              <w:t>2 punktom ECTS</w:t>
            </w:r>
            <w:r w:rsidR="00BD276A">
              <w:rPr>
                <w:rFonts w:ascii="Times" w:hAnsi="Times"/>
                <w:lang w:eastAsia="en-US"/>
              </w:rPr>
              <w:t>.</w:t>
            </w:r>
          </w:p>
          <w:p w14:paraId="1AA248BD" w14:textId="77777777" w:rsidR="00E120B2" w:rsidRPr="00FA2CC5" w:rsidRDefault="00E120B2" w:rsidP="00E120B2">
            <w:pPr>
              <w:tabs>
                <w:tab w:val="left" w:pos="5876"/>
              </w:tabs>
              <w:ind w:right="95"/>
              <w:jc w:val="both"/>
              <w:rPr>
                <w:rFonts w:ascii="Times" w:hAnsi="Times"/>
                <w:i/>
                <w:lang w:eastAsia="en-US"/>
              </w:rPr>
            </w:pPr>
          </w:p>
          <w:p w14:paraId="5ECD3866" w14:textId="42A1597E"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2. </w:t>
            </w:r>
            <w:r w:rsidR="00E120B2" w:rsidRPr="00FA2CC5">
              <w:rPr>
                <w:rFonts w:ascii="Times" w:hAnsi="Times"/>
                <w:lang w:eastAsia="en-US"/>
              </w:rPr>
              <w:t>Bilans nakładu pracy studenta:</w:t>
            </w:r>
          </w:p>
          <w:p w14:paraId="01F994AC" w14:textId="26B44AA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5EC94860" w14:textId="6DA092B3"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laboratoriach: </w:t>
            </w:r>
            <w:r w:rsidR="00E120B2" w:rsidRPr="00FA2CC5">
              <w:rPr>
                <w:rFonts w:ascii="Times" w:hAnsi="Times"/>
                <w:b/>
                <w:lang w:eastAsia="en-US"/>
              </w:rPr>
              <w:t>25 godzin</w:t>
            </w:r>
          </w:p>
          <w:p w14:paraId="6AEA6610" w14:textId="4428D969"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seminariach</w:t>
            </w:r>
            <w:r w:rsidR="00E120B2" w:rsidRPr="00FA2CC5">
              <w:rPr>
                <w:rFonts w:ascii="Times" w:hAnsi="Times"/>
                <w:b/>
                <w:lang w:eastAsia="en-US"/>
              </w:rPr>
              <w:t>: nie dotyczy</w:t>
            </w:r>
          </w:p>
          <w:p w14:paraId="3D5A66D4" w14:textId="628F4F01"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w:t>
            </w:r>
            <w:r w:rsidR="001D1359">
              <w:rPr>
                <w:rFonts w:ascii="Times" w:hAnsi="Times"/>
                <w:b/>
                <w:lang w:eastAsia="en-US"/>
              </w:rPr>
              <w:t>: 3 godziny</w:t>
            </w:r>
          </w:p>
          <w:p w14:paraId="5027A5F6" w14:textId="433CB6C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czytanie wybranego piśmiennictwa naukowego:</w:t>
            </w:r>
            <w:r w:rsidR="00E120B2" w:rsidRPr="00FA2CC5">
              <w:rPr>
                <w:rFonts w:ascii="Times" w:hAnsi="Times"/>
                <w:b/>
                <w:lang w:eastAsia="en-US"/>
              </w:rPr>
              <w:t xml:space="preserve"> 4 godziny</w:t>
            </w:r>
          </w:p>
          <w:p w14:paraId="1C16AB22" w14:textId="0B3CAB91" w:rsidR="00E120B2" w:rsidRPr="00FA2CC5" w:rsidRDefault="00406704" w:rsidP="00406704">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sprawozdań: </w:t>
            </w:r>
            <w:r w:rsidR="00E120B2" w:rsidRPr="00FA2CC5">
              <w:rPr>
                <w:rFonts w:ascii="Times" w:hAnsi="Times"/>
                <w:b/>
                <w:lang w:eastAsia="en-US"/>
              </w:rPr>
              <w:t>5 godzin</w:t>
            </w:r>
          </w:p>
          <w:p w14:paraId="2CAFE5E2" w14:textId="7CADEB88"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do laboratoriów: </w:t>
            </w:r>
            <w:r w:rsidR="00E120B2" w:rsidRPr="00FA2CC5">
              <w:rPr>
                <w:rFonts w:ascii="Times" w:hAnsi="Times"/>
                <w:b/>
                <w:lang w:eastAsia="en-US"/>
              </w:rPr>
              <w:t>14 godzin</w:t>
            </w:r>
            <w:r w:rsidR="00E120B2" w:rsidRPr="00FA2CC5">
              <w:rPr>
                <w:rFonts w:ascii="Times" w:hAnsi="Times"/>
                <w:lang w:eastAsia="en-US"/>
              </w:rPr>
              <w:t xml:space="preserve"> </w:t>
            </w:r>
          </w:p>
          <w:p w14:paraId="7312E138" w14:textId="0B356CBB" w:rsidR="00E120B2" w:rsidRPr="00406704" w:rsidRDefault="00406704" w:rsidP="00406704">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lastRenderedPageBreak/>
              <w:t xml:space="preserve">- </w:t>
            </w:r>
            <w:r w:rsidR="00E120B2" w:rsidRPr="00FA2CC5">
              <w:rPr>
                <w:rFonts w:ascii="Times" w:hAnsi="Times"/>
                <w:lang w:eastAsia="en-US"/>
              </w:rPr>
              <w:t xml:space="preserve">przygotowanie do kolokwiów i kolokwia zaliczeniowe  2+2=4 godziny: </w:t>
            </w:r>
            <w:r w:rsidR="00E120B2" w:rsidRPr="00FA2CC5">
              <w:rPr>
                <w:rFonts w:ascii="Times" w:hAnsi="Times"/>
                <w:b/>
                <w:lang w:eastAsia="en-US"/>
              </w:rPr>
              <w:t>4 godziny</w:t>
            </w:r>
            <w:r>
              <w:rPr>
                <w:rFonts w:ascii="Times New Roman" w:hAnsi="Times New Roman" w:cs="Times New Roman"/>
                <w:b/>
                <w:lang w:eastAsia="en-US"/>
              </w:rPr>
              <w:t>.</w:t>
            </w:r>
          </w:p>
          <w:p w14:paraId="3657248B" w14:textId="673B971F" w:rsidR="00E120B2" w:rsidRPr="00E17E19" w:rsidRDefault="00E120B2" w:rsidP="00406704">
            <w:pPr>
              <w:tabs>
                <w:tab w:val="left" w:pos="5876"/>
              </w:tabs>
              <w:spacing w:after="120"/>
              <w:ind w:right="95"/>
              <w:jc w:val="both"/>
              <w:rPr>
                <w:rFonts w:ascii="Times New Roman" w:hAnsi="Times New Roman" w:cs="Times New Roman"/>
                <w:i/>
                <w:iCs/>
                <w:lang w:eastAsia="en-US"/>
              </w:rPr>
            </w:pPr>
            <w:r w:rsidRPr="00FA2CC5">
              <w:rPr>
                <w:rFonts w:ascii="Times" w:hAnsi="Times"/>
                <w:iCs/>
                <w:lang w:eastAsia="en-US"/>
              </w:rPr>
              <w:t>Łączny nakład pracy studenta</w:t>
            </w:r>
            <w:r w:rsidRPr="00FA2CC5">
              <w:rPr>
                <w:rFonts w:ascii="Times" w:hAnsi="Times"/>
                <w:lang w:eastAsia="en-US"/>
              </w:rPr>
              <w:t xml:space="preserve"> związany z realizacją przedmiotu</w:t>
            </w:r>
            <w:r w:rsidRPr="00FA2CC5">
              <w:rPr>
                <w:rFonts w:ascii="Times" w:hAnsi="Times"/>
                <w:iCs/>
                <w:lang w:eastAsia="en-US"/>
              </w:rPr>
              <w:t xml:space="preserve"> wynosi</w:t>
            </w:r>
            <w:r w:rsidRPr="00FA2CC5">
              <w:rPr>
                <w:rFonts w:ascii="Times" w:hAnsi="Times"/>
                <w:b/>
                <w:iCs/>
                <w:lang w:eastAsia="en-US"/>
              </w:rPr>
              <w:t xml:space="preserve"> 75 godzin</w:t>
            </w:r>
            <w:r w:rsidRPr="00FA2CC5">
              <w:rPr>
                <w:rFonts w:ascii="Times" w:hAnsi="Times"/>
                <w:iCs/>
                <w:lang w:eastAsia="en-US"/>
              </w:rPr>
              <w:t xml:space="preserve">, co odpowiada </w:t>
            </w:r>
            <w:r w:rsidRPr="00FA2CC5">
              <w:rPr>
                <w:rFonts w:ascii="Times" w:hAnsi="Times"/>
                <w:b/>
                <w:iCs/>
                <w:lang w:eastAsia="en-US"/>
              </w:rPr>
              <w:t>3 punktom ECTS</w:t>
            </w:r>
            <w:r w:rsidR="00E17E19">
              <w:rPr>
                <w:rFonts w:ascii="Times" w:hAnsi="Times"/>
                <w:iCs/>
                <w:lang w:eastAsia="en-US"/>
              </w:rPr>
              <w:t>.</w:t>
            </w:r>
          </w:p>
          <w:p w14:paraId="586C1F3D" w14:textId="01381372" w:rsidR="00E120B2" w:rsidRPr="001D1359" w:rsidRDefault="00E17E19" w:rsidP="001D1359">
            <w:pPr>
              <w:tabs>
                <w:tab w:val="left" w:pos="317"/>
                <w:tab w:val="left" w:pos="5876"/>
              </w:tabs>
              <w:ind w:right="95"/>
              <w:jc w:val="both"/>
              <w:rPr>
                <w:rFonts w:ascii="Times" w:hAnsi="Times"/>
                <w:i/>
                <w:iCs/>
                <w:lang w:eastAsia="en-US"/>
              </w:rPr>
            </w:pPr>
            <w:r>
              <w:rPr>
                <w:rFonts w:ascii="Times New Roman" w:hAnsi="Times New Roman" w:cs="Times New Roman"/>
                <w:iCs/>
                <w:lang w:eastAsia="en-US"/>
              </w:rPr>
              <w:t xml:space="preserve">3. </w:t>
            </w:r>
            <w:r w:rsidR="00E120B2" w:rsidRPr="00FA2CC5">
              <w:rPr>
                <w:rFonts w:ascii="Times" w:hAnsi="Times"/>
                <w:iCs/>
                <w:lang w:eastAsia="en-US"/>
              </w:rPr>
              <w:t>Nakład pracy związany z prowadzonymi badaniami naukowymi:</w:t>
            </w:r>
          </w:p>
          <w:p w14:paraId="46F75801" w14:textId="69CFA337" w:rsidR="00E120B2" w:rsidRPr="00FA2CC5" w:rsidRDefault="00191228" w:rsidP="00191228">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 naukowo-badawczych</w:t>
            </w:r>
            <w:r w:rsidR="00E120B2" w:rsidRPr="00FA2CC5">
              <w:rPr>
                <w:rFonts w:ascii="Times" w:hAnsi="Times"/>
                <w:b/>
                <w:lang w:eastAsia="en-US"/>
              </w:rPr>
              <w:t xml:space="preserve">: </w:t>
            </w:r>
            <w:r w:rsidR="001D1359">
              <w:rPr>
                <w:rFonts w:ascii="Times" w:hAnsi="Times"/>
                <w:b/>
                <w:lang w:eastAsia="en-US"/>
              </w:rPr>
              <w:t>1</w:t>
            </w:r>
            <w:r w:rsidR="00E120B2" w:rsidRPr="00FA2CC5">
              <w:rPr>
                <w:rFonts w:ascii="Times" w:hAnsi="Times"/>
                <w:b/>
                <w:lang w:eastAsia="en-US"/>
              </w:rPr>
              <w:t xml:space="preserve"> godzina</w:t>
            </w:r>
          </w:p>
          <w:p w14:paraId="19F7E6F9" w14:textId="33580D9A" w:rsidR="00E120B2" w:rsidRPr="00191228" w:rsidRDefault="00191228" w:rsidP="00191228">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czytanie wybranego piśmiennictwa naukowego: </w:t>
            </w:r>
            <w:r w:rsidR="00E120B2" w:rsidRPr="00FA2CC5">
              <w:rPr>
                <w:rFonts w:ascii="Times" w:hAnsi="Times"/>
                <w:b/>
                <w:lang w:eastAsia="en-US"/>
              </w:rPr>
              <w:t>4 godziny</w:t>
            </w:r>
            <w:r>
              <w:rPr>
                <w:rFonts w:ascii="Times New Roman" w:hAnsi="Times New Roman" w:cs="Times New Roman"/>
                <w:b/>
                <w:lang w:eastAsia="en-US"/>
              </w:rPr>
              <w:t>.</w:t>
            </w:r>
          </w:p>
          <w:p w14:paraId="5664924E" w14:textId="29E6FE38" w:rsidR="00E120B2" w:rsidRPr="00191228" w:rsidRDefault="00E120B2" w:rsidP="00191228">
            <w:pPr>
              <w:tabs>
                <w:tab w:val="left" w:pos="5876"/>
              </w:tabs>
              <w:ind w:right="95"/>
              <w:jc w:val="both"/>
              <w:rPr>
                <w:rFonts w:ascii="Times New Roman" w:hAnsi="Times New Roman" w:cs="Times New Roman"/>
                <w:b/>
                <w:i/>
                <w:iCs/>
                <w:lang w:eastAsia="en-US"/>
              </w:rPr>
            </w:pPr>
            <w:r w:rsidRPr="00FA2CC5">
              <w:rPr>
                <w:rFonts w:ascii="Times" w:hAnsi="Times"/>
                <w:iCs/>
                <w:lang w:eastAsia="en-US"/>
              </w:rPr>
              <w:t xml:space="preserve">Łączny nakład pracy studenta związany z prowadzonymi badaniami naukowymi wynosi </w:t>
            </w:r>
            <w:r w:rsidR="001D1359">
              <w:rPr>
                <w:rFonts w:ascii="Times" w:hAnsi="Times"/>
                <w:b/>
                <w:bCs/>
                <w:iCs/>
                <w:lang w:eastAsia="en-US"/>
              </w:rPr>
              <w:t>5</w:t>
            </w:r>
            <w:r w:rsidRPr="00FA2CC5">
              <w:rPr>
                <w:rFonts w:ascii="Times" w:hAnsi="Times"/>
                <w:b/>
                <w:bCs/>
                <w:iCs/>
                <w:lang w:eastAsia="en-US"/>
              </w:rPr>
              <w:t xml:space="preserve"> godzin</w:t>
            </w:r>
            <w:r w:rsidRPr="00FA2CC5">
              <w:rPr>
                <w:rFonts w:ascii="Times" w:hAnsi="Times"/>
                <w:iCs/>
                <w:lang w:eastAsia="en-US"/>
              </w:rPr>
              <w:t xml:space="preserve">, co odpowiada </w:t>
            </w:r>
            <w:r w:rsidR="001D1359">
              <w:rPr>
                <w:rFonts w:ascii="Times" w:hAnsi="Times"/>
                <w:b/>
                <w:iCs/>
                <w:lang w:eastAsia="en-US"/>
              </w:rPr>
              <w:t>0,2</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6B4DAED9" w14:textId="77777777" w:rsidR="00E120B2" w:rsidRPr="00FA2CC5" w:rsidRDefault="00E120B2" w:rsidP="00E120B2">
            <w:pPr>
              <w:tabs>
                <w:tab w:val="left" w:pos="5876"/>
              </w:tabs>
              <w:ind w:right="95"/>
              <w:jc w:val="both"/>
              <w:rPr>
                <w:rFonts w:ascii="Times" w:hAnsi="Times"/>
                <w:i/>
                <w:iCs/>
                <w:lang w:eastAsia="en-US"/>
              </w:rPr>
            </w:pPr>
          </w:p>
          <w:p w14:paraId="1E39A5FB" w14:textId="4D0AEDC4" w:rsidR="00E120B2" w:rsidRPr="00FA2CC5" w:rsidRDefault="00191228" w:rsidP="00191228">
            <w:pPr>
              <w:tabs>
                <w:tab w:val="left" w:pos="5876"/>
              </w:tabs>
              <w:ind w:right="95"/>
              <w:jc w:val="both"/>
              <w:rPr>
                <w:rFonts w:ascii="Times" w:hAnsi="Times"/>
                <w:i/>
                <w:iCs/>
                <w:lang w:eastAsia="en-US"/>
              </w:rPr>
            </w:pPr>
            <w:r>
              <w:rPr>
                <w:rFonts w:ascii="Times New Roman" w:hAnsi="Times New Roman" w:cs="Times New Roman"/>
                <w:iCs/>
                <w:lang w:eastAsia="en-US"/>
              </w:rPr>
              <w:t xml:space="preserve">4. </w:t>
            </w:r>
            <w:r w:rsidR="00E120B2" w:rsidRPr="00FA2CC5">
              <w:rPr>
                <w:rFonts w:ascii="Times" w:hAnsi="Times"/>
                <w:iCs/>
                <w:lang w:eastAsia="en-US"/>
              </w:rPr>
              <w:t xml:space="preserve">Czas wymagany do przygotowania się i do uczestnictwa </w:t>
            </w:r>
            <w:r w:rsidR="00E120B2" w:rsidRPr="00FA2CC5">
              <w:rPr>
                <w:rFonts w:ascii="Times" w:hAnsi="Times"/>
                <w:iCs/>
                <w:lang w:eastAsia="en-US"/>
              </w:rPr>
              <w:br/>
              <w:t>w procesie oceniania:</w:t>
            </w:r>
          </w:p>
          <w:p w14:paraId="24A15E6F" w14:textId="4EAD541B" w:rsidR="00E120B2" w:rsidRPr="00191228" w:rsidRDefault="00191228" w:rsidP="00191228">
            <w:pPr>
              <w:tabs>
                <w:tab w:val="left" w:pos="5876"/>
              </w:tabs>
              <w:ind w:right="95"/>
              <w:jc w:val="both"/>
              <w:rPr>
                <w:rFonts w:ascii="Times New Roman" w:hAnsi="Times New Roman" w:cs="Times New Roman"/>
                <w:i/>
                <w:iCs/>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 przygotowanie do kolokwiów i kolokwia zaliczeniowe: 2+2= </w:t>
            </w:r>
            <w:r w:rsidR="00E120B2" w:rsidRPr="00FA2CC5">
              <w:rPr>
                <w:rFonts w:ascii="Times" w:hAnsi="Times"/>
                <w:b/>
                <w:iCs/>
                <w:lang w:eastAsia="en-US"/>
              </w:rPr>
              <w:t>4 godziny</w:t>
            </w:r>
            <w:r>
              <w:rPr>
                <w:rFonts w:ascii="Times New Roman" w:hAnsi="Times New Roman" w:cs="Times New Roman"/>
                <w:b/>
                <w:iCs/>
                <w:lang w:eastAsia="en-US"/>
              </w:rPr>
              <w:t>.</w:t>
            </w:r>
          </w:p>
          <w:p w14:paraId="5DB09067" w14:textId="6A806872" w:rsidR="00E120B2" w:rsidRPr="00191228" w:rsidRDefault="00E120B2" w:rsidP="00191228">
            <w:pPr>
              <w:tabs>
                <w:tab w:val="left" w:pos="5876"/>
              </w:tabs>
              <w:ind w:right="95"/>
              <w:jc w:val="both"/>
              <w:rPr>
                <w:rFonts w:ascii="Times New Roman" w:hAnsi="Times New Roman" w:cs="Times New Roman"/>
                <w:i/>
                <w:iCs/>
                <w:lang w:eastAsia="en-US"/>
              </w:rPr>
            </w:pPr>
            <w:r w:rsidRPr="00FA2CC5">
              <w:rPr>
                <w:rFonts w:ascii="Times" w:hAnsi="Times"/>
                <w:iCs/>
                <w:lang w:eastAsia="en-US"/>
              </w:rPr>
              <w:t xml:space="preserve">Łączny nakład pracy studenta związany z przygotowaniem </w:t>
            </w:r>
            <w:r w:rsidRPr="00FA2CC5">
              <w:rPr>
                <w:rFonts w:ascii="Times" w:hAnsi="Times"/>
                <w:iCs/>
                <w:lang w:eastAsia="en-US"/>
              </w:rPr>
              <w:br/>
              <w:t xml:space="preserve">do uczestnictwa w procesie oceniania wynosi </w:t>
            </w:r>
            <w:r w:rsidRPr="00FA2CC5">
              <w:rPr>
                <w:rFonts w:ascii="Times" w:hAnsi="Times"/>
                <w:b/>
                <w:iCs/>
                <w:lang w:eastAsia="en-US"/>
              </w:rPr>
              <w:t xml:space="preserve">4 godziny </w:t>
            </w:r>
            <w:r w:rsidRPr="00FA2CC5">
              <w:rPr>
                <w:rFonts w:ascii="Times" w:hAnsi="Times"/>
                <w:b/>
                <w:iCs/>
                <w:lang w:eastAsia="en-US"/>
              </w:rPr>
              <w:br/>
            </w:r>
            <w:r w:rsidRPr="00FA2CC5">
              <w:rPr>
                <w:rFonts w:ascii="Times" w:hAnsi="Times"/>
                <w:iCs/>
                <w:lang w:eastAsia="en-US"/>
              </w:rPr>
              <w:t xml:space="preserve">co odpowiada </w:t>
            </w:r>
            <w:r w:rsidRPr="00FA2CC5">
              <w:rPr>
                <w:rFonts w:ascii="Times" w:hAnsi="Times"/>
                <w:b/>
                <w:iCs/>
                <w:lang w:eastAsia="en-US"/>
              </w:rPr>
              <w:t>0,16 punktu ECTS</w:t>
            </w:r>
            <w:r w:rsidR="00191228">
              <w:rPr>
                <w:rFonts w:ascii="Times New Roman" w:hAnsi="Times New Roman" w:cs="Times New Roman"/>
                <w:b/>
                <w:iCs/>
                <w:lang w:eastAsia="en-US"/>
              </w:rPr>
              <w:t>.</w:t>
            </w:r>
          </w:p>
          <w:p w14:paraId="59A0B594" w14:textId="77777777" w:rsidR="00E120B2" w:rsidRPr="00FA2CC5" w:rsidRDefault="00E120B2" w:rsidP="00E120B2">
            <w:pPr>
              <w:tabs>
                <w:tab w:val="left" w:pos="5876"/>
              </w:tabs>
              <w:ind w:right="95"/>
              <w:rPr>
                <w:rFonts w:ascii="Times" w:hAnsi="Times"/>
                <w:i/>
                <w:iCs/>
                <w:lang w:eastAsia="en-US"/>
              </w:rPr>
            </w:pPr>
          </w:p>
          <w:p w14:paraId="0562D9C4" w14:textId="62893470" w:rsidR="00E120B2" w:rsidRPr="00FA2CC5" w:rsidRDefault="00191228" w:rsidP="00191228">
            <w:pPr>
              <w:tabs>
                <w:tab w:val="left" w:pos="317"/>
                <w:tab w:val="left" w:pos="5876"/>
              </w:tabs>
              <w:ind w:right="95"/>
              <w:rPr>
                <w:rFonts w:ascii="Times" w:hAnsi="Times"/>
                <w:i/>
                <w:iCs/>
                <w:lang w:eastAsia="en-US"/>
              </w:rPr>
            </w:pPr>
            <w:r>
              <w:rPr>
                <w:rFonts w:ascii="Times New Roman" w:hAnsi="Times New Roman" w:cs="Times New Roman"/>
                <w:iCs/>
                <w:lang w:eastAsia="en-US"/>
              </w:rPr>
              <w:t xml:space="preserve">5. </w:t>
            </w:r>
            <w:r w:rsidR="00E120B2" w:rsidRPr="00FA2CC5">
              <w:rPr>
                <w:rFonts w:ascii="Times" w:hAnsi="Times"/>
                <w:iCs/>
                <w:lang w:eastAsia="en-US"/>
              </w:rPr>
              <w:t xml:space="preserve">Bilans nakładu pracy </w:t>
            </w:r>
            <w:r>
              <w:rPr>
                <w:rFonts w:ascii="Times New Roman" w:hAnsi="Times New Roman" w:cs="Times New Roman"/>
                <w:iCs/>
                <w:lang w:eastAsia="en-US"/>
              </w:rPr>
              <w:t xml:space="preserve">studenta </w:t>
            </w:r>
            <w:r w:rsidR="00E120B2" w:rsidRPr="00FA2CC5">
              <w:rPr>
                <w:rFonts w:ascii="Times" w:hAnsi="Times"/>
                <w:iCs/>
                <w:lang w:eastAsia="en-US"/>
              </w:rPr>
              <w:t>o charakterze praktycznym:</w:t>
            </w:r>
          </w:p>
          <w:p w14:paraId="3C48F65E" w14:textId="0B73132C" w:rsidR="00E120B2" w:rsidRPr="00FA2CC5" w:rsidRDefault="00191228" w:rsidP="00191228">
            <w:pPr>
              <w:tabs>
                <w:tab w:val="left" w:pos="5876"/>
              </w:tabs>
              <w:ind w:right="95"/>
              <w:contextualSpacing/>
              <w:jc w:val="both"/>
              <w:rPr>
                <w:rFonts w:ascii="Times" w:hAnsi="Times"/>
                <w:b/>
                <w:i/>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udział w laboratoriach: </w:t>
            </w:r>
            <w:r w:rsidR="00E120B2" w:rsidRPr="00FA2CC5">
              <w:rPr>
                <w:rFonts w:ascii="Times" w:hAnsi="Times"/>
                <w:b/>
                <w:iCs/>
                <w:lang w:eastAsia="en-US"/>
              </w:rPr>
              <w:t>25 godzin</w:t>
            </w:r>
          </w:p>
          <w:p w14:paraId="2CFCC4FA" w14:textId="21A249A5"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udział w konsultacjach</w:t>
            </w:r>
            <w:r>
              <w:rPr>
                <w:rFonts w:ascii="Times" w:hAnsi="Times"/>
                <w:b/>
                <w:lang w:eastAsia="en-US"/>
              </w:rPr>
              <w:t xml:space="preserve">: </w:t>
            </w:r>
            <w:r w:rsidR="00C6633B">
              <w:rPr>
                <w:rFonts w:ascii="Times" w:hAnsi="Times"/>
                <w:b/>
                <w:lang w:eastAsia="en-US"/>
              </w:rPr>
              <w:t>1</w:t>
            </w:r>
            <w:r>
              <w:rPr>
                <w:rFonts w:ascii="Times" w:hAnsi="Times"/>
                <w:b/>
                <w:lang w:eastAsia="en-US"/>
              </w:rPr>
              <w:t xml:space="preserve"> godzin</w:t>
            </w:r>
            <w:r w:rsidR="00C6633B">
              <w:rPr>
                <w:rFonts w:ascii="Times" w:hAnsi="Times"/>
                <w:b/>
                <w:lang w:eastAsia="en-US"/>
              </w:rPr>
              <w:t>a</w:t>
            </w:r>
          </w:p>
          <w:p w14:paraId="781D75D2" w14:textId="77777777" w:rsidR="001D1359" w:rsidRPr="00FA2CC5" w:rsidRDefault="001D1359" w:rsidP="001D1359">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Pr="00FA2CC5">
              <w:rPr>
                <w:rFonts w:ascii="Times" w:hAnsi="Times"/>
                <w:lang w:eastAsia="en-US"/>
              </w:rPr>
              <w:t xml:space="preserve">przygotowanie sprawozdań: </w:t>
            </w:r>
            <w:r w:rsidRPr="00FA2CC5">
              <w:rPr>
                <w:rFonts w:ascii="Times" w:hAnsi="Times"/>
                <w:b/>
                <w:lang w:eastAsia="en-US"/>
              </w:rPr>
              <w:t>5 godzin</w:t>
            </w:r>
          </w:p>
          <w:p w14:paraId="1D3DF2AD" w14:textId="77777777"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 xml:space="preserve">przygotowanie do laboratoriów: </w:t>
            </w:r>
            <w:r w:rsidRPr="00FA2CC5">
              <w:rPr>
                <w:rFonts w:ascii="Times" w:hAnsi="Times"/>
                <w:b/>
                <w:lang w:eastAsia="en-US"/>
              </w:rPr>
              <w:t>14 godzin</w:t>
            </w:r>
            <w:r w:rsidRPr="00FA2CC5">
              <w:rPr>
                <w:rFonts w:ascii="Times" w:hAnsi="Times"/>
                <w:lang w:eastAsia="en-US"/>
              </w:rPr>
              <w:t xml:space="preserve"> </w:t>
            </w:r>
          </w:p>
          <w:p w14:paraId="6C939436" w14:textId="2A106121" w:rsidR="001D1359" w:rsidRPr="00406704" w:rsidRDefault="001D1359" w:rsidP="001D1359">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C6633B">
              <w:rPr>
                <w:rFonts w:ascii="Times" w:hAnsi="Times"/>
                <w:lang w:eastAsia="en-US"/>
              </w:rPr>
              <w:t xml:space="preserve">przygotowanie do kolokwiów: </w:t>
            </w:r>
            <w:r w:rsidR="00C6633B" w:rsidRPr="00C6633B">
              <w:rPr>
                <w:rFonts w:ascii="Times" w:hAnsi="Times"/>
                <w:b/>
                <w:lang w:eastAsia="en-US"/>
              </w:rPr>
              <w:t>2</w:t>
            </w:r>
            <w:r w:rsidRPr="00C6633B">
              <w:rPr>
                <w:rFonts w:ascii="Times" w:hAnsi="Times"/>
                <w:b/>
                <w:lang w:eastAsia="en-US"/>
              </w:rPr>
              <w:t xml:space="preserve"> </w:t>
            </w:r>
            <w:r w:rsidRPr="00FA2CC5">
              <w:rPr>
                <w:rFonts w:ascii="Times" w:hAnsi="Times"/>
                <w:b/>
                <w:lang w:eastAsia="en-US"/>
              </w:rPr>
              <w:t>godziny</w:t>
            </w:r>
            <w:r w:rsidR="00C6633B">
              <w:rPr>
                <w:rFonts w:ascii="Times" w:hAnsi="Times"/>
                <w:b/>
                <w:lang w:eastAsia="en-US"/>
              </w:rPr>
              <w:t>.</w:t>
            </w:r>
          </w:p>
          <w:p w14:paraId="1B7119BE" w14:textId="45C020E7" w:rsidR="00E120B2" w:rsidRPr="00191228" w:rsidRDefault="00E120B2" w:rsidP="00191228">
            <w:pPr>
              <w:tabs>
                <w:tab w:val="left" w:pos="5876"/>
              </w:tabs>
              <w:ind w:right="95"/>
              <w:rPr>
                <w:rFonts w:ascii="Times New Roman" w:hAnsi="Times New Roman" w:cs="Times New Roman"/>
                <w:i/>
                <w:iCs/>
                <w:lang w:eastAsia="en-US"/>
              </w:rPr>
            </w:pPr>
            <w:r w:rsidRPr="00FA2CC5">
              <w:rPr>
                <w:rFonts w:ascii="Times" w:hAnsi="Times"/>
                <w:iCs/>
                <w:lang w:eastAsia="en-US"/>
              </w:rPr>
              <w:t xml:space="preserve">Łączny nakład pracy studenta o charakterze praktycznym wynosi </w:t>
            </w:r>
            <w:r w:rsidR="00C6633B">
              <w:rPr>
                <w:rFonts w:ascii="Times" w:hAnsi="Times"/>
                <w:b/>
                <w:iCs/>
                <w:lang w:eastAsia="en-US"/>
              </w:rPr>
              <w:t>47</w:t>
            </w:r>
            <w:r w:rsidRPr="00FA2CC5">
              <w:rPr>
                <w:rFonts w:ascii="Times" w:hAnsi="Times"/>
                <w:b/>
                <w:iCs/>
                <w:lang w:eastAsia="en-US"/>
              </w:rPr>
              <w:t xml:space="preserve"> godzin</w:t>
            </w:r>
            <w:r w:rsidRPr="00FA2CC5">
              <w:rPr>
                <w:rFonts w:ascii="Times" w:hAnsi="Times"/>
                <w:iCs/>
                <w:lang w:eastAsia="en-US"/>
              </w:rPr>
              <w:t>, co odpowiada</w:t>
            </w:r>
            <w:r w:rsidR="00C6633B">
              <w:rPr>
                <w:rFonts w:ascii="Times" w:hAnsi="Times"/>
                <w:b/>
                <w:iCs/>
                <w:lang w:eastAsia="en-US"/>
              </w:rPr>
              <w:t xml:space="preserve"> 1,88</w:t>
            </w:r>
            <w:r w:rsidR="008412BB">
              <w:rPr>
                <w:rFonts w:ascii="Times" w:hAnsi="Times"/>
                <w:b/>
                <w:iCs/>
                <w:lang w:eastAsia="en-US"/>
              </w:rPr>
              <w:t xml:space="preserve"> </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5CF55A13" w14:textId="77777777" w:rsidR="00E120B2" w:rsidRPr="00FA2CC5" w:rsidRDefault="00E120B2" w:rsidP="00E120B2">
            <w:pPr>
              <w:tabs>
                <w:tab w:val="left" w:pos="5876"/>
              </w:tabs>
              <w:ind w:right="95"/>
              <w:jc w:val="both"/>
              <w:rPr>
                <w:rFonts w:ascii="Times" w:hAnsi="Times"/>
                <w:i/>
                <w:iCs/>
                <w:lang w:eastAsia="en-US"/>
              </w:rPr>
            </w:pPr>
          </w:p>
          <w:p w14:paraId="4B8D72C1" w14:textId="3FE134AD" w:rsidR="00E120B2" w:rsidRPr="00FA2CC5" w:rsidRDefault="00191228" w:rsidP="00191228">
            <w:pPr>
              <w:tabs>
                <w:tab w:val="left" w:pos="327"/>
                <w:tab w:val="left" w:pos="5876"/>
              </w:tabs>
              <w:ind w:right="95"/>
              <w:jc w:val="both"/>
              <w:rPr>
                <w:rFonts w:ascii="Times" w:hAnsi="Times"/>
                <w:i/>
                <w:iCs/>
                <w:lang w:eastAsia="en-US"/>
              </w:rPr>
            </w:pPr>
            <w:r>
              <w:rPr>
                <w:rFonts w:ascii="Times New Roman" w:hAnsi="Times New Roman" w:cs="Times New Roman"/>
                <w:iCs/>
                <w:lang w:eastAsia="en-US"/>
              </w:rPr>
              <w:t xml:space="preserve">6. </w:t>
            </w:r>
            <w:r w:rsidR="00E120B2" w:rsidRPr="00FA2CC5">
              <w:rPr>
                <w:rFonts w:ascii="Times" w:hAnsi="Times"/>
                <w:iCs/>
                <w:lang w:eastAsia="en-US"/>
              </w:rPr>
              <w:t>Bilans nakładu pracy studenta poświęcony zdobywaniu kompetencji społecznych w zakresie seminariów oraz ćwiczeń</w:t>
            </w:r>
          </w:p>
          <w:p w14:paraId="0C782684"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Kształcenie w dziedzinie afektywnej poprzez proces samokształcenia</w:t>
            </w:r>
            <w:r w:rsidRPr="00FA2CC5">
              <w:rPr>
                <w:rFonts w:ascii="Times" w:hAnsi="Times"/>
                <w:iCs/>
                <w:color w:val="4472C4"/>
                <w:lang w:eastAsia="en-US"/>
              </w:rPr>
              <w:t>:</w:t>
            </w:r>
          </w:p>
          <w:p w14:paraId="786A459B" w14:textId="2770F8AE" w:rsidR="00E120B2" w:rsidRPr="00FA2CC5" w:rsidRDefault="00E120B2" w:rsidP="00E120B2">
            <w:pPr>
              <w:tabs>
                <w:tab w:val="left" w:pos="327"/>
                <w:tab w:val="left" w:pos="600"/>
                <w:tab w:val="left" w:pos="5876"/>
              </w:tabs>
              <w:ind w:right="95"/>
              <w:contextualSpacing/>
              <w:jc w:val="both"/>
              <w:rPr>
                <w:rFonts w:ascii="Times" w:hAnsi="Times"/>
                <w:i/>
                <w:lang w:eastAsia="en-US"/>
              </w:rPr>
            </w:pPr>
            <w:r w:rsidRPr="00FA2CC5">
              <w:rPr>
                <w:rFonts w:ascii="Times" w:hAnsi="Times"/>
                <w:lang w:eastAsia="en-US"/>
              </w:rPr>
              <w:t xml:space="preserve">- udział w konsultacjach: </w:t>
            </w:r>
            <w:r w:rsidRPr="00FA2CC5">
              <w:rPr>
                <w:rFonts w:ascii="Times" w:hAnsi="Times"/>
                <w:b/>
                <w:lang w:eastAsia="en-US"/>
              </w:rPr>
              <w:t>1 godzin.</w:t>
            </w:r>
          </w:p>
          <w:p w14:paraId="1FFD393B"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 xml:space="preserve">Łączny czas pracy studenta potrzebny do zdobywania kompetencji społecznych w zakresie seminariów oraz ćwiczeń wynosi </w:t>
            </w:r>
            <w:r w:rsidRPr="00FA2CC5">
              <w:rPr>
                <w:rFonts w:ascii="Times" w:hAnsi="Times"/>
                <w:b/>
                <w:iCs/>
                <w:lang w:eastAsia="en-US"/>
              </w:rPr>
              <w:t>1 godzin,</w:t>
            </w:r>
            <w:r w:rsidRPr="00FA2CC5">
              <w:rPr>
                <w:rFonts w:ascii="Times" w:hAnsi="Times"/>
                <w:iCs/>
                <w:lang w:eastAsia="en-US"/>
              </w:rPr>
              <w:t xml:space="preserve"> co odpowiada </w:t>
            </w:r>
            <w:r w:rsidRPr="00FA2CC5">
              <w:rPr>
                <w:rFonts w:ascii="Times" w:hAnsi="Times"/>
                <w:b/>
                <w:iCs/>
                <w:lang w:eastAsia="en-US"/>
              </w:rPr>
              <w:t>0,04 punktu ECTS.</w:t>
            </w:r>
          </w:p>
          <w:p w14:paraId="508951E4" w14:textId="77777777" w:rsidR="00E120B2" w:rsidRPr="00FA2CC5" w:rsidRDefault="00E120B2" w:rsidP="00E120B2">
            <w:pPr>
              <w:tabs>
                <w:tab w:val="left" w:pos="327"/>
                <w:tab w:val="left" w:pos="5876"/>
              </w:tabs>
              <w:ind w:right="95"/>
              <w:jc w:val="both"/>
              <w:rPr>
                <w:rFonts w:ascii="Times" w:hAnsi="Times"/>
                <w:i/>
                <w:iCs/>
                <w:lang w:eastAsia="en-US"/>
              </w:rPr>
            </w:pPr>
          </w:p>
          <w:p w14:paraId="3F178047" w14:textId="1DD3206A" w:rsidR="00E120B2" w:rsidRPr="00191228" w:rsidRDefault="00191228" w:rsidP="00191228">
            <w:pPr>
              <w:shd w:val="clear" w:color="auto" w:fill="FFFFFF"/>
              <w:tabs>
                <w:tab w:val="left" w:pos="327"/>
                <w:tab w:val="left" w:pos="5876"/>
              </w:tabs>
              <w:ind w:right="95"/>
              <w:rPr>
                <w:rFonts w:ascii="Times New Roman" w:hAnsi="Times New Roman" w:cs="Times New Roman"/>
                <w:i/>
                <w:iCs/>
                <w:lang w:eastAsia="en-US"/>
              </w:rPr>
            </w:pPr>
            <w:r>
              <w:rPr>
                <w:rFonts w:ascii="Times New Roman" w:hAnsi="Times New Roman" w:cs="Times New Roman"/>
                <w:iCs/>
                <w:lang w:eastAsia="en-US"/>
              </w:rPr>
              <w:t xml:space="preserve">7. </w:t>
            </w:r>
            <w:r w:rsidR="00E120B2" w:rsidRPr="00FA2CC5">
              <w:rPr>
                <w:rFonts w:ascii="Times" w:hAnsi="Times"/>
                <w:iCs/>
                <w:lang w:eastAsia="en-US"/>
              </w:rPr>
              <w:t>Czas wymagany do odbycia obowiązkowej praktyki</w:t>
            </w:r>
            <w:r>
              <w:rPr>
                <w:rFonts w:ascii="Times New Roman" w:hAnsi="Times New Roman" w:cs="Times New Roman"/>
                <w:iCs/>
                <w:lang w:eastAsia="en-US"/>
              </w:rPr>
              <w:t>:</w:t>
            </w:r>
          </w:p>
          <w:p w14:paraId="03A10594" w14:textId="77777777" w:rsidR="00E120B2" w:rsidRPr="00FA2CC5" w:rsidRDefault="00E120B2" w:rsidP="00E120B2">
            <w:pPr>
              <w:tabs>
                <w:tab w:val="left" w:pos="5876"/>
              </w:tabs>
              <w:spacing w:line="259" w:lineRule="auto"/>
              <w:ind w:right="95"/>
              <w:rPr>
                <w:rFonts w:ascii="Times" w:hAnsi="Times"/>
                <w:i/>
              </w:rPr>
            </w:pPr>
            <w:r w:rsidRPr="00FA2CC5">
              <w:rPr>
                <w:rFonts w:ascii="Times" w:hAnsi="Times"/>
                <w:iCs/>
                <w:lang w:eastAsia="en-US"/>
              </w:rPr>
              <w:t>- nie dotyczy</w:t>
            </w:r>
            <w:r w:rsidRPr="00FA2CC5">
              <w:rPr>
                <w:rFonts w:ascii="Times" w:eastAsia="Calibri" w:hAnsi="Times"/>
              </w:rPr>
              <w:t>.</w:t>
            </w:r>
          </w:p>
        </w:tc>
      </w:tr>
      <w:tr w:rsidR="00E120B2" w:rsidRPr="000703CA"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wiedza</w:t>
            </w:r>
          </w:p>
          <w:p w14:paraId="3097F542" w14:textId="77777777" w:rsidR="00E120B2" w:rsidRPr="00FA2CC5" w:rsidRDefault="00E120B2" w:rsidP="00E120B2">
            <w:pPr>
              <w:spacing w:line="259" w:lineRule="auto"/>
              <w:rPr>
                <w:rFonts w:ascii="Times" w:hAnsi="Times"/>
                <w:i/>
              </w:rPr>
            </w:pP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41D7010"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2860FD71"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2BE7939F"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6E16FDBF" w14:textId="77777777" w:rsidR="00E120B2" w:rsidRPr="00FA2CC5" w:rsidRDefault="00E120B2" w:rsidP="00E120B2">
            <w:pPr>
              <w:spacing w:line="259" w:lineRule="auto"/>
              <w:ind w:left="44" w:right="103"/>
              <w:jc w:val="both"/>
              <w:rPr>
                <w:rFonts w:ascii="Times" w:hAnsi="Times"/>
                <w:i/>
              </w:rPr>
            </w:pPr>
            <w:r w:rsidRPr="00FA2CC5">
              <w:rPr>
                <w:rFonts w:ascii="Times" w:hAnsi="Times"/>
              </w:rPr>
              <w:t xml:space="preserve">W5: opisuje budowę i właściwości chemiczne związków wielofunkcyjnych występujących w organizmach żywych   </w:t>
            </w:r>
            <w:r w:rsidRPr="00FA2CC5">
              <w:rPr>
                <w:rFonts w:ascii="Times" w:hAnsi="Times"/>
              </w:rPr>
              <w:lastRenderedPageBreak/>
              <w:t>B.W18.</w:t>
            </w:r>
          </w:p>
        </w:tc>
      </w:tr>
      <w:tr w:rsidR="00E120B2" w:rsidRPr="000703CA"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umiejętności</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U2:   potrafi prowadzić syntezy wybranych związków organicznych po analizie mechanizmu reakcji  B.U9.</w:t>
            </w:r>
          </w:p>
        </w:tc>
      </w:tr>
      <w:tr w:rsidR="00E120B2" w:rsidRPr="000703CA"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FA2CC5" w:rsidRDefault="00E120B2" w:rsidP="00E120B2">
            <w:pPr>
              <w:spacing w:line="259" w:lineRule="auto"/>
              <w:ind w:right="130"/>
              <w:jc w:val="both"/>
              <w:rPr>
                <w:rFonts w:ascii="Times" w:hAnsi="Times"/>
                <w:b/>
                <w:i/>
              </w:rPr>
            </w:pPr>
            <w:r w:rsidRPr="00FA2CC5">
              <w:rPr>
                <w:rFonts w:ascii="Times" w:hAnsi="Times"/>
                <w:b/>
              </w:rPr>
              <w:t>Efekty kształcenia  kompetencje społeczne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FA2CC5" w:rsidRDefault="00E120B2" w:rsidP="00E120B2">
            <w:pPr>
              <w:spacing w:line="259" w:lineRule="auto"/>
              <w:ind w:left="37" w:right="105"/>
              <w:jc w:val="both"/>
              <w:rPr>
                <w:rFonts w:ascii="Times" w:hAnsi="Times"/>
                <w:i/>
              </w:rPr>
            </w:pPr>
            <w:r w:rsidRPr="00FA2CC5">
              <w:rPr>
                <w:rFonts w:ascii="Times" w:hAnsi="Times"/>
              </w:rPr>
              <w:t>K1: korzystania z obiektywnych źródeł informacji naukowej B.K1.</w:t>
            </w:r>
          </w:p>
        </w:tc>
      </w:tr>
      <w:tr w:rsidR="00E120B2" w:rsidRPr="000703CA"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FA2CC5" w:rsidRDefault="00E120B2" w:rsidP="00E120B2">
            <w:pPr>
              <w:spacing w:line="259" w:lineRule="auto"/>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FA2CC5" w:rsidRDefault="00E120B2" w:rsidP="00E120B2">
            <w:pPr>
              <w:tabs>
                <w:tab w:val="left" w:pos="0"/>
                <w:tab w:val="left" w:pos="736"/>
              </w:tabs>
              <w:autoSpaceDE w:val="0"/>
              <w:autoSpaceDN w:val="0"/>
              <w:adjustRightInd w:val="0"/>
              <w:jc w:val="both"/>
              <w:rPr>
                <w:rFonts w:ascii="Times" w:hAnsi="Times"/>
                <w:b/>
                <w:i/>
              </w:rPr>
            </w:pPr>
            <w:r w:rsidRPr="00FA2CC5">
              <w:rPr>
                <w:rFonts w:ascii="Times" w:hAnsi="Times"/>
                <w:b/>
              </w:rPr>
              <w:t>Wykład:</w:t>
            </w:r>
          </w:p>
          <w:p w14:paraId="60D0A5B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informacyjny (konwencjonalny) z prezentacją multimedialną;</w:t>
            </w:r>
          </w:p>
          <w:p w14:paraId="3F72057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problemowy;</w:t>
            </w:r>
          </w:p>
          <w:p w14:paraId="14498C7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konwersatoryjny.</w:t>
            </w:r>
          </w:p>
          <w:p w14:paraId="649E74F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FA2CC5" w:rsidRDefault="00E120B2" w:rsidP="00E120B2">
            <w:pPr>
              <w:tabs>
                <w:tab w:val="left" w:pos="0"/>
                <w:tab w:val="left" w:pos="736"/>
              </w:tabs>
              <w:autoSpaceDE w:val="0"/>
              <w:autoSpaceDN w:val="0"/>
              <w:adjustRightInd w:val="0"/>
              <w:ind w:left="411" w:hanging="346"/>
              <w:jc w:val="both"/>
              <w:rPr>
                <w:rFonts w:ascii="Times" w:hAnsi="Times"/>
                <w:b/>
                <w:i/>
              </w:rPr>
            </w:pPr>
            <w:r w:rsidRPr="00FA2CC5">
              <w:rPr>
                <w:rFonts w:ascii="Times" w:hAnsi="Times"/>
                <w:b/>
              </w:rPr>
              <w:t>Laboratorium:</w:t>
            </w:r>
          </w:p>
          <w:p w14:paraId="6C46024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obserwacji;</w:t>
            </w:r>
          </w:p>
          <w:p w14:paraId="54D1972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ćwiczenia praktyczne;</w:t>
            </w:r>
          </w:p>
          <w:p w14:paraId="079FE89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metody eksponujące: pokaz;</w:t>
            </w:r>
          </w:p>
          <w:p w14:paraId="1CABB324"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klasyczna problemowa.</w:t>
            </w:r>
          </w:p>
          <w:p w14:paraId="0204395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FA2CC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FA2CC5">
              <w:rPr>
                <w:rFonts w:ascii="Times" w:hAnsi="Times"/>
                <w:b/>
              </w:rPr>
              <w:t>Seminaria:</w:t>
            </w:r>
          </w:p>
          <w:p w14:paraId="75ED73C1" w14:textId="77777777" w:rsidR="00E120B2" w:rsidRPr="00FA2CC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FA2CC5">
              <w:rPr>
                <w:rFonts w:ascii="Times" w:hAnsi="Times"/>
              </w:rPr>
              <w:t>- nie dotyczy.</w:t>
            </w:r>
          </w:p>
        </w:tc>
      </w:tr>
      <w:tr w:rsidR="00E120B2" w:rsidRPr="000703CA"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FA2CC5" w:rsidRDefault="00E120B2" w:rsidP="00E120B2">
            <w:pPr>
              <w:spacing w:line="259" w:lineRule="auto"/>
              <w:jc w:val="both"/>
              <w:rPr>
                <w:rFonts w:ascii="Times" w:hAnsi="Times"/>
                <w:b/>
                <w:i/>
              </w:rPr>
            </w:pPr>
            <w:r w:rsidRPr="00FA2CC5">
              <w:rPr>
                <w:rFonts w:ascii="Times" w:hAnsi="Times"/>
                <w:b/>
              </w:rPr>
              <w:t>Wymagania wstępne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FA2CC5" w:rsidRDefault="00E120B2" w:rsidP="00E120B2">
            <w:pPr>
              <w:spacing w:line="259" w:lineRule="auto"/>
              <w:ind w:right="103"/>
              <w:jc w:val="both"/>
              <w:rPr>
                <w:rFonts w:ascii="Times" w:hAnsi="Times"/>
                <w:i/>
              </w:rPr>
            </w:pPr>
            <w:r w:rsidRPr="00FA2CC5">
              <w:rPr>
                <w:rFonts w:ascii="Times" w:hAnsi="Times"/>
                <w:iCs/>
              </w:rPr>
              <w:t>Posiadanie wiedzy zdobytej podczas realizacji przedmiotu Chemia ogólna i nieorganiczna</w:t>
            </w:r>
          </w:p>
        </w:tc>
      </w:tr>
      <w:tr w:rsidR="00E120B2" w:rsidRPr="000703CA"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FA2CC5" w:rsidRDefault="00E120B2" w:rsidP="00E120B2">
            <w:pPr>
              <w:spacing w:line="259" w:lineRule="auto"/>
              <w:jc w:val="both"/>
              <w:rPr>
                <w:rFonts w:ascii="Times" w:hAnsi="Times"/>
                <w:b/>
                <w:i/>
              </w:rPr>
            </w:pPr>
            <w:r w:rsidRPr="00FA2CC5">
              <w:rPr>
                <w:rFonts w:ascii="Times" w:hAnsi="Times"/>
                <w:b/>
              </w:rPr>
              <w:t>Skrócony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FA2CC5" w:rsidRDefault="00E120B2" w:rsidP="00E120B2">
            <w:pPr>
              <w:spacing w:line="259" w:lineRule="auto"/>
              <w:ind w:right="157"/>
              <w:jc w:val="both"/>
              <w:rPr>
                <w:rFonts w:ascii="Times" w:hAnsi="Times"/>
                <w:i/>
              </w:rPr>
            </w:pPr>
            <w:r w:rsidRPr="00FA2CC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FA2CC5">
              <w:rPr>
                <w:rFonts w:ascii="Times" w:hAnsi="Times"/>
              </w:rPr>
              <w:br/>
              <w:t>i umiejętności praktycznych o reakcjach i procesach zachodzących z udziałem związków organicznych.</w:t>
            </w:r>
          </w:p>
        </w:tc>
      </w:tr>
      <w:tr w:rsidR="00E120B2" w:rsidRPr="00FA2CC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FA2CC5" w:rsidRDefault="00E120B2" w:rsidP="00E120B2">
            <w:pPr>
              <w:spacing w:line="259" w:lineRule="auto"/>
              <w:jc w:val="both"/>
              <w:rPr>
                <w:rFonts w:ascii="Times" w:hAnsi="Times"/>
                <w:b/>
                <w:i/>
              </w:rPr>
            </w:pPr>
            <w:r w:rsidRPr="00FA2CC5">
              <w:rPr>
                <w:rFonts w:ascii="Times" w:hAnsi="Times"/>
                <w:b/>
              </w:rPr>
              <w:t>Pełny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FA2CC5" w:rsidRDefault="00E120B2" w:rsidP="00E120B2">
            <w:pPr>
              <w:spacing w:line="259" w:lineRule="auto"/>
              <w:ind w:right="105"/>
              <w:jc w:val="both"/>
              <w:rPr>
                <w:rFonts w:ascii="Times" w:hAnsi="Times"/>
                <w:b/>
                <w:i/>
              </w:rPr>
            </w:pPr>
            <w:r w:rsidRPr="00FA2CC5">
              <w:rPr>
                <w:rFonts w:ascii="Times" w:hAnsi="Times"/>
                <w:b/>
              </w:rPr>
              <w:t>Wykład:</w:t>
            </w:r>
          </w:p>
          <w:p w14:paraId="1B7C2123"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FA2CC5">
              <w:rPr>
                <w:rFonts w:ascii="Times" w:hAnsi="Times"/>
              </w:rPr>
              <w:br/>
              <w:t>i malonowego, związki siarki i fosforu.</w:t>
            </w:r>
          </w:p>
          <w:p w14:paraId="040FF5DD" w14:textId="77777777" w:rsidR="00E120B2" w:rsidRPr="00FA2CC5" w:rsidRDefault="00E120B2" w:rsidP="00E120B2">
            <w:pPr>
              <w:spacing w:line="259" w:lineRule="auto"/>
              <w:ind w:right="105"/>
              <w:jc w:val="both"/>
              <w:rPr>
                <w:rFonts w:ascii="Times" w:hAnsi="Times"/>
                <w:i/>
              </w:rPr>
            </w:pPr>
          </w:p>
          <w:p w14:paraId="7357D0F6" w14:textId="77777777" w:rsidR="00E120B2" w:rsidRPr="00FA2CC5" w:rsidRDefault="00E120B2" w:rsidP="00E120B2">
            <w:pPr>
              <w:spacing w:line="259" w:lineRule="auto"/>
              <w:ind w:right="105"/>
              <w:jc w:val="both"/>
              <w:rPr>
                <w:rFonts w:ascii="Times" w:hAnsi="Times"/>
                <w:b/>
                <w:i/>
              </w:rPr>
            </w:pPr>
            <w:r w:rsidRPr="00FA2CC5">
              <w:rPr>
                <w:rFonts w:ascii="Times" w:hAnsi="Times"/>
                <w:b/>
              </w:rPr>
              <w:t>Laboratorium:</w:t>
            </w:r>
          </w:p>
          <w:p w14:paraId="0AF8579E"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FA2CC5">
              <w:rPr>
                <w:rFonts w:ascii="Times" w:hAnsi="Times"/>
              </w:rPr>
              <w:br/>
              <w:t>na identyfikację jakościową związków jedno i wielofunkcyjnych.</w:t>
            </w:r>
          </w:p>
          <w:p w14:paraId="744611C0" w14:textId="77777777" w:rsidR="00E120B2" w:rsidRPr="00FA2CC5" w:rsidRDefault="00E120B2" w:rsidP="00E120B2">
            <w:pPr>
              <w:spacing w:line="259" w:lineRule="auto"/>
              <w:ind w:right="105"/>
              <w:jc w:val="both"/>
              <w:rPr>
                <w:rFonts w:ascii="Times" w:hAnsi="Times"/>
                <w:i/>
              </w:rPr>
            </w:pPr>
          </w:p>
          <w:p w14:paraId="3F23EC49" w14:textId="77777777" w:rsidR="00E120B2" w:rsidRPr="00FA2CC5" w:rsidRDefault="00E120B2" w:rsidP="00E120B2">
            <w:pPr>
              <w:spacing w:line="259" w:lineRule="auto"/>
              <w:ind w:right="105"/>
              <w:jc w:val="both"/>
              <w:rPr>
                <w:rFonts w:ascii="Times" w:hAnsi="Times"/>
                <w:b/>
                <w:i/>
              </w:rPr>
            </w:pPr>
            <w:r w:rsidRPr="00FA2CC5">
              <w:rPr>
                <w:rFonts w:ascii="Times" w:hAnsi="Times"/>
                <w:b/>
              </w:rPr>
              <w:t>Seminarium:</w:t>
            </w:r>
          </w:p>
          <w:p w14:paraId="602C77F8" w14:textId="77777777" w:rsidR="00E120B2" w:rsidRPr="00FA2CC5" w:rsidRDefault="00E120B2" w:rsidP="00E120B2">
            <w:pPr>
              <w:spacing w:line="259" w:lineRule="auto"/>
              <w:ind w:right="105"/>
              <w:jc w:val="both"/>
              <w:rPr>
                <w:rFonts w:ascii="Times" w:hAnsi="Times"/>
                <w:i/>
              </w:rPr>
            </w:pPr>
            <w:r w:rsidRPr="00FA2CC5">
              <w:rPr>
                <w:rFonts w:ascii="Times" w:hAnsi="Times"/>
              </w:rPr>
              <w:t>- nie dotyczy.</w:t>
            </w:r>
          </w:p>
        </w:tc>
      </w:tr>
      <w:tr w:rsidR="00E120B2" w:rsidRPr="00FA2CC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Literatura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FA2CC5" w:rsidRDefault="00E120B2" w:rsidP="00E120B2">
            <w:pPr>
              <w:spacing w:line="259" w:lineRule="auto"/>
              <w:ind w:right="102"/>
              <w:rPr>
                <w:rFonts w:ascii="Times" w:hAnsi="Times"/>
                <w:b/>
                <w:i/>
              </w:rPr>
            </w:pPr>
            <w:r w:rsidRPr="00FA2CC5">
              <w:rPr>
                <w:rFonts w:ascii="Times" w:hAnsi="Times"/>
                <w:b/>
              </w:rPr>
              <w:t xml:space="preserve">Literatura podstawowa: </w:t>
            </w:r>
          </w:p>
          <w:p w14:paraId="2F9B7CF6" w14:textId="3519C50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 xml:space="preserve">McMurry J. Chemia organiczna. PWN, Warszawa  2000 </w:t>
            </w:r>
            <w:r w:rsidR="00E120B2" w:rsidRPr="00FA2CC5">
              <w:rPr>
                <w:rFonts w:ascii="Times" w:hAnsi="Times"/>
              </w:rPr>
              <w:br/>
              <w:t xml:space="preserve">(lub późniejsze wydania) </w:t>
            </w:r>
          </w:p>
          <w:p w14:paraId="7B15BA23" w14:textId="070292F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 xml:space="preserve">Hart LE, Craine DJ. Chemia organiczna – krótki kurs. PZWL, Warszawa 1999 (lub późniejsze wydania) </w:t>
            </w:r>
          </w:p>
          <w:p w14:paraId="0B92C994" w14:textId="207F1EE9"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3. </w:t>
            </w:r>
            <w:r w:rsidR="00E120B2" w:rsidRPr="00FA2CC5">
              <w:rPr>
                <w:rFonts w:ascii="Times" w:hAnsi="Times"/>
              </w:rPr>
              <w:t>Kupryszewski G, Sobocińska M, Walczyna R. Podstawy preparatyki związków organicznych. Wydawnictwo Gdańskie, 1998</w:t>
            </w:r>
            <w:r>
              <w:rPr>
                <w:rFonts w:ascii="Times New Roman" w:hAnsi="Times New Roman" w:cs="Times New Roman"/>
              </w:rPr>
              <w:t>.</w:t>
            </w:r>
          </w:p>
          <w:p w14:paraId="194BE5CB" w14:textId="4ED447C2" w:rsidR="00E120B2" w:rsidRPr="00FA2CC5" w:rsidRDefault="00191228" w:rsidP="00E120B2">
            <w:pPr>
              <w:tabs>
                <w:tab w:val="left" w:pos="373"/>
              </w:tabs>
              <w:spacing w:line="259" w:lineRule="auto"/>
              <w:ind w:left="373" w:right="102" w:hanging="373"/>
              <w:jc w:val="both"/>
              <w:rPr>
                <w:rFonts w:ascii="Times" w:hAnsi="Times"/>
                <w:i/>
              </w:rPr>
            </w:pPr>
            <w:r>
              <w:rPr>
                <w:rFonts w:ascii="Times" w:hAnsi="Times"/>
              </w:rPr>
              <w:t xml:space="preserve">4. </w:t>
            </w:r>
            <w:r w:rsidR="00E120B2" w:rsidRPr="00FA2CC5">
              <w:rPr>
                <w:rFonts w:ascii="Times" w:hAnsi="Times"/>
              </w:rPr>
              <w:t>Vogel AI. Preparatyka organiczna. WNT, Warszawa 2006,</w:t>
            </w:r>
          </w:p>
          <w:p w14:paraId="0FBB6AF9" w14:textId="77777777" w:rsidR="00E120B2" w:rsidRPr="00FA2CC5" w:rsidRDefault="00E120B2" w:rsidP="00E120B2">
            <w:pPr>
              <w:tabs>
                <w:tab w:val="left" w:pos="373"/>
              </w:tabs>
              <w:spacing w:line="259" w:lineRule="auto"/>
              <w:ind w:right="102" w:hanging="373"/>
              <w:jc w:val="both"/>
              <w:rPr>
                <w:rFonts w:ascii="Times" w:hAnsi="Times"/>
                <w:b/>
                <w:i/>
              </w:rPr>
            </w:pPr>
          </w:p>
          <w:p w14:paraId="24039E36" w14:textId="77777777" w:rsidR="00E120B2" w:rsidRPr="00FA2CC5" w:rsidRDefault="00E120B2" w:rsidP="00E120B2">
            <w:pPr>
              <w:tabs>
                <w:tab w:val="left" w:pos="373"/>
              </w:tabs>
              <w:spacing w:line="259" w:lineRule="auto"/>
              <w:ind w:left="373" w:right="102" w:hanging="373"/>
              <w:jc w:val="both"/>
              <w:rPr>
                <w:rFonts w:ascii="Times" w:hAnsi="Times"/>
                <w:b/>
                <w:i/>
              </w:rPr>
            </w:pPr>
            <w:r w:rsidRPr="00FA2CC5">
              <w:rPr>
                <w:rFonts w:ascii="Times" w:hAnsi="Times"/>
                <w:b/>
              </w:rPr>
              <w:t>Literatura uzupełniająca:</w:t>
            </w:r>
          </w:p>
          <w:p w14:paraId="08C9494A" w14:textId="77777777" w:rsidR="00191228"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Morrison RT, Boyd RN. Chemia Organiczna I i II. PWN, Warszawa 1994 ( lub późniejsze wydania)</w:t>
            </w:r>
          </w:p>
          <w:p w14:paraId="5FE92D19" w14:textId="405A3F1B"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Zwierzak A. Zwięzły kurs chemii organicznej – tom I i II. Wydawnictwo Politechniki Łódzkiej, Łódź 2007</w:t>
            </w:r>
          </w:p>
          <w:p w14:paraId="0F7412F8" w14:textId="19608898"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3. </w:t>
            </w:r>
            <w:r w:rsidR="00E120B2" w:rsidRPr="00FA2CC5">
              <w:rPr>
                <w:rFonts w:ascii="Times" w:hAnsi="Times"/>
              </w:rPr>
              <w:t xml:space="preserve">Mastalerz P. Podręcznik chemii organicznej. Wydawnictwo Chemiczne, Wrocław 1998 </w:t>
            </w:r>
          </w:p>
          <w:p w14:paraId="7308635F" w14:textId="73571641"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4. </w:t>
            </w:r>
            <w:r w:rsidR="00E120B2" w:rsidRPr="00FA2CC5">
              <w:rPr>
                <w:rFonts w:ascii="Times" w:hAnsi="Times"/>
              </w:rPr>
              <w:t>Clayden J, Greeves N, Warren S, Wothers P. Chemia Organiczna. WNT, Warszawa 2009</w:t>
            </w:r>
            <w:r>
              <w:rPr>
                <w:rFonts w:ascii="Times" w:hAnsi="Times"/>
              </w:rPr>
              <w:t>.</w:t>
            </w:r>
          </w:p>
        </w:tc>
      </w:tr>
      <w:tr w:rsidR="00E120B2" w:rsidRPr="000703CA"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FA2CC5" w:rsidRDefault="00E120B2" w:rsidP="00E120B2">
            <w:pPr>
              <w:spacing w:line="259" w:lineRule="auto"/>
              <w:jc w:val="both"/>
              <w:rPr>
                <w:rFonts w:ascii="Times" w:hAnsi="Times"/>
                <w:b/>
                <w:i/>
              </w:rPr>
            </w:pPr>
            <w:r w:rsidRPr="00FA2CC5">
              <w:rPr>
                <w:rFonts w:ascii="Times" w:hAnsi="Times"/>
                <w:b/>
              </w:rPr>
              <w:t>Metody i kryteria oceniania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FA2CC5" w:rsidRDefault="00E120B2" w:rsidP="00191228">
            <w:pPr>
              <w:shd w:val="clear" w:color="auto" w:fill="FFFFFF"/>
              <w:ind w:right="157"/>
              <w:jc w:val="both"/>
              <w:rPr>
                <w:rFonts w:ascii="Times" w:hAnsi="Times"/>
                <w:i/>
              </w:rPr>
            </w:pPr>
            <w:r w:rsidRPr="00FA2CC5">
              <w:rPr>
                <w:rFonts w:ascii="Times" w:hAnsi="Times"/>
              </w:rPr>
              <w:t xml:space="preserve">Podstawą do zaliczenia przedmiotu Chemia organiczna </w:t>
            </w:r>
            <w:r w:rsidRPr="00FA2CC5">
              <w:rPr>
                <w:rFonts w:ascii="Times" w:hAnsi="Times"/>
              </w:rPr>
              <w:br/>
              <w:t>jest przestrzeganie zasad ujętych w Regulaminie Dydaktycznym u Biochemii Medycznej.</w:t>
            </w:r>
          </w:p>
          <w:p w14:paraId="407A5203" w14:textId="77777777" w:rsidR="00E120B2" w:rsidRPr="00FA2CC5" w:rsidRDefault="00E120B2" w:rsidP="00E120B2">
            <w:pPr>
              <w:autoSpaceDE w:val="0"/>
              <w:autoSpaceDN w:val="0"/>
              <w:adjustRightInd w:val="0"/>
              <w:ind w:left="90" w:right="157" w:firstLine="142"/>
              <w:jc w:val="both"/>
              <w:rPr>
                <w:rFonts w:ascii="Times" w:hAnsi="Times"/>
                <w:i/>
              </w:rPr>
            </w:pPr>
          </w:p>
          <w:p w14:paraId="1A8DAC9D" w14:textId="77777777" w:rsidR="00191228" w:rsidRDefault="00E120B2" w:rsidP="00191228">
            <w:pPr>
              <w:tabs>
                <w:tab w:val="num" w:pos="540"/>
              </w:tabs>
              <w:ind w:right="157"/>
              <w:jc w:val="both"/>
              <w:rPr>
                <w:rFonts w:ascii="Times" w:hAnsi="Times"/>
                <w:i/>
              </w:rPr>
            </w:pPr>
            <w:r w:rsidRPr="00FA2CC5">
              <w:rPr>
                <w:rFonts w:ascii="Times" w:hAnsi="Times"/>
              </w:rPr>
              <w:t>Przedmiot kończy się zaliczeniem na ocenę. Aby uzyskać zaliczenie należy:</w:t>
            </w:r>
          </w:p>
          <w:p w14:paraId="035D6B99" w14:textId="256A0424" w:rsidR="00E120B2" w:rsidRPr="00191228" w:rsidRDefault="00191228" w:rsidP="00191228">
            <w:pPr>
              <w:tabs>
                <w:tab w:val="num" w:pos="540"/>
              </w:tabs>
              <w:ind w:right="157"/>
              <w:jc w:val="both"/>
              <w:rPr>
                <w:rFonts w:ascii="Times" w:hAnsi="Times"/>
                <w:i/>
              </w:rPr>
            </w:pPr>
            <w:r>
              <w:rPr>
                <w:rFonts w:ascii="Times" w:hAnsi="Times"/>
                <w:i/>
              </w:rPr>
              <w:t xml:space="preserve">- </w:t>
            </w:r>
            <w:r w:rsidR="00E120B2" w:rsidRPr="00191228">
              <w:rPr>
                <w:rFonts w:ascii="Times" w:hAnsi="Times"/>
              </w:rPr>
              <w:t xml:space="preserve">wykonać wszystkie analizy praktyczne zgodne </w:t>
            </w:r>
            <w:r w:rsidR="00E120B2" w:rsidRPr="00191228">
              <w:rPr>
                <w:rFonts w:ascii="Times" w:hAnsi="Times"/>
              </w:rPr>
              <w:br/>
              <w:t>z harmonogramem zajęć o</w:t>
            </w:r>
            <w:r>
              <w:rPr>
                <w:rFonts w:ascii="Times" w:hAnsi="Times"/>
              </w:rPr>
              <w:t xml:space="preserve">raz przygotować sprawozdania </w:t>
            </w:r>
            <w:r>
              <w:rPr>
                <w:rFonts w:ascii="Times" w:hAnsi="Times"/>
              </w:rPr>
              <w:br/>
            </w:r>
            <w:r w:rsidR="00E120B2" w:rsidRPr="00191228">
              <w:rPr>
                <w:rFonts w:ascii="Times" w:hAnsi="Times"/>
              </w:rPr>
              <w:t>na zaliczenie;</w:t>
            </w:r>
          </w:p>
          <w:p w14:paraId="31F56C81" w14:textId="351CC61D" w:rsidR="00E120B2" w:rsidRPr="00191228" w:rsidRDefault="00191228" w:rsidP="00191228">
            <w:pPr>
              <w:ind w:right="157"/>
              <w:contextualSpacing/>
              <w:jc w:val="both"/>
              <w:rPr>
                <w:rFonts w:ascii="Times" w:hAnsi="Times"/>
                <w:i/>
              </w:rPr>
            </w:pPr>
            <w:r>
              <w:rPr>
                <w:rFonts w:ascii="Times New Roman" w:hAnsi="Times New Roman" w:cs="Times New Roman"/>
              </w:rPr>
              <w:t xml:space="preserve">- </w:t>
            </w:r>
            <w:r w:rsidR="00E120B2" w:rsidRPr="00191228">
              <w:rPr>
                <w:rFonts w:ascii="Times" w:hAnsi="Times"/>
              </w:rPr>
              <w:t>napisać cztery kolokwia – każde kolokwium jest punktowane w skali od 0 do 20 pkt.</w:t>
            </w:r>
          </w:p>
          <w:p w14:paraId="2F5052E0" w14:textId="77777777" w:rsidR="00E120B2" w:rsidRPr="00FA2CC5" w:rsidRDefault="00E120B2" w:rsidP="00191228">
            <w:pPr>
              <w:tabs>
                <w:tab w:val="num" w:pos="540"/>
              </w:tabs>
              <w:ind w:right="157"/>
              <w:jc w:val="both"/>
              <w:rPr>
                <w:rFonts w:ascii="Times" w:hAnsi="Times"/>
                <w:i/>
              </w:rPr>
            </w:pPr>
            <w:r w:rsidRPr="00FA2CC5">
              <w:rPr>
                <w:rFonts w:ascii="Times" w:hAnsi="Times"/>
              </w:rPr>
              <w:t>Aby uzyskać ocenę końcową należy zebrać minimum 60 % wszystkich punktów (4 x 20 pkt. = 80 pkt)</w:t>
            </w:r>
          </w:p>
          <w:p w14:paraId="37883630" w14:textId="77777777" w:rsidR="00E120B2" w:rsidRPr="00FA2CC5" w:rsidRDefault="00E120B2" w:rsidP="00E120B2">
            <w:pPr>
              <w:ind w:left="-52" w:right="157" w:firstLine="142"/>
              <w:jc w:val="both"/>
              <w:rPr>
                <w:rFonts w:ascii="Times" w:hAnsi="Times"/>
                <w:bCs/>
                <w:i/>
              </w:rPr>
            </w:pPr>
          </w:p>
          <w:p w14:paraId="7F93AEF8" w14:textId="77777777" w:rsidR="00E120B2" w:rsidRPr="00FA2CC5" w:rsidRDefault="00E120B2" w:rsidP="00E120B2">
            <w:pPr>
              <w:shd w:val="clear" w:color="auto" w:fill="FFFFFF"/>
              <w:ind w:left="-52" w:right="157" w:firstLine="142"/>
              <w:jc w:val="both"/>
              <w:rPr>
                <w:rFonts w:ascii="Times" w:hAnsi="Times"/>
                <w:i/>
              </w:rPr>
            </w:pPr>
            <w:r w:rsidRPr="00FA2CC5">
              <w:rPr>
                <w:rFonts w:ascii="Times" w:hAnsi="Times"/>
              </w:rPr>
              <w:t xml:space="preserve">Uzyskane punkty przelicza się na stopnie według następującej </w:t>
            </w:r>
            <w:r w:rsidRPr="00FA2CC5">
              <w:rPr>
                <w:rFonts w:ascii="Times" w:hAnsi="Times"/>
              </w:rPr>
              <w:lastRenderedPageBreak/>
              <w:t>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0703CA"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3FA7990" w14:textId="77777777" w:rsidR="00E120B2" w:rsidRPr="00FA2CC5" w:rsidRDefault="00E120B2" w:rsidP="00E120B2">
            <w:pPr>
              <w:jc w:val="both"/>
              <w:rPr>
                <w:rFonts w:ascii="Times" w:hAnsi="Times"/>
                <w:i/>
              </w:rPr>
            </w:pPr>
          </w:p>
          <w:p w14:paraId="5B165CB5" w14:textId="6F2DA07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Zaliczenie na ocenę</w:t>
            </w:r>
            <w:r w:rsidRPr="00FA2CC5">
              <w:rPr>
                <w:rFonts w:ascii="Times" w:hAnsi="Times"/>
              </w:rPr>
              <w:t xml:space="preserve"> (W1, W2, W3, W4, W5, U1, U2)</w:t>
            </w:r>
            <w:r w:rsidR="00191228">
              <w:rPr>
                <w:rFonts w:ascii="Times New Roman" w:hAnsi="Times New Roman"/>
              </w:rPr>
              <w:t>.</w:t>
            </w:r>
          </w:p>
          <w:p w14:paraId="03EF6BF7" w14:textId="447292D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Raporty/ karty pracy</w:t>
            </w:r>
            <w:r w:rsidRPr="00FA2CC5">
              <w:rPr>
                <w:rFonts w:ascii="Times" w:hAnsi="Times"/>
              </w:rPr>
              <w:t>: (W1, W2, W3, W4, W5, U1, U2, K1)</w:t>
            </w:r>
            <w:r w:rsidR="00191228">
              <w:rPr>
                <w:rFonts w:ascii="Times New Roman" w:hAnsi="Times New Roman"/>
              </w:rPr>
              <w:t>.</w:t>
            </w:r>
          </w:p>
          <w:p w14:paraId="130D9EE7" w14:textId="7A78C547"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Przedłużona obserwacja/Aktywność</w:t>
            </w:r>
            <w:r w:rsidRPr="00FA2CC5">
              <w:rPr>
                <w:rFonts w:ascii="Times" w:hAnsi="Times"/>
              </w:rPr>
              <w:t xml:space="preserve">  (W1, W2, W3, W4, W5, U1, U2, K1)</w:t>
            </w:r>
            <w:r w:rsidR="00191228">
              <w:rPr>
                <w:rFonts w:ascii="Times New Roman" w:hAnsi="Times New Roman"/>
              </w:rPr>
              <w:t>.</w:t>
            </w:r>
          </w:p>
        </w:tc>
      </w:tr>
      <w:tr w:rsidR="00E120B2" w:rsidRPr="00FA2CC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Praktyki zawodowe w ramach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FA2CC5" w:rsidRDefault="00E120B2" w:rsidP="00E120B2">
            <w:pPr>
              <w:spacing w:line="259" w:lineRule="auto"/>
              <w:ind w:right="56"/>
              <w:rPr>
                <w:rFonts w:ascii="Times" w:hAnsi="Times"/>
                <w:i/>
              </w:rPr>
            </w:pPr>
            <w:r w:rsidRPr="00FA2CC5">
              <w:rPr>
                <w:rFonts w:ascii="Times" w:hAnsi="Times"/>
              </w:rPr>
              <w:t>Nie dotyczy.</w:t>
            </w:r>
          </w:p>
        </w:tc>
      </w:tr>
    </w:tbl>
    <w:p w14:paraId="569B4138" w14:textId="77777777" w:rsidR="00E120B2" w:rsidRPr="00FA2CC5" w:rsidRDefault="00E120B2">
      <w:pPr>
        <w:spacing w:after="108"/>
        <w:ind w:left="1440"/>
        <w:rPr>
          <w:rFonts w:ascii="Times" w:hAnsi="Times"/>
        </w:rPr>
      </w:pPr>
      <w:r w:rsidRPr="00FA2CC5">
        <w:rPr>
          <w:rFonts w:ascii="Times" w:eastAsia="Calibri" w:hAnsi="Times"/>
        </w:rPr>
        <w:t xml:space="preserve"> </w:t>
      </w:r>
    </w:p>
    <w:p w14:paraId="1D21D57E" w14:textId="77777777" w:rsidR="00E120B2" w:rsidRPr="00FA2CC5" w:rsidRDefault="00E120B2" w:rsidP="00E120B2">
      <w:pPr>
        <w:spacing w:after="98" w:line="250" w:lineRule="auto"/>
        <w:rPr>
          <w:rFonts w:ascii="Times" w:hAnsi="Times"/>
          <w:lang w:val="pl-PL"/>
        </w:rPr>
      </w:pPr>
      <w:r w:rsidRPr="00FA2CC5">
        <w:rPr>
          <w:rFonts w:ascii="Times" w:hAnsi="Times"/>
          <w:b/>
          <w:lang w:val="pl-PL"/>
        </w:rPr>
        <w:t xml:space="preserve">B) Opis przedmiotu i zajęć cyklu </w:t>
      </w:r>
      <w:r w:rsidRPr="00FA2CC5">
        <w:rPr>
          <w:rFonts w:ascii="Times" w:eastAsia="Calibri" w:hAnsi="Times"/>
          <w:lang w:val="pl-PL"/>
        </w:rPr>
        <w:t xml:space="preserve"> </w:t>
      </w:r>
    </w:p>
    <w:p w14:paraId="3607F593" w14:textId="77777777" w:rsidR="00E120B2" w:rsidRPr="00FA2CC5" w:rsidRDefault="00E120B2" w:rsidP="00E120B2">
      <w:pPr>
        <w:spacing w:after="0"/>
        <w:ind w:left="284"/>
        <w:rPr>
          <w:rFonts w:ascii="Times" w:hAnsi="Times"/>
          <w:i/>
          <w:lang w:val="pl-PL"/>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FA2CC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FA2CC5" w:rsidRDefault="00E120B2" w:rsidP="00E120B2">
            <w:pPr>
              <w:spacing w:line="259" w:lineRule="auto"/>
              <w:ind w:left="4" w:right="55"/>
              <w:jc w:val="both"/>
              <w:rPr>
                <w:rFonts w:ascii="Times" w:hAnsi="Times"/>
                <w:b/>
                <w:i/>
              </w:rPr>
            </w:pPr>
            <w:r w:rsidRPr="00FA2CC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FA2CC5" w:rsidRDefault="00E120B2" w:rsidP="00E120B2">
            <w:pPr>
              <w:spacing w:line="259" w:lineRule="auto"/>
              <w:ind w:left="2021" w:right="1110" w:hanging="2021"/>
              <w:rPr>
                <w:rFonts w:ascii="Times" w:hAnsi="Times"/>
                <w:b/>
                <w:i/>
                <w:color w:val="000000" w:themeColor="text1"/>
              </w:rPr>
            </w:pPr>
            <w:r w:rsidRPr="00FA2CC5">
              <w:rPr>
                <w:rFonts w:ascii="Times" w:hAnsi="Times"/>
                <w:b/>
                <w:color w:val="000000" w:themeColor="text1"/>
              </w:rPr>
              <w:t>Semestr II, rok I</w:t>
            </w:r>
          </w:p>
        </w:tc>
      </w:tr>
      <w:tr w:rsidR="00E120B2" w:rsidRPr="00FA2CC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 xml:space="preserve">Wykład: </w:t>
            </w:r>
            <w:r w:rsidRPr="00FA2CC5">
              <w:rPr>
                <w:rFonts w:ascii="Times" w:eastAsia="Times New Roman" w:hAnsi="Times" w:cs="Times New Roman"/>
                <w:iCs/>
                <w:color w:val="000000" w:themeColor="text1"/>
              </w:rPr>
              <w:t>zaliczenie na ocenę</w:t>
            </w:r>
          </w:p>
          <w:p w14:paraId="063912DA" w14:textId="77777777" w:rsidR="00E120B2" w:rsidRPr="00FA2CC5" w:rsidRDefault="00E120B2" w:rsidP="00E120B2">
            <w:pPr>
              <w:pStyle w:val="Domylnie"/>
              <w:spacing w:after="0" w:line="100" w:lineRule="atLeast"/>
              <w:rPr>
                <w:rFonts w:ascii="Times" w:eastAsia="Times New Roman" w:hAnsi="Times" w:cs="Times New Roman"/>
                <w:iCs/>
                <w:color w:val="000000" w:themeColor="text1"/>
              </w:rPr>
            </w:pPr>
            <w:r w:rsidRPr="00FA2CC5">
              <w:rPr>
                <w:rFonts w:ascii="Times" w:eastAsia="Times New Roman" w:hAnsi="Times" w:cs="Times New Roman"/>
                <w:b/>
                <w:iCs/>
                <w:color w:val="000000" w:themeColor="text1"/>
              </w:rPr>
              <w:t xml:space="preserve">Laboratoria: </w:t>
            </w:r>
            <w:r w:rsidRPr="00FA2CC5">
              <w:rPr>
                <w:rFonts w:ascii="Times" w:eastAsia="Times New Roman" w:hAnsi="Times" w:cs="Times New Roman"/>
                <w:iCs/>
                <w:color w:val="000000" w:themeColor="text1"/>
              </w:rPr>
              <w:t>zaliczenie</w:t>
            </w:r>
          </w:p>
          <w:p w14:paraId="5694E021"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 xml:space="preserve"> </w:t>
            </w:r>
            <w:r w:rsidRPr="00FA2CC5">
              <w:rPr>
                <w:rFonts w:ascii="Times" w:hAnsi="Times"/>
                <w:b/>
              </w:rPr>
              <w:t>Forma(y) i liczba godzin zajęć oraz sposoby ich zaliczenia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20 godzin – zaliczenie na ocenę</w:t>
            </w:r>
          </w:p>
          <w:p w14:paraId="51638F0E" w14:textId="77777777" w:rsidR="00E120B2" w:rsidRPr="00FA2CC5" w:rsidRDefault="00E120B2" w:rsidP="00E120B2">
            <w:pPr>
              <w:pStyle w:val="Domylnie"/>
              <w:spacing w:after="0" w:line="100" w:lineRule="atLeast"/>
              <w:rPr>
                <w:rFonts w:ascii="Times" w:hAnsi="Times" w:cs="Times New Roman"/>
                <w:iCs/>
              </w:rPr>
            </w:pPr>
            <w:r w:rsidRPr="00FA2CC5">
              <w:rPr>
                <w:rFonts w:ascii="Times" w:hAnsi="Times" w:cs="Times New Roman"/>
                <w:b/>
                <w:iCs/>
              </w:rPr>
              <w:t xml:space="preserve">Laboratoria: </w:t>
            </w:r>
            <w:r w:rsidRPr="00FA2CC5">
              <w:rPr>
                <w:rFonts w:ascii="Times" w:hAnsi="Times" w:cs="Times New Roman"/>
                <w:iCs/>
              </w:rPr>
              <w:t>25 godzin – zaliczenie</w:t>
            </w:r>
          </w:p>
          <w:p w14:paraId="7373E0E7" w14:textId="77777777" w:rsidR="00E120B2" w:rsidRPr="00FA2CC5" w:rsidRDefault="00E120B2" w:rsidP="00E120B2">
            <w:pPr>
              <w:pStyle w:val="Domylnie"/>
              <w:spacing w:after="0" w:line="100" w:lineRule="atLeast"/>
              <w:rPr>
                <w:rFonts w:ascii="Times" w:hAnsi="Times" w:cs="Times New Roman"/>
                <w:b/>
                <w:iCs/>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koordynatora/ów przedmiotu cyklu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FA2CC5" w:rsidRDefault="00E120B2" w:rsidP="00E120B2">
            <w:pPr>
              <w:spacing w:line="259" w:lineRule="auto"/>
              <w:rPr>
                <w:rFonts w:ascii="Times" w:hAnsi="Times"/>
                <w:b/>
                <w:i/>
              </w:rPr>
            </w:pPr>
            <w:r w:rsidRPr="00FA2CC5">
              <w:rPr>
                <w:rFonts w:ascii="Times" w:hAnsi="Times"/>
                <w:b/>
              </w:rPr>
              <w:t>dr Marcin Wróblewski</w:t>
            </w:r>
          </w:p>
        </w:tc>
      </w:tr>
      <w:tr w:rsidR="00E120B2" w:rsidRPr="000703CA"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osób prowadzących grupy zajęciowe przedmiotu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FA2CC5" w:rsidRDefault="00E120B2" w:rsidP="00E120B2">
            <w:pPr>
              <w:spacing w:line="259" w:lineRule="auto"/>
              <w:rPr>
                <w:rFonts w:ascii="Times" w:hAnsi="Times"/>
                <w:b/>
                <w:i/>
                <w:iCs/>
              </w:rPr>
            </w:pPr>
            <w:r w:rsidRPr="00FA2CC5">
              <w:rPr>
                <w:rFonts w:ascii="Times" w:hAnsi="Times"/>
                <w:b/>
                <w:iCs/>
              </w:rPr>
              <w:t>Wykłady:</w:t>
            </w:r>
          </w:p>
          <w:p w14:paraId="25322DE8" w14:textId="77777777" w:rsidR="00E120B2" w:rsidRPr="00FA2CC5" w:rsidRDefault="00E120B2" w:rsidP="00E120B2">
            <w:pPr>
              <w:spacing w:line="259" w:lineRule="auto"/>
              <w:rPr>
                <w:rFonts w:ascii="Times" w:hAnsi="Times"/>
                <w:i/>
                <w:iCs/>
              </w:rPr>
            </w:pPr>
            <w:r w:rsidRPr="00FA2CC5">
              <w:rPr>
                <w:rFonts w:ascii="Times" w:hAnsi="Times"/>
                <w:iCs/>
              </w:rPr>
              <w:t>dr Marcin Wróblewski</w:t>
            </w:r>
          </w:p>
          <w:p w14:paraId="1117F22E" w14:textId="77777777" w:rsidR="00E120B2" w:rsidRPr="00FA2CC5" w:rsidRDefault="00E120B2" w:rsidP="00E120B2">
            <w:pPr>
              <w:spacing w:line="259" w:lineRule="auto"/>
              <w:rPr>
                <w:rFonts w:ascii="Times" w:hAnsi="Times"/>
                <w:b/>
                <w:i/>
                <w:iCs/>
              </w:rPr>
            </w:pPr>
          </w:p>
          <w:p w14:paraId="5EB27A78" w14:textId="77777777" w:rsidR="00E120B2" w:rsidRPr="00FA2CC5" w:rsidRDefault="00E120B2" w:rsidP="00E120B2">
            <w:pPr>
              <w:spacing w:line="259" w:lineRule="auto"/>
              <w:rPr>
                <w:rFonts w:ascii="Times" w:hAnsi="Times"/>
                <w:b/>
                <w:i/>
                <w:iCs/>
              </w:rPr>
            </w:pPr>
            <w:r w:rsidRPr="00FA2CC5">
              <w:rPr>
                <w:rFonts w:ascii="Times" w:hAnsi="Times"/>
                <w:b/>
                <w:iCs/>
              </w:rPr>
              <w:t>Laboratoria:</w:t>
            </w:r>
          </w:p>
          <w:p w14:paraId="00112A6F" w14:textId="77777777" w:rsidR="00E120B2" w:rsidRPr="00FA2CC5" w:rsidRDefault="00E120B2" w:rsidP="00E120B2">
            <w:pPr>
              <w:spacing w:line="259" w:lineRule="auto"/>
              <w:rPr>
                <w:rFonts w:ascii="Times" w:hAnsi="Times"/>
                <w:i/>
                <w:iCs/>
              </w:rPr>
            </w:pPr>
            <w:r w:rsidRPr="00FA2CC5">
              <w:rPr>
                <w:rFonts w:ascii="Times" w:hAnsi="Times"/>
                <w:iCs/>
              </w:rPr>
              <w:t xml:space="preserve">dr Marcin Wróblewski </w:t>
            </w:r>
          </w:p>
          <w:p w14:paraId="2D9599D3" w14:textId="77777777" w:rsidR="00E120B2" w:rsidRPr="00FA2CC5" w:rsidRDefault="00E120B2" w:rsidP="00E120B2">
            <w:pPr>
              <w:spacing w:line="259" w:lineRule="auto"/>
              <w:rPr>
                <w:rFonts w:ascii="Times" w:hAnsi="Times"/>
                <w:i/>
                <w:iCs/>
              </w:rPr>
            </w:pPr>
            <w:r w:rsidRPr="00FA2CC5">
              <w:rPr>
                <w:rFonts w:ascii="Times" w:hAnsi="Times"/>
                <w:iCs/>
              </w:rPr>
              <w:t xml:space="preserve">dr Renata Kołodziejska </w:t>
            </w:r>
          </w:p>
          <w:p w14:paraId="5F3B01A7" w14:textId="77777777" w:rsidR="00E120B2" w:rsidRPr="00FA2CC5" w:rsidRDefault="00E120B2" w:rsidP="00E120B2">
            <w:pPr>
              <w:spacing w:line="259" w:lineRule="auto"/>
              <w:rPr>
                <w:rFonts w:ascii="Times" w:hAnsi="Times"/>
                <w:i/>
                <w:iCs/>
              </w:rPr>
            </w:pPr>
            <w:r w:rsidRPr="00FA2CC5">
              <w:rPr>
                <w:rFonts w:ascii="Times" w:hAnsi="Times"/>
                <w:iCs/>
              </w:rPr>
              <w:t>dr Ewa Kopkowska</w:t>
            </w:r>
          </w:p>
          <w:p w14:paraId="75BB4E83" w14:textId="77777777" w:rsidR="00E120B2" w:rsidRPr="00FA2CC5" w:rsidRDefault="00E120B2" w:rsidP="00E120B2">
            <w:pPr>
              <w:spacing w:line="259" w:lineRule="auto"/>
              <w:rPr>
                <w:rFonts w:ascii="Times" w:hAnsi="Times"/>
                <w:i/>
                <w:iCs/>
              </w:rPr>
            </w:pPr>
          </w:p>
          <w:p w14:paraId="2DBFF88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38AEB733" w14:textId="77777777" w:rsidR="00E120B2" w:rsidRPr="00FA2CC5" w:rsidRDefault="00E120B2" w:rsidP="00E120B2">
            <w:pPr>
              <w:spacing w:line="259" w:lineRule="auto"/>
              <w:rPr>
                <w:rFonts w:ascii="Times" w:hAnsi="Times"/>
                <w:i/>
                <w:iCs/>
              </w:rPr>
            </w:pPr>
            <w:r w:rsidRPr="00FA2CC5">
              <w:rPr>
                <w:rFonts w:ascii="Times" w:hAnsi="Times"/>
                <w:iCs/>
              </w:rPr>
              <w:t>- nie dotyczy.</w:t>
            </w:r>
          </w:p>
        </w:tc>
      </w:tr>
      <w:tr w:rsidR="00E120B2" w:rsidRPr="00FA2CC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FA2CC5" w:rsidRDefault="00E120B2" w:rsidP="00E120B2">
            <w:pPr>
              <w:spacing w:line="259" w:lineRule="auto"/>
              <w:ind w:left="4"/>
              <w:jc w:val="both"/>
              <w:rPr>
                <w:rFonts w:ascii="Times" w:hAnsi="Times"/>
                <w:b/>
                <w:i/>
              </w:rPr>
            </w:pPr>
            <w:r w:rsidRPr="00FA2CC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FA2CC5" w:rsidRDefault="00E120B2" w:rsidP="00E120B2">
            <w:pPr>
              <w:spacing w:line="259" w:lineRule="auto"/>
              <w:ind w:right="105"/>
              <w:rPr>
                <w:rFonts w:ascii="Times" w:hAnsi="Times"/>
                <w:b/>
                <w:i/>
              </w:rPr>
            </w:pPr>
            <w:r w:rsidRPr="00FA2CC5">
              <w:rPr>
                <w:rFonts w:ascii="Times" w:hAnsi="Times"/>
                <w:b/>
              </w:rPr>
              <w:t>Przedmiot obligatoryjny</w:t>
            </w:r>
          </w:p>
        </w:tc>
      </w:tr>
      <w:tr w:rsidR="00E120B2" w:rsidRPr="00FA2CC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Grupy zajęciowe z opisem </w:t>
            </w:r>
            <w:r w:rsidRPr="00FA2CC5">
              <w:rPr>
                <w:rFonts w:ascii="Times" w:hAnsi="Times"/>
                <w:b/>
              </w:rPr>
              <w:br/>
              <w:t>i limitem miejsc w grupach</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dla całego roku</w:t>
            </w:r>
          </w:p>
          <w:p w14:paraId="261C89FF" w14:textId="77777777" w:rsidR="00E120B2" w:rsidRPr="00FA2CC5" w:rsidRDefault="00E120B2" w:rsidP="00E120B2">
            <w:pPr>
              <w:spacing w:line="259" w:lineRule="auto"/>
              <w:rPr>
                <w:rFonts w:ascii="Times" w:hAnsi="Times"/>
                <w:i/>
                <w:iCs/>
              </w:rPr>
            </w:pPr>
            <w:r w:rsidRPr="00FA2CC5">
              <w:rPr>
                <w:rFonts w:ascii="Times" w:hAnsi="Times"/>
                <w:b/>
                <w:iCs/>
              </w:rPr>
              <w:t xml:space="preserve">Laboratorium: </w:t>
            </w:r>
            <w:r w:rsidRPr="00FA2CC5">
              <w:rPr>
                <w:rFonts w:ascii="Times" w:hAnsi="Times"/>
                <w:iCs/>
              </w:rPr>
              <w:t>grupy 12-15-osobowe</w:t>
            </w:r>
          </w:p>
          <w:p w14:paraId="2FE6BD5A" w14:textId="77777777" w:rsidR="00E120B2" w:rsidRPr="00FA2CC5" w:rsidRDefault="00E120B2" w:rsidP="00E120B2">
            <w:pPr>
              <w:spacing w:line="259" w:lineRule="auto"/>
              <w:rPr>
                <w:rFonts w:ascii="Times" w:hAnsi="Times"/>
                <w:b/>
                <w:i/>
              </w:rPr>
            </w:pPr>
            <w:r w:rsidRPr="00FA2CC5">
              <w:rPr>
                <w:rFonts w:ascii="Times" w:hAnsi="Times"/>
                <w:b/>
                <w:iCs/>
              </w:rPr>
              <w:t>Seminarium</w:t>
            </w:r>
            <w:r w:rsidRPr="00FA2CC5">
              <w:rPr>
                <w:rFonts w:ascii="Times" w:hAnsi="Times"/>
                <w:iCs/>
              </w:rPr>
              <w:t>: nie dotyczy</w:t>
            </w:r>
          </w:p>
        </w:tc>
      </w:tr>
      <w:tr w:rsidR="00E120B2" w:rsidRPr="00FA2CC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FA2CC5" w:rsidRDefault="00E120B2" w:rsidP="00E120B2">
            <w:pPr>
              <w:spacing w:line="259" w:lineRule="auto"/>
              <w:ind w:left="4" w:right="55"/>
              <w:jc w:val="both"/>
              <w:rPr>
                <w:rFonts w:ascii="Times" w:hAnsi="Times"/>
                <w:b/>
                <w:i/>
              </w:rPr>
            </w:pPr>
            <w:r w:rsidRPr="00FA2CC5">
              <w:rPr>
                <w:rFonts w:ascii="Times" w:hAnsi="Times"/>
                <w:b/>
              </w:rPr>
              <w:t>Terminy i miejsca odbywania zajęć</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FA2CC5" w:rsidRDefault="00E120B2" w:rsidP="00E120B2">
            <w:pPr>
              <w:spacing w:line="259" w:lineRule="auto"/>
              <w:rPr>
                <w:rFonts w:ascii="Times" w:hAnsi="Times"/>
                <w:b/>
                <w:i/>
              </w:rPr>
            </w:pPr>
            <w:r w:rsidRPr="00FA2CC5">
              <w:rPr>
                <w:rFonts w:ascii="Times" w:hAnsi="Times"/>
                <w:b/>
              </w:rPr>
              <w:t>Wykłady:</w:t>
            </w:r>
          </w:p>
          <w:p w14:paraId="219DC87C" w14:textId="2FB59882" w:rsidR="00E120B2" w:rsidRPr="00FA2CC5" w:rsidRDefault="00E120B2" w:rsidP="00E120B2">
            <w:pPr>
              <w:spacing w:line="259" w:lineRule="auto"/>
              <w:jc w:val="both"/>
              <w:rPr>
                <w:rFonts w:ascii="Times" w:hAnsi="Times"/>
                <w:i/>
              </w:rPr>
            </w:pPr>
            <w:r w:rsidRPr="00FA2CC5">
              <w:rPr>
                <w:rFonts w:ascii="Times" w:hAnsi="Times"/>
              </w:rPr>
              <w:t xml:space="preserve">Sale wykładowe Collegium Medium im. L. Rydygiera </w:t>
            </w:r>
            <w:r w:rsidRPr="00FA2CC5">
              <w:rPr>
                <w:rFonts w:ascii="Times" w:hAnsi="Times"/>
              </w:rPr>
              <w:br/>
              <w:t xml:space="preserve">w Bydgoszczy Uniwersytetu Mikołaja Kopernika w Toruniu, </w:t>
            </w:r>
            <w:r w:rsidRPr="00FA2CC5">
              <w:rPr>
                <w:rFonts w:ascii="Times" w:hAnsi="Times"/>
              </w:rPr>
              <w:br/>
              <w:t xml:space="preserve">w terminach podawanych przez Dział </w:t>
            </w:r>
            <w:r w:rsidR="00416D62">
              <w:rPr>
                <w:rFonts w:ascii="Times New Roman" w:hAnsi="Times New Roman" w:cs="Times New Roman"/>
                <w:bCs/>
              </w:rPr>
              <w:t>Kształcenia.</w:t>
            </w:r>
          </w:p>
          <w:p w14:paraId="3D210714" w14:textId="77777777" w:rsidR="00E120B2" w:rsidRPr="00FA2CC5" w:rsidRDefault="00E120B2" w:rsidP="00E120B2">
            <w:pPr>
              <w:spacing w:line="259" w:lineRule="auto"/>
              <w:jc w:val="both"/>
              <w:rPr>
                <w:rFonts w:ascii="Times" w:hAnsi="Times"/>
                <w:i/>
              </w:rPr>
            </w:pPr>
          </w:p>
          <w:p w14:paraId="37194F6D" w14:textId="77777777" w:rsidR="00E120B2" w:rsidRPr="00FA2CC5" w:rsidRDefault="00E120B2" w:rsidP="00E120B2">
            <w:pPr>
              <w:spacing w:line="259" w:lineRule="auto"/>
              <w:rPr>
                <w:rFonts w:ascii="Times" w:hAnsi="Times"/>
                <w:b/>
                <w:i/>
              </w:rPr>
            </w:pPr>
            <w:r w:rsidRPr="00FA2CC5">
              <w:rPr>
                <w:rFonts w:ascii="Times" w:hAnsi="Times"/>
                <w:b/>
              </w:rPr>
              <w:t>Laboratoria:</w:t>
            </w:r>
          </w:p>
          <w:p w14:paraId="6108D52C" w14:textId="30367263" w:rsidR="00E120B2" w:rsidRPr="00FA2CC5" w:rsidRDefault="00E120B2" w:rsidP="00E120B2">
            <w:pPr>
              <w:spacing w:line="259" w:lineRule="auto"/>
              <w:jc w:val="both"/>
              <w:rPr>
                <w:rFonts w:ascii="Times" w:hAnsi="Times"/>
                <w:i/>
              </w:rPr>
            </w:pPr>
            <w:r w:rsidRPr="00FA2CC5">
              <w:rPr>
                <w:rFonts w:ascii="Times" w:hAnsi="Times"/>
              </w:rPr>
              <w:t xml:space="preserve">Sale ćwiczeń u Biochemii Medycznej w budynku </w:t>
            </w:r>
            <w:r w:rsidRPr="00FA2CC5">
              <w:rPr>
                <w:rFonts w:ascii="Times" w:hAnsi="Times"/>
              </w:rPr>
              <w:br/>
              <w:t xml:space="preserve">przy ul. Dębowej 3, Collegium medium im. L. Rydygiera </w:t>
            </w:r>
            <w:r w:rsidRPr="00FA2CC5">
              <w:rPr>
                <w:rFonts w:ascii="Times" w:hAnsi="Times"/>
              </w:rPr>
              <w:br/>
              <w:t xml:space="preserve">w Bydgoszczy Uniwersytetu Mikołaja Kopernika w Toruniu, </w:t>
            </w:r>
            <w:r w:rsidRPr="00FA2CC5">
              <w:rPr>
                <w:rFonts w:ascii="Times" w:hAnsi="Times"/>
              </w:rPr>
              <w:br/>
              <w:t xml:space="preserve">w terminach podawanych przez Dział </w:t>
            </w:r>
            <w:r w:rsidR="00416D62">
              <w:rPr>
                <w:rFonts w:ascii="Times New Roman" w:hAnsi="Times New Roman" w:cs="Times New Roman"/>
                <w:bCs/>
              </w:rPr>
              <w:t>Kształcenia.</w:t>
            </w:r>
          </w:p>
          <w:p w14:paraId="2AE6EB40" w14:textId="77777777" w:rsidR="00E120B2" w:rsidRPr="00FA2CC5" w:rsidRDefault="00E120B2" w:rsidP="00E120B2">
            <w:pPr>
              <w:spacing w:line="259" w:lineRule="auto"/>
              <w:rPr>
                <w:rFonts w:ascii="Times" w:hAnsi="Times"/>
                <w:b/>
                <w:i/>
                <w:iCs/>
              </w:rPr>
            </w:pPr>
          </w:p>
          <w:p w14:paraId="77DBD029"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46CDB3E6"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FA2CC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FA2CC5" w:rsidRDefault="00E120B2" w:rsidP="00E120B2">
            <w:pPr>
              <w:spacing w:line="259" w:lineRule="auto"/>
              <w:ind w:left="4" w:right="55"/>
              <w:jc w:val="both"/>
              <w:rPr>
                <w:rFonts w:ascii="Times" w:hAnsi="Times"/>
                <w:b/>
                <w:i/>
              </w:rPr>
            </w:pPr>
            <w:r w:rsidRPr="00FA2CC5">
              <w:rPr>
                <w:rFonts w:ascii="Times" w:hAnsi="Times"/>
                <w:b/>
              </w:rPr>
              <w:lastRenderedPageBreak/>
              <w:t xml:space="preserve">Liczba </w:t>
            </w:r>
            <w:r w:rsidRPr="00FA2CC5">
              <w:rPr>
                <w:rFonts w:ascii="Times" w:hAnsi="Times"/>
                <w:b/>
              </w:rPr>
              <w:tab/>
              <w:t xml:space="preserve">godzin </w:t>
            </w:r>
            <w:r w:rsidRPr="00FA2CC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FA2CC5" w:rsidRDefault="00E120B2" w:rsidP="00E120B2">
            <w:pPr>
              <w:spacing w:line="259" w:lineRule="auto"/>
              <w:ind w:right="107"/>
              <w:rPr>
                <w:rFonts w:ascii="Times" w:hAnsi="Times"/>
                <w:i/>
              </w:rPr>
            </w:pPr>
            <w:r w:rsidRPr="00FA2CC5">
              <w:rPr>
                <w:rFonts w:ascii="Times" w:hAnsi="Times"/>
              </w:rPr>
              <w:t>Nie dotyczy.</w:t>
            </w:r>
          </w:p>
        </w:tc>
      </w:tr>
      <w:tr w:rsidR="00E120B2" w:rsidRPr="00FA2CC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FA2CC5" w:rsidRDefault="00E120B2" w:rsidP="00E120B2">
            <w:pPr>
              <w:spacing w:line="259" w:lineRule="auto"/>
              <w:ind w:left="4"/>
              <w:jc w:val="both"/>
              <w:rPr>
                <w:rFonts w:ascii="Times" w:hAnsi="Times"/>
                <w:b/>
                <w:i/>
              </w:rPr>
            </w:pPr>
            <w:r w:rsidRPr="00FA2CC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FA2CC5" w:rsidRDefault="00E120B2" w:rsidP="00E120B2">
            <w:pPr>
              <w:spacing w:line="259" w:lineRule="auto"/>
              <w:ind w:right="106"/>
              <w:rPr>
                <w:rFonts w:ascii="Times" w:hAnsi="Times"/>
                <w:i/>
              </w:rPr>
            </w:pPr>
            <w:r w:rsidRPr="00FA2CC5">
              <w:rPr>
                <w:rFonts w:ascii="Times" w:hAnsi="Times"/>
              </w:rPr>
              <w:t>Nie dotyczy.</w:t>
            </w:r>
          </w:p>
        </w:tc>
      </w:tr>
      <w:tr w:rsidR="00E120B2" w:rsidRPr="00FA2CC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FA2CC5" w:rsidRDefault="00E120B2" w:rsidP="00E120B2">
            <w:pPr>
              <w:spacing w:after="10" w:line="236" w:lineRule="auto"/>
              <w:ind w:left="4" w:right="105"/>
              <w:jc w:val="both"/>
              <w:rPr>
                <w:rFonts w:ascii="Times" w:hAnsi="Times"/>
                <w:b/>
                <w:i/>
              </w:rPr>
            </w:pPr>
            <w:r w:rsidRPr="00FA2CC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FA2CC5" w:rsidRDefault="00E120B2" w:rsidP="00E120B2">
            <w:pPr>
              <w:spacing w:line="259" w:lineRule="auto"/>
              <w:ind w:left="498" w:right="250" w:hanging="468"/>
              <w:jc w:val="both"/>
              <w:rPr>
                <w:rFonts w:ascii="Times" w:hAnsi="Times"/>
                <w:b/>
                <w:i/>
              </w:rPr>
            </w:pPr>
            <w:r w:rsidRPr="00FA2CC5">
              <w:rPr>
                <w:rFonts w:ascii="Times" w:hAnsi="Times"/>
                <w:b/>
              </w:rPr>
              <w:t>Wykład:</w:t>
            </w:r>
          </w:p>
          <w:p w14:paraId="165615F3"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F94D5AD"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0BD65C37"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399C61F4"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3F669B6B"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5E65202D"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Laboratorium</w:t>
            </w:r>
            <w:r w:rsidRPr="00FA2CC5">
              <w:rPr>
                <w:rFonts w:ascii="Times" w:hAnsi="Times"/>
              </w:rPr>
              <w:t>:</w:t>
            </w:r>
          </w:p>
          <w:p w14:paraId="0169285C"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3A3E14B5"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7AAD41F0"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63C785DA"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7866EB29"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1F588479"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FA2CC5" w:rsidRDefault="00E120B2" w:rsidP="00E120B2">
            <w:pPr>
              <w:spacing w:line="259" w:lineRule="auto"/>
              <w:ind w:left="23" w:right="250"/>
              <w:jc w:val="both"/>
              <w:rPr>
                <w:rFonts w:ascii="Times" w:eastAsia="Calibri" w:hAnsi="Times"/>
                <w:i/>
              </w:rPr>
            </w:pPr>
            <w:r w:rsidRPr="00FA2CC5">
              <w:rPr>
                <w:rFonts w:ascii="Times" w:eastAsia="Calibri" w:hAnsi="Times"/>
              </w:rPr>
              <w:t>U2: potrafi prowadzić syntezy wybranych związków organicznych po analizie mechanizmu reakcji  B.U9.</w:t>
            </w:r>
          </w:p>
          <w:p w14:paraId="7EE1CAF4" w14:textId="77777777" w:rsidR="00E120B2" w:rsidRPr="00FA2CC5" w:rsidRDefault="00E120B2" w:rsidP="00E120B2">
            <w:pPr>
              <w:spacing w:line="259" w:lineRule="auto"/>
              <w:ind w:left="30" w:right="250"/>
              <w:jc w:val="both"/>
              <w:rPr>
                <w:rFonts w:ascii="Times" w:hAnsi="Times"/>
                <w:i/>
              </w:rPr>
            </w:pPr>
            <w:r w:rsidRPr="00FA2CC5">
              <w:rPr>
                <w:rFonts w:ascii="Times" w:hAnsi="Times"/>
              </w:rPr>
              <w:t xml:space="preserve">K1: korzystania z obiektywnych źródeł informacji naukowej </w:t>
            </w:r>
            <w:r w:rsidRPr="00FA2CC5">
              <w:rPr>
                <w:rFonts w:ascii="Times" w:hAnsi="Times"/>
              </w:rPr>
              <w:lastRenderedPageBreak/>
              <w:t>B.K1</w:t>
            </w:r>
          </w:p>
          <w:p w14:paraId="3733E91A"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5D826B07" w14:textId="77777777" w:rsidR="00E120B2" w:rsidRPr="00FA2CC5" w:rsidRDefault="00E120B2" w:rsidP="00E120B2">
            <w:pPr>
              <w:spacing w:line="259" w:lineRule="auto"/>
              <w:ind w:right="250"/>
              <w:jc w:val="both"/>
              <w:rPr>
                <w:rFonts w:ascii="Times" w:hAnsi="Times"/>
                <w:i/>
              </w:rPr>
            </w:pPr>
            <w:r w:rsidRPr="00FA2CC5">
              <w:rPr>
                <w:rFonts w:ascii="Times" w:hAnsi="Times"/>
                <w:iCs/>
              </w:rPr>
              <w:t>- nie dotyczy.</w:t>
            </w:r>
          </w:p>
        </w:tc>
      </w:tr>
      <w:tr w:rsidR="00E120B2" w:rsidRPr="00FA2CC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FA2CC5" w:rsidRDefault="00E120B2" w:rsidP="00E120B2">
            <w:pPr>
              <w:spacing w:after="12" w:line="239" w:lineRule="auto"/>
              <w:ind w:left="4"/>
              <w:jc w:val="both"/>
              <w:rPr>
                <w:rFonts w:ascii="Times" w:hAnsi="Times"/>
                <w:b/>
                <w:i/>
              </w:rPr>
            </w:pPr>
            <w:r w:rsidRPr="00FA2CC5">
              <w:rPr>
                <w:rFonts w:ascii="Times" w:hAnsi="Times"/>
                <w:b/>
              </w:rPr>
              <w:lastRenderedPageBreak/>
              <w:t xml:space="preserve">Metody i kryteria oceniania danej formy zajęć w ramach </w:t>
            </w:r>
          </w:p>
          <w:p w14:paraId="45116B5A" w14:textId="77777777" w:rsidR="00E120B2" w:rsidRPr="00FA2CC5" w:rsidRDefault="00E120B2" w:rsidP="00E120B2">
            <w:pPr>
              <w:spacing w:line="259" w:lineRule="auto"/>
              <w:ind w:left="4"/>
              <w:jc w:val="both"/>
              <w:rPr>
                <w:rFonts w:ascii="Times" w:hAnsi="Times"/>
                <w:i/>
              </w:rPr>
            </w:pPr>
            <w:r w:rsidRPr="00FA2CC5">
              <w:rPr>
                <w:rFonts w:ascii="Times" w:hAnsi="Times"/>
                <w:b/>
              </w:rPr>
              <w:t>przedmiotu</w:t>
            </w:r>
            <w:r w:rsidRPr="00FA2CC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FA2CC5" w:rsidRDefault="00E120B2" w:rsidP="00E120B2">
            <w:pPr>
              <w:spacing w:line="259" w:lineRule="auto"/>
              <w:ind w:right="99"/>
              <w:rPr>
                <w:rFonts w:ascii="Times" w:hAnsi="Times"/>
                <w:b/>
                <w:i/>
              </w:rPr>
            </w:pPr>
            <w:r w:rsidRPr="00FA2CC5">
              <w:rPr>
                <w:rFonts w:ascii="Times" w:hAnsi="Times"/>
                <w:b/>
              </w:rPr>
              <w:t>Wykład:</w:t>
            </w:r>
          </w:p>
          <w:p w14:paraId="4590580F" w14:textId="77777777" w:rsidR="00E120B2" w:rsidRPr="00FA2CC5" w:rsidRDefault="00E120B2" w:rsidP="00E120B2">
            <w:pPr>
              <w:spacing w:line="259" w:lineRule="auto"/>
              <w:ind w:right="99"/>
              <w:rPr>
                <w:rFonts w:ascii="Times" w:hAnsi="Times"/>
                <w:b/>
                <w:i/>
              </w:rPr>
            </w:pPr>
            <w:r w:rsidRPr="00FA2CC5">
              <w:rPr>
                <w:rFonts w:ascii="Times" w:hAnsi="Times"/>
              </w:rPr>
              <w:t>Zaliczenie na ocenę (W1, W2, W3, W4, W5)</w:t>
            </w:r>
          </w:p>
          <w:p w14:paraId="4D8F017A" w14:textId="77777777" w:rsidR="00E120B2" w:rsidRPr="00FA2CC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0703CA"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457EF1F" w14:textId="77777777" w:rsidR="00E120B2" w:rsidRPr="00FA2CC5" w:rsidRDefault="00E120B2" w:rsidP="00E120B2">
            <w:pPr>
              <w:shd w:val="clear" w:color="auto" w:fill="FFFFFF"/>
              <w:ind w:right="117"/>
              <w:rPr>
                <w:rFonts w:ascii="Times" w:hAnsi="Times"/>
                <w:i/>
              </w:rPr>
            </w:pPr>
          </w:p>
          <w:p w14:paraId="5C7D4CDB" w14:textId="77777777" w:rsidR="00E120B2" w:rsidRPr="00FA2CC5" w:rsidRDefault="00E120B2" w:rsidP="00E120B2">
            <w:pPr>
              <w:rPr>
                <w:rFonts w:ascii="Times" w:hAnsi="Times"/>
                <w:b/>
                <w:i/>
              </w:rPr>
            </w:pPr>
            <w:r w:rsidRPr="00FA2CC5">
              <w:rPr>
                <w:rFonts w:ascii="Times" w:hAnsi="Times"/>
                <w:b/>
              </w:rPr>
              <w:t>Laboratorium:</w:t>
            </w:r>
          </w:p>
          <w:p w14:paraId="4DFA4A2B" w14:textId="06354050" w:rsidR="00E120B2" w:rsidRPr="00FA2CC5" w:rsidRDefault="00191228" w:rsidP="00191228">
            <w:pPr>
              <w:pStyle w:val="Akapitzlist1"/>
              <w:suppressAutoHyphens w:val="0"/>
              <w:autoSpaceDE w:val="0"/>
              <w:autoSpaceDN w:val="0"/>
              <w:adjustRightInd w:val="0"/>
              <w:spacing w:after="0" w:line="240" w:lineRule="auto"/>
              <w:ind w:left="0"/>
              <w:contextualSpacing/>
              <w:rPr>
                <w:rFonts w:ascii="Times" w:hAnsi="Times"/>
              </w:rPr>
            </w:pPr>
            <w:r>
              <w:rPr>
                <w:rFonts w:ascii="Times New Roman" w:hAnsi="Times New Roman"/>
              </w:rPr>
              <w:t xml:space="preserve">- </w:t>
            </w:r>
            <w:r w:rsidR="00E120B2" w:rsidRPr="00FA2CC5">
              <w:rPr>
                <w:rFonts w:ascii="Times" w:hAnsi="Times"/>
              </w:rPr>
              <w:t>Raporty/ karty pracy: (W1, W2, W3, W4, W5, U1, U2, K1)</w:t>
            </w:r>
          </w:p>
          <w:p w14:paraId="15FC40F2" w14:textId="0E8AA153" w:rsidR="00E120B2" w:rsidRPr="00191228" w:rsidRDefault="00191228" w:rsidP="00191228">
            <w:pPr>
              <w:pStyle w:val="Akapitzlist1"/>
              <w:suppressAutoHyphens w:val="0"/>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w:t>
            </w:r>
            <w:r w:rsidR="00E120B2" w:rsidRPr="00FA2CC5">
              <w:rPr>
                <w:rFonts w:ascii="Times" w:hAnsi="Times"/>
              </w:rPr>
              <w:t>Przedłużona obserwacja/Aktywność (W1, W2, W3, W4, W5, U1, U2, K1)</w:t>
            </w:r>
            <w:r>
              <w:rPr>
                <w:rFonts w:ascii="Times New Roman" w:hAnsi="Times New Roman"/>
              </w:rPr>
              <w:t>.</w:t>
            </w:r>
          </w:p>
          <w:p w14:paraId="095437EB" w14:textId="77777777" w:rsidR="00E120B2" w:rsidRPr="00FA2CC5" w:rsidRDefault="00E120B2" w:rsidP="00E120B2">
            <w:pPr>
              <w:spacing w:line="259" w:lineRule="auto"/>
              <w:rPr>
                <w:rFonts w:ascii="Times" w:hAnsi="Times"/>
                <w:b/>
                <w:i/>
                <w:iCs/>
              </w:rPr>
            </w:pPr>
          </w:p>
          <w:p w14:paraId="7EF1E817"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2161C3A0" w14:textId="77777777" w:rsidR="00E120B2" w:rsidRPr="00FA2CC5" w:rsidRDefault="00E120B2" w:rsidP="00E120B2">
            <w:pPr>
              <w:pStyle w:val="Akapitzlist1"/>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FA2CC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FA2CC5" w:rsidRDefault="00E120B2" w:rsidP="00E120B2">
            <w:pPr>
              <w:spacing w:line="259" w:lineRule="auto"/>
              <w:ind w:left="4"/>
              <w:jc w:val="both"/>
              <w:rPr>
                <w:rFonts w:ascii="Times" w:hAnsi="Times"/>
                <w:b/>
                <w:i/>
              </w:rPr>
            </w:pPr>
            <w:r w:rsidRPr="00FA2CC5">
              <w:rPr>
                <w:rFonts w:ascii="Times" w:hAnsi="Times"/>
                <w:b/>
              </w:rPr>
              <w:t>Zakres tematów</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FA2CC5" w:rsidRDefault="00E120B2" w:rsidP="00E120B2">
            <w:pPr>
              <w:spacing w:line="259" w:lineRule="auto"/>
              <w:ind w:right="250"/>
              <w:jc w:val="both"/>
              <w:rPr>
                <w:rFonts w:ascii="Times" w:hAnsi="Times"/>
                <w:b/>
                <w:i/>
              </w:rPr>
            </w:pPr>
            <w:r w:rsidRPr="00FA2CC5">
              <w:rPr>
                <w:rFonts w:ascii="Times" w:hAnsi="Times"/>
                <w:b/>
              </w:rPr>
              <w:t>Wykłady:</w:t>
            </w:r>
          </w:p>
          <w:p w14:paraId="5692F217" w14:textId="7CCA261C"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1. </w:t>
            </w:r>
            <w:r w:rsidR="00E120B2" w:rsidRPr="00191228">
              <w:rPr>
                <w:rFonts w:ascii="Times" w:hAnsi="Times"/>
              </w:rPr>
              <w:t>Pochodzenie związków organicznych, rodzaje izomerii, typy reakcji organicznych.</w:t>
            </w:r>
          </w:p>
          <w:p w14:paraId="5E5E4F12" w14:textId="4F4608C7"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2. </w:t>
            </w:r>
            <w:r w:rsidR="00E120B2" w:rsidRPr="00191228">
              <w:rPr>
                <w:rFonts w:ascii="Times" w:hAnsi="Times"/>
              </w:rPr>
              <w:t>Węglowodory – alkany, alkeny alkiny, areny.</w:t>
            </w:r>
          </w:p>
          <w:p w14:paraId="630C42E6" w14:textId="4A61AFD1"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3. </w:t>
            </w:r>
            <w:r w:rsidR="00E120B2" w:rsidRPr="00191228">
              <w:rPr>
                <w:rFonts w:ascii="Times" w:hAnsi="Times"/>
              </w:rPr>
              <w:t>Halogenki alkilowe i arylowe, substytucja nukleofilowa, eliminacja.</w:t>
            </w:r>
          </w:p>
          <w:p w14:paraId="686F57D4" w14:textId="0A489D5D"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4. </w:t>
            </w:r>
            <w:r w:rsidR="00E120B2" w:rsidRPr="00191228">
              <w:rPr>
                <w:rFonts w:ascii="Times" w:hAnsi="Times"/>
              </w:rPr>
              <w:t>Alkohole, fenole, etery, aminy.</w:t>
            </w:r>
          </w:p>
          <w:p w14:paraId="12895DE6" w14:textId="071CC5CF"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5. </w:t>
            </w:r>
            <w:r w:rsidR="00E120B2" w:rsidRPr="00191228">
              <w:rPr>
                <w:rFonts w:ascii="Times" w:hAnsi="Times"/>
              </w:rPr>
              <w:t>Aldehydy i ketony, addycja nukleofilowa. Kwasy karboksylowe i pochodne. Kwasy dikarboksylowe.</w:t>
            </w:r>
          </w:p>
          <w:p w14:paraId="3AE3FA06" w14:textId="30A0DF1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6. </w:t>
            </w:r>
            <w:r w:rsidR="00E120B2" w:rsidRPr="0062728A">
              <w:rPr>
                <w:rFonts w:ascii="Times" w:hAnsi="Times"/>
              </w:rPr>
              <w:t>Nitryle. Związki wielofunkcyjne: hydroksokwasy, oksokwasy. Pochodne kwasu węglowego.</w:t>
            </w:r>
          </w:p>
          <w:p w14:paraId="56FB9E3B" w14:textId="54DCDC58"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7. </w:t>
            </w:r>
            <w:r w:rsidR="00E120B2" w:rsidRPr="0062728A">
              <w:rPr>
                <w:rFonts w:ascii="Times" w:hAnsi="Times"/>
              </w:rPr>
              <w:t>Węglowodany – monosacharydy, disacharydy, polisacharydy.</w:t>
            </w:r>
          </w:p>
          <w:p w14:paraId="0DF22669" w14:textId="1C9AC3F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8. </w:t>
            </w:r>
            <w:r w:rsidR="00E120B2" w:rsidRPr="0062728A">
              <w:rPr>
                <w:rFonts w:ascii="Times" w:hAnsi="Times"/>
              </w:rPr>
              <w:t>Aminokwasy, peptydy, białka.</w:t>
            </w:r>
          </w:p>
          <w:p w14:paraId="1DB84FFB" w14:textId="11F4F21B"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9. </w:t>
            </w:r>
            <w:r w:rsidR="00E120B2" w:rsidRPr="0062728A">
              <w:rPr>
                <w:rFonts w:ascii="Times" w:hAnsi="Times"/>
              </w:rPr>
              <w:t>Lipidy.</w:t>
            </w:r>
          </w:p>
          <w:p w14:paraId="42E10EC0" w14:textId="3CBBDA35"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10. </w:t>
            </w:r>
            <w:r w:rsidR="00E120B2" w:rsidRPr="0062728A">
              <w:rPr>
                <w:rFonts w:ascii="Times" w:hAnsi="Times"/>
              </w:rPr>
              <w:t>Organiczne związki siarki i fosforu.</w:t>
            </w:r>
          </w:p>
          <w:p w14:paraId="4EFFA8ED" w14:textId="77777777" w:rsidR="00E120B2" w:rsidRPr="00FA2CC5" w:rsidRDefault="00E120B2" w:rsidP="00E120B2">
            <w:pPr>
              <w:spacing w:line="259" w:lineRule="auto"/>
              <w:ind w:right="250"/>
              <w:jc w:val="both"/>
              <w:rPr>
                <w:rFonts w:ascii="Times" w:hAnsi="Times"/>
                <w:i/>
              </w:rPr>
            </w:pPr>
          </w:p>
          <w:p w14:paraId="41006962"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Laboratoria:</w:t>
            </w:r>
          </w:p>
          <w:p w14:paraId="47D7B3E9" w14:textId="5F2323EC"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 </w:t>
            </w:r>
            <w:r w:rsidR="00E120B2" w:rsidRPr="0062728A">
              <w:rPr>
                <w:rFonts w:ascii="Times" w:hAnsi="Times"/>
              </w:rPr>
              <w:t xml:space="preserve">Organizacja pracy w pracowni chemicznej. Regulamin pracowni. Przepisy BHP. </w:t>
            </w:r>
          </w:p>
          <w:p w14:paraId="391DCD48" w14:textId="3EE9025D"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2. </w:t>
            </w:r>
            <w:r w:rsidR="00E120B2" w:rsidRPr="0062728A">
              <w:rPr>
                <w:rFonts w:ascii="Times" w:hAnsi="Times"/>
              </w:rPr>
              <w:t>Rodzaje szkła laboratoryjnego. Zasady montażu zestawów laboratoryjnych. Kolokwium 1 – oczyszczanie związków organicznych.</w:t>
            </w:r>
          </w:p>
          <w:p w14:paraId="4759229D" w14:textId="67A4DD2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3. </w:t>
            </w:r>
            <w:r w:rsidR="00E120B2" w:rsidRPr="0062728A">
              <w:rPr>
                <w:rFonts w:ascii="Times" w:hAnsi="Times"/>
              </w:rPr>
              <w:t>Oczyszczanie związków organicznych – ćwiczenia.</w:t>
            </w:r>
          </w:p>
          <w:p w14:paraId="4191CA9C" w14:textId="3757364E"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4. </w:t>
            </w:r>
            <w:r w:rsidR="00E120B2" w:rsidRPr="0062728A">
              <w:rPr>
                <w:rFonts w:ascii="Times" w:hAnsi="Times"/>
              </w:rPr>
              <w:t>Oczyszczanie związków organicznych – ćwiczenia.</w:t>
            </w:r>
          </w:p>
          <w:p w14:paraId="111699E4" w14:textId="3FF6474D" w:rsidR="00E120B2" w:rsidRPr="0062728A" w:rsidRDefault="0062728A" w:rsidP="0062728A">
            <w:pPr>
              <w:spacing w:line="259" w:lineRule="auto"/>
              <w:ind w:right="250"/>
              <w:contextualSpacing/>
              <w:jc w:val="both"/>
              <w:rPr>
                <w:rFonts w:ascii="Times" w:hAnsi="Times"/>
                <w:i/>
                <w:iCs/>
              </w:rPr>
            </w:pPr>
            <w:r>
              <w:rPr>
                <w:rFonts w:ascii="Times New Roman" w:hAnsi="Times New Roman" w:cs="Times New Roman"/>
                <w:iCs/>
              </w:rPr>
              <w:t xml:space="preserve">5. </w:t>
            </w:r>
            <w:r w:rsidR="00E120B2" w:rsidRPr="0062728A">
              <w:rPr>
                <w:rFonts w:ascii="Times" w:hAnsi="Times"/>
                <w:iCs/>
              </w:rPr>
              <w:t>Preparatyka organiczna 1. Kolokwium 2 – węglowodory, chlorowcopochodne, alkohole, fenole, etery, aminy.</w:t>
            </w:r>
          </w:p>
          <w:p w14:paraId="2B1A83CA" w14:textId="6B668ED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lastRenderedPageBreak/>
              <w:t xml:space="preserve">6. </w:t>
            </w:r>
            <w:r w:rsidR="00E120B2" w:rsidRPr="0062728A">
              <w:rPr>
                <w:rFonts w:ascii="Times" w:hAnsi="Times"/>
                <w:iCs/>
              </w:rPr>
              <w:t>Preparatyka organiczna 2. Kolokwium 3 – aldehydy, ketony, kwasy karboksylowe i pochodne, syntezy malonowe.</w:t>
            </w:r>
          </w:p>
          <w:p w14:paraId="333EAC8F" w14:textId="02F3036A"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7. </w:t>
            </w:r>
            <w:r w:rsidR="00E120B2" w:rsidRPr="0062728A">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8. </w:t>
            </w:r>
            <w:r w:rsidR="00E120B2" w:rsidRPr="0062728A">
              <w:rPr>
                <w:rFonts w:ascii="Times" w:hAnsi="Times"/>
                <w:iCs/>
              </w:rPr>
              <w:t>Analiza jakościowa lipidów, cukrów, aminokwasów i białek. Kolokwium 4 – lipidy, cukry, aminokwasy, białka.</w:t>
            </w:r>
          </w:p>
          <w:p w14:paraId="5EA558BB" w14:textId="77777777" w:rsidR="00E120B2" w:rsidRPr="00FA2CC5" w:rsidRDefault="00E120B2" w:rsidP="00E120B2">
            <w:pPr>
              <w:spacing w:line="259" w:lineRule="auto"/>
              <w:rPr>
                <w:rFonts w:ascii="Times" w:hAnsi="Times"/>
                <w:b/>
                <w:i/>
                <w:iCs/>
              </w:rPr>
            </w:pPr>
          </w:p>
          <w:p w14:paraId="0849E88F" w14:textId="77777777" w:rsidR="00E120B2" w:rsidRPr="00FA2CC5" w:rsidRDefault="00E120B2" w:rsidP="00E120B2">
            <w:pPr>
              <w:spacing w:line="259" w:lineRule="auto"/>
              <w:rPr>
                <w:rFonts w:ascii="Times" w:hAnsi="Times"/>
                <w:i/>
                <w:iCs/>
              </w:rPr>
            </w:pPr>
            <w:r w:rsidRPr="00FA2CC5">
              <w:rPr>
                <w:rFonts w:ascii="Times" w:hAnsi="Times"/>
                <w:b/>
                <w:iCs/>
              </w:rPr>
              <w:t>Seminaria:</w:t>
            </w:r>
          </w:p>
          <w:p w14:paraId="166B7BA3"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0703CA" w14:paraId="56932BD2" w14:textId="77777777" w:rsidTr="001A2DFB">
        <w:trPr>
          <w:trHeight w:val="31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FA2CC5" w:rsidRDefault="00E120B2" w:rsidP="00E120B2">
            <w:pPr>
              <w:spacing w:line="259" w:lineRule="auto"/>
              <w:ind w:left="5"/>
              <w:jc w:val="both"/>
              <w:rPr>
                <w:rFonts w:ascii="Times" w:hAnsi="Times"/>
                <w:b/>
                <w:i/>
              </w:rPr>
            </w:pPr>
            <w:r w:rsidRPr="00FA2CC5">
              <w:rPr>
                <w:rFonts w:ascii="Times" w:hAnsi="Times"/>
                <w:b/>
              </w:rPr>
              <w:lastRenderedPageBreak/>
              <w:t>Metody dydaktyczne</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781EF468" w14:textId="4803829B" w:rsidR="00E120B2" w:rsidRPr="00FA2CC5" w:rsidRDefault="001A2DFB" w:rsidP="00E120B2">
            <w:pPr>
              <w:pStyle w:val="Akapitzlist1"/>
              <w:tabs>
                <w:tab w:val="left" w:pos="390"/>
              </w:tabs>
              <w:autoSpaceDE w:val="0"/>
              <w:autoSpaceDN w:val="0"/>
              <w:adjustRightInd w:val="0"/>
              <w:spacing w:after="0" w:line="240" w:lineRule="auto"/>
              <w:ind w:left="0"/>
              <w:rPr>
                <w:rFonts w:ascii="Times" w:hAnsi="Times"/>
              </w:rPr>
            </w:pPr>
            <w:r w:rsidRPr="00F8118E">
              <w:rPr>
                <w:rFonts w:ascii="Times" w:hAnsi="Times"/>
                <w:color w:val="000000"/>
              </w:rPr>
              <w:t>Identycznie jak w części A.</w:t>
            </w:r>
          </w:p>
        </w:tc>
      </w:tr>
      <w:tr w:rsidR="00E120B2" w:rsidRPr="000703CA"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FA2CC5" w:rsidRDefault="00E120B2" w:rsidP="00E120B2">
            <w:pPr>
              <w:spacing w:line="259" w:lineRule="auto"/>
              <w:ind w:left="5"/>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FA2CC5" w:rsidRDefault="00E120B2" w:rsidP="00E120B2">
            <w:pPr>
              <w:spacing w:line="259" w:lineRule="auto"/>
              <w:ind w:right="58"/>
              <w:rPr>
                <w:rFonts w:ascii="Times" w:hAnsi="Times"/>
                <w:i/>
              </w:rPr>
            </w:pPr>
            <w:r w:rsidRPr="00FA2CC5">
              <w:rPr>
                <w:rFonts w:ascii="Times" w:hAnsi="Times"/>
              </w:rPr>
              <w:t>Identycznie jak w części A.</w:t>
            </w:r>
          </w:p>
        </w:tc>
      </w:tr>
    </w:tbl>
    <w:p w14:paraId="0A34A91A" w14:textId="77777777" w:rsidR="00E120B2" w:rsidRPr="00FA2CC5" w:rsidRDefault="00E120B2" w:rsidP="00E120B2">
      <w:pPr>
        <w:spacing w:after="7"/>
        <w:ind w:right="4489"/>
        <w:rPr>
          <w:rFonts w:ascii="Times" w:hAnsi="Times"/>
          <w:lang w:val="pl-PL"/>
        </w:rPr>
      </w:pPr>
    </w:p>
    <w:p w14:paraId="347A91D2" w14:textId="77777777" w:rsidR="00E120B2" w:rsidRPr="00F8118E"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sectPr w:rsidR="0062728A" w:rsidRPr="00F8118E" w:rsidSect="00620B1A">
          <w:pgSz w:w="11906" w:h="16838"/>
          <w:pgMar w:top="1077" w:right="1418" w:bottom="737" w:left="1418" w:header="709" w:footer="709" w:gutter="0"/>
          <w:cols w:space="708"/>
          <w:docGrid w:linePitch="360"/>
        </w:sectPr>
      </w:pPr>
    </w:p>
    <w:p w14:paraId="7256BEBB" w14:textId="77777777" w:rsidR="0062728A" w:rsidRPr="0062728A" w:rsidRDefault="0062728A" w:rsidP="0024436A">
      <w:pPr>
        <w:pStyle w:val="Nagwek2"/>
      </w:pPr>
      <w:bookmarkStart w:id="58" w:name="_Toc435357767"/>
      <w:bookmarkStart w:id="59" w:name="_Toc494704487"/>
      <w:r w:rsidRPr="0062728A">
        <w:lastRenderedPageBreak/>
        <w:t>Ćwiczenia rachunkowe z chemii</w:t>
      </w:r>
      <w:bookmarkEnd w:id="58"/>
      <w:bookmarkEnd w:id="59"/>
    </w:p>
    <w:p w14:paraId="0E91ECBB" w14:textId="0F3386B9"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014FED7E"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5D3906FE" w14:textId="2B888DD4" w:rsidR="00E120B2" w:rsidRPr="00F8118E" w:rsidRDefault="0062728A" w:rsidP="0062728A">
      <w:pPr>
        <w:spacing w:after="120" w:line="240" w:lineRule="auto"/>
        <w:contextualSpacing/>
        <w:jc w:val="both"/>
        <w:outlineLvl w:val="0"/>
        <w:rPr>
          <w:rFonts w:ascii="Times" w:hAnsi="Times"/>
          <w:b/>
          <w:color w:val="000000" w:themeColor="text1"/>
          <w:lang w:val="pl-PL"/>
        </w:rPr>
      </w:pPr>
      <w:r w:rsidRPr="00F8118E">
        <w:rPr>
          <w:rFonts w:ascii="Times New Roman" w:hAnsi="Times New Roman" w:cs="Times New Roman"/>
          <w:b/>
          <w:color w:val="000000" w:themeColor="text1"/>
          <w:lang w:val="pl-PL"/>
        </w:rPr>
        <w:t xml:space="preserve">A) </w:t>
      </w:r>
      <w:r w:rsidR="00E120B2" w:rsidRPr="00F8118E">
        <w:rPr>
          <w:rFonts w:ascii="Times" w:hAnsi="Times"/>
          <w:b/>
          <w:color w:val="000000" w:themeColor="text1"/>
          <w:lang w:val="pl-PL"/>
        </w:rPr>
        <w:t xml:space="preserve">Ogólny opis przedmiotu </w:t>
      </w:r>
    </w:p>
    <w:p w14:paraId="6FCE3914" w14:textId="77777777" w:rsidR="00E120B2" w:rsidRPr="00F8118E"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FA2CC5" w14:paraId="468AC5A6" w14:textId="77777777" w:rsidTr="00E120B2">
        <w:tc>
          <w:tcPr>
            <w:tcW w:w="3368" w:type="dxa"/>
          </w:tcPr>
          <w:p w14:paraId="5570A94D" w14:textId="77777777" w:rsidR="00E120B2" w:rsidRPr="00F8118E" w:rsidRDefault="00E120B2" w:rsidP="00E120B2">
            <w:pPr>
              <w:spacing w:after="0" w:line="240" w:lineRule="auto"/>
              <w:jc w:val="center"/>
              <w:rPr>
                <w:rFonts w:ascii="Times" w:hAnsi="Times"/>
                <w:b/>
                <w:color w:val="000000" w:themeColor="text1"/>
                <w:lang w:val="pl-PL" w:eastAsia="pl-PL"/>
              </w:rPr>
            </w:pPr>
          </w:p>
          <w:p w14:paraId="5E1BE4AF"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Nazwa pola</w:t>
            </w:r>
          </w:p>
          <w:p w14:paraId="6F20F51F" w14:textId="77777777" w:rsidR="00E120B2" w:rsidRPr="00FA2CC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FA2CC5" w:rsidRDefault="00E120B2" w:rsidP="00E120B2">
            <w:pPr>
              <w:spacing w:after="0" w:line="240" w:lineRule="auto"/>
              <w:jc w:val="center"/>
              <w:rPr>
                <w:rFonts w:ascii="Times" w:hAnsi="Times"/>
                <w:b/>
                <w:color w:val="000000" w:themeColor="text1"/>
                <w:lang w:eastAsia="pl-PL"/>
              </w:rPr>
            </w:pPr>
          </w:p>
          <w:p w14:paraId="6FEF332A"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Komentarz</w:t>
            </w:r>
          </w:p>
        </w:tc>
      </w:tr>
      <w:tr w:rsidR="00E120B2" w:rsidRPr="00FA2CC5" w14:paraId="3EA7BEF0" w14:textId="77777777" w:rsidTr="00E120B2">
        <w:trPr>
          <w:trHeight w:val="20"/>
        </w:trPr>
        <w:tc>
          <w:tcPr>
            <w:tcW w:w="3368" w:type="dxa"/>
          </w:tcPr>
          <w:p w14:paraId="54CD40A7"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Nazwa przedmiotu (w języku polskim oraz angielskim)</w:t>
            </w:r>
          </w:p>
        </w:tc>
        <w:tc>
          <w:tcPr>
            <w:tcW w:w="6066" w:type="dxa"/>
          </w:tcPr>
          <w:p w14:paraId="61362E38"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FA2CC5">
              <w:rPr>
                <w:rFonts w:ascii="Times" w:hAnsi="Times"/>
                <w:b/>
                <w:iCs/>
                <w:color w:val="000000" w:themeColor="text1"/>
                <w:lang w:eastAsia="pl-PL"/>
              </w:rPr>
              <w:t>Ćwiczenia rachunkowe z chemii</w:t>
            </w:r>
          </w:p>
          <w:p w14:paraId="7697F5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w:t>
            </w:r>
            <w:r w:rsidRPr="00FA2CC5">
              <w:rPr>
                <w:rFonts w:ascii="Times" w:hAnsi="Times"/>
                <w:b/>
                <w:color w:val="000000" w:themeColor="text1"/>
                <w:lang w:val="en-GB"/>
              </w:rPr>
              <w:t>Calculation Exercises in Chemistry</w:t>
            </w:r>
            <w:r w:rsidRPr="00FA2CC5">
              <w:rPr>
                <w:rFonts w:ascii="Times" w:hAnsi="Times"/>
                <w:b/>
                <w:color w:val="000000" w:themeColor="text1"/>
              </w:rPr>
              <w:t>)</w:t>
            </w:r>
          </w:p>
        </w:tc>
      </w:tr>
      <w:tr w:rsidR="00E120B2" w:rsidRPr="000703CA" w14:paraId="3592835A" w14:textId="77777777" w:rsidTr="00E120B2">
        <w:trPr>
          <w:trHeight w:val="20"/>
        </w:trPr>
        <w:tc>
          <w:tcPr>
            <w:tcW w:w="3368" w:type="dxa"/>
          </w:tcPr>
          <w:p w14:paraId="4454C33F"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Jednostka oferująca przedmiot</w:t>
            </w:r>
          </w:p>
        </w:tc>
        <w:tc>
          <w:tcPr>
            <w:tcW w:w="6066" w:type="dxa"/>
          </w:tcPr>
          <w:p w14:paraId="02D31B5C" w14:textId="04E0027A"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iCs/>
                <w:color w:val="000000" w:themeColor="text1"/>
                <w:lang w:val="pl-PL"/>
              </w:rPr>
              <w:t>Katedra Chemii Fizycznej</w:t>
            </w:r>
          </w:p>
          <w:p w14:paraId="77CD59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Wydział Farmaceutyczny</w:t>
            </w:r>
          </w:p>
          <w:p w14:paraId="1BE53136"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Collegium Medicum im. Ludwika Rydygiera w Bydgoszczy</w:t>
            </w:r>
            <w:r w:rsidRPr="00FA2CC5">
              <w:rPr>
                <w:rFonts w:ascii="Times" w:hAnsi="Times"/>
                <w:b/>
                <w:iCs/>
                <w:color w:val="000000" w:themeColor="text1"/>
                <w:lang w:val="pl-PL"/>
              </w:rPr>
              <w:t xml:space="preserve"> </w:t>
            </w:r>
          </w:p>
          <w:p w14:paraId="429DAA13"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Uniwersytet Mikołaja Kopernika w Toruniu</w:t>
            </w:r>
            <w:r w:rsidRPr="00FA2CC5">
              <w:rPr>
                <w:rFonts w:ascii="Times" w:hAnsi="Times"/>
                <w:b/>
                <w:iCs/>
                <w:color w:val="000000" w:themeColor="text1"/>
                <w:lang w:val="pl-PL"/>
              </w:rPr>
              <w:t xml:space="preserve"> </w:t>
            </w:r>
          </w:p>
        </w:tc>
      </w:tr>
      <w:tr w:rsidR="00E120B2" w:rsidRPr="000703CA" w14:paraId="1D221CC6" w14:textId="77777777" w:rsidTr="00E120B2">
        <w:trPr>
          <w:trHeight w:val="20"/>
        </w:trPr>
        <w:tc>
          <w:tcPr>
            <w:tcW w:w="3368" w:type="dxa"/>
          </w:tcPr>
          <w:p w14:paraId="50C5F57A"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Jednostka, dla której przedmiot jest oferowany</w:t>
            </w:r>
          </w:p>
        </w:tc>
        <w:tc>
          <w:tcPr>
            <w:tcW w:w="6066" w:type="dxa"/>
          </w:tcPr>
          <w:p w14:paraId="556724BB"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color w:val="000000" w:themeColor="text1"/>
                <w:lang w:val="pl-PL"/>
              </w:rPr>
              <w:t>Wydział Farmaceutyczny</w:t>
            </w:r>
            <w:r w:rsidRPr="00FA2CC5">
              <w:rPr>
                <w:rFonts w:ascii="Times" w:hAnsi="Times"/>
                <w:iCs/>
                <w:color w:val="000000" w:themeColor="text1"/>
                <w:lang w:val="pl-PL" w:eastAsia="pl-PL"/>
              </w:rPr>
              <w:t xml:space="preserve"> </w:t>
            </w:r>
          </w:p>
          <w:p w14:paraId="70F90AD9"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iCs/>
                <w:color w:val="000000" w:themeColor="text1"/>
                <w:lang w:val="pl-PL" w:eastAsia="pl-PL"/>
              </w:rPr>
              <w:t>Kierunek:</w:t>
            </w:r>
            <w:r w:rsidRPr="00FA2CC5">
              <w:rPr>
                <w:rFonts w:ascii="Times" w:hAnsi="Times"/>
                <w:iCs/>
                <w:color w:val="000000" w:themeColor="text1"/>
                <w:lang w:val="pl-PL" w:eastAsia="pl-PL"/>
              </w:rPr>
              <w:t xml:space="preserve"> </w:t>
            </w:r>
            <w:r w:rsidRPr="00FA2CC5">
              <w:rPr>
                <w:rFonts w:ascii="Times" w:hAnsi="Times"/>
                <w:b/>
                <w:color w:val="000000" w:themeColor="text1"/>
                <w:lang w:val="pl-PL"/>
              </w:rPr>
              <w:t>Analityka medyczna, jednolite studia magisterskie, stacjonarne</w:t>
            </w:r>
          </w:p>
        </w:tc>
      </w:tr>
      <w:tr w:rsidR="00E120B2" w:rsidRPr="00FA2CC5" w14:paraId="4777EEC7" w14:textId="77777777" w:rsidTr="00E120B2">
        <w:trPr>
          <w:trHeight w:val="20"/>
        </w:trPr>
        <w:tc>
          <w:tcPr>
            <w:tcW w:w="3368" w:type="dxa"/>
          </w:tcPr>
          <w:p w14:paraId="40B687CF" w14:textId="77777777" w:rsidR="00E120B2" w:rsidRPr="00FA2CC5" w:rsidRDefault="00E120B2" w:rsidP="00E120B2">
            <w:pPr>
              <w:spacing w:after="0" w:line="240" w:lineRule="auto"/>
              <w:jc w:val="both"/>
              <w:rPr>
                <w:rFonts w:ascii="Times" w:hAnsi="Times"/>
                <w:b/>
                <w:color w:val="000000" w:themeColor="text1"/>
                <w:highlight w:val="lightGray"/>
                <w:lang w:eastAsia="pl-PL"/>
              </w:rPr>
            </w:pPr>
            <w:r w:rsidRPr="00FA2CC5">
              <w:rPr>
                <w:rFonts w:ascii="Times" w:hAnsi="Times"/>
                <w:b/>
                <w:color w:val="000000" w:themeColor="text1"/>
                <w:lang w:eastAsia="pl-PL"/>
              </w:rPr>
              <w:t xml:space="preserve">Kod przedmiotu </w:t>
            </w:r>
          </w:p>
        </w:tc>
        <w:tc>
          <w:tcPr>
            <w:tcW w:w="6066" w:type="dxa"/>
          </w:tcPr>
          <w:p w14:paraId="3584ECA9"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rPr>
              <w:t>1708-A1-CWRCH-SJ</w:t>
            </w:r>
          </w:p>
        </w:tc>
      </w:tr>
      <w:tr w:rsidR="00E120B2" w:rsidRPr="00FA2CC5" w14:paraId="6A3ED8C6" w14:textId="77777777" w:rsidTr="00E120B2">
        <w:trPr>
          <w:trHeight w:val="20"/>
        </w:trPr>
        <w:tc>
          <w:tcPr>
            <w:tcW w:w="3368" w:type="dxa"/>
          </w:tcPr>
          <w:p w14:paraId="5F102AE6"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Kod ISCED</w:t>
            </w:r>
          </w:p>
        </w:tc>
        <w:tc>
          <w:tcPr>
            <w:tcW w:w="6066" w:type="dxa"/>
            <w:vAlign w:val="center"/>
          </w:tcPr>
          <w:p w14:paraId="0A4A94E5" w14:textId="77777777" w:rsidR="00E120B2" w:rsidRPr="00FA2CC5" w:rsidRDefault="00E120B2" w:rsidP="00E120B2">
            <w:pPr>
              <w:autoSpaceDE w:val="0"/>
              <w:autoSpaceDN w:val="0"/>
              <w:adjustRightInd w:val="0"/>
              <w:spacing w:after="0" w:line="240" w:lineRule="auto"/>
              <w:jc w:val="center"/>
              <w:rPr>
                <w:rFonts w:ascii="Times" w:hAnsi="Times"/>
                <w:b/>
                <w:bCs/>
                <w:color w:val="000000" w:themeColor="text1"/>
              </w:rPr>
            </w:pPr>
            <w:r w:rsidRPr="00FA2CC5">
              <w:rPr>
                <w:rFonts w:ascii="Times" w:hAnsi="Times"/>
                <w:b/>
                <w:color w:val="000000" w:themeColor="text1"/>
              </w:rPr>
              <w:t>0914</w:t>
            </w:r>
          </w:p>
        </w:tc>
      </w:tr>
      <w:tr w:rsidR="00E120B2" w:rsidRPr="00FA2CC5" w14:paraId="24351A89" w14:textId="77777777" w:rsidTr="00E120B2">
        <w:trPr>
          <w:trHeight w:val="20"/>
        </w:trPr>
        <w:tc>
          <w:tcPr>
            <w:tcW w:w="3368" w:type="dxa"/>
          </w:tcPr>
          <w:p w14:paraId="080F1DFE"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Liczba punktów ECTS</w:t>
            </w:r>
          </w:p>
        </w:tc>
        <w:tc>
          <w:tcPr>
            <w:tcW w:w="6066" w:type="dxa"/>
          </w:tcPr>
          <w:p w14:paraId="46FE48A1"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2</w:t>
            </w:r>
          </w:p>
        </w:tc>
      </w:tr>
      <w:tr w:rsidR="00E120B2" w:rsidRPr="00FA2CC5" w14:paraId="7243F226" w14:textId="77777777" w:rsidTr="00E120B2">
        <w:trPr>
          <w:trHeight w:val="20"/>
        </w:trPr>
        <w:tc>
          <w:tcPr>
            <w:tcW w:w="3368" w:type="dxa"/>
          </w:tcPr>
          <w:p w14:paraId="2447CFA4"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Sposób zaliczenia</w:t>
            </w:r>
          </w:p>
        </w:tc>
        <w:tc>
          <w:tcPr>
            <w:tcW w:w="6066" w:type="dxa"/>
          </w:tcPr>
          <w:p w14:paraId="71F58032"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Zaliczenie na ocenę</w:t>
            </w:r>
          </w:p>
        </w:tc>
      </w:tr>
      <w:tr w:rsidR="00E120B2" w:rsidRPr="00FA2CC5" w14:paraId="26207242" w14:textId="77777777" w:rsidTr="00E120B2">
        <w:trPr>
          <w:trHeight w:val="20"/>
        </w:trPr>
        <w:tc>
          <w:tcPr>
            <w:tcW w:w="3368" w:type="dxa"/>
          </w:tcPr>
          <w:p w14:paraId="33ADA2E7"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Język wykładowy</w:t>
            </w:r>
          </w:p>
        </w:tc>
        <w:tc>
          <w:tcPr>
            <w:tcW w:w="6066" w:type="dxa"/>
          </w:tcPr>
          <w:p w14:paraId="274F3E9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Polski</w:t>
            </w:r>
          </w:p>
        </w:tc>
      </w:tr>
      <w:tr w:rsidR="00E120B2" w:rsidRPr="00FA2CC5" w14:paraId="4A63BD9E" w14:textId="77777777" w:rsidTr="00E120B2">
        <w:trPr>
          <w:trHeight w:val="20"/>
        </w:trPr>
        <w:tc>
          <w:tcPr>
            <w:tcW w:w="3368" w:type="dxa"/>
          </w:tcPr>
          <w:p w14:paraId="45CC142F"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rPr>
            </w:pPr>
            <w:r w:rsidRPr="00FA2CC5">
              <w:rPr>
                <w:rFonts w:ascii="Times" w:hAnsi="Times"/>
                <w:b/>
                <w:color w:val="000000" w:themeColor="text1"/>
              </w:rPr>
              <w:t>Nie</w:t>
            </w:r>
          </w:p>
        </w:tc>
      </w:tr>
      <w:tr w:rsidR="00E120B2" w:rsidRPr="000703CA" w14:paraId="11B74089" w14:textId="77777777" w:rsidTr="00E120B2">
        <w:trPr>
          <w:trHeight w:val="20"/>
        </w:trPr>
        <w:tc>
          <w:tcPr>
            <w:tcW w:w="3368" w:type="dxa"/>
          </w:tcPr>
          <w:p w14:paraId="6F6E358E"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Obligatoryjny</w:t>
            </w:r>
          </w:p>
          <w:p w14:paraId="70FFD41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Grupa B:</w:t>
            </w:r>
          </w:p>
          <w:p w14:paraId="2177F323"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FA2CC5">
              <w:rPr>
                <w:rFonts w:ascii="Times" w:hAnsi="Times"/>
                <w:b/>
                <w:color w:val="000000" w:themeColor="text1"/>
                <w:lang w:val="pl-PL"/>
              </w:rPr>
              <w:t>Nauki chemiczne i elementy statystyki</w:t>
            </w:r>
          </w:p>
        </w:tc>
      </w:tr>
      <w:tr w:rsidR="00E120B2" w:rsidRPr="00FA2CC5" w14:paraId="3E2BCF5F" w14:textId="77777777" w:rsidTr="00E120B2">
        <w:tc>
          <w:tcPr>
            <w:tcW w:w="3368" w:type="dxa"/>
          </w:tcPr>
          <w:p w14:paraId="3E3391CD"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FA2CC5" w:rsidRDefault="00E120B2" w:rsidP="00E120B2">
            <w:pPr>
              <w:widowControl w:val="0"/>
              <w:spacing w:after="0" w:line="240" w:lineRule="auto"/>
              <w:contextualSpacing/>
              <w:jc w:val="both"/>
              <w:rPr>
                <w:rFonts w:ascii="Times" w:hAnsi="Times"/>
                <w:iCs/>
                <w:color w:val="000000" w:themeColor="text1"/>
                <w:lang w:val="pl-PL"/>
              </w:rPr>
            </w:pPr>
            <w:r w:rsidRPr="00FA2CC5">
              <w:rPr>
                <w:rFonts w:ascii="Times" w:hAnsi="Times"/>
                <w:color w:val="000000" w:themeColor="text1"/>
                <w:lang w:val="pl-PL"/>
              </w:rPr>
              <w:t>1. Nakład pracy związany z zajęciami wymagającymi bezpośredniego udziału nauczycieli akademickich wynosi:</w:t>
            </w:r>
          </w:p>
          <w:p w14:paraId="0609556F"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2F1F28D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596F8033"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2595FD2B" w14:textId="67F6CDA3"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7941BF">
              <w:rPr>
                <w:rFonts w:ascii="Times" w:hAnsi="Times"/>
                <w:b/>
                <w:color w:val="000000" w:themeColor="text1"/>
                <w:lang w:val="pl-PL"/>
              </w:rPr>
              <w:t>10 godzin</w:t>
            </w:r>
            <w:r w:rsidRPr="00FA2CC5">
              <w:rPr>
                <w:rFonts w:ascii="Times" w:hAnsi="Times"/>
                <w:b/>
                <w:color w:val="000000" w:themeColor="text1"/>
                <w:lang w:val="pl-PL"/>
              </w:rPr>
              <w:t>.</w:t>
            </w:r>
          </w:p>
          <w:p w14:paraId="061E2FE5" w14:textId="65FF745E"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Nakład pracy związany z zajęciami wymagającymi bezpośredniego udziału nauczycieli akademickich wynosi </w:t>
            </w:r>
            <w:r w:rsidRPr="00FA2CC5">
              <w:rPr>
                <w:rFonts w:ascii="Times" w:hAnsi="Times"/>
                <w:color w:val="000000" w:themeColor="text1"/>
                <w:lang w:val="pl-PL"/>
              </w:rPr>
              <w:br/>
            </w:r>
            <w:r w:rsidR="007941BF">
              <w:rPr>
                <w:rFonts w:ascii="Times" w:hAnsi="Times"/>
                <w:b/>
                <w:color w:val="000000" w:themeColor="text1"/>
                <w:lang w:val="pl-PL"/>
              </w:rPr>
              <w:t>25</w:t>
            </w:r>
            <w:r w:rsidRPr="00FA2CC5">
              <w:rPr>
                <w:rFonts w:ascii="Times" w:hAnsi="Times"/>
                <w:b/>
                <w:color w:val="000000" w:themeColor="text1"/>
                <w:lang w:val="pl-PL"/>
              </w:rPr>
              <w:t xml:space="preserve"> godzin,</w:t>
            </w:r>
            <w:r w:rsidRPr="00FA2CC5">
              <w:rPr>
                <w:rFonts w:ascii="Times" w:hAnsi="Times"/>
                <w:color w:val="000000" w:themeColor="text1"/>
                <w:lang w:val="pl-PL"/>
              </w:rPr>
              <w:t xml:space="preserve"> co odpowiada </w:t>
            </w:r>
            <w:r w:rsidR="007941BF">
              <w:rPr>
                <w:rFonts w:ascii="Times" w:hAnsi="Times"/>
                <w:b/>
                <w:color w:val="000000" w:themeColor="text1"/>
                <w:lang w:val="pl-PL"/>
              </w:rPr>
              <w:t>1 punkt</w:t>
            </w:r>
            <w:r w:rsidRPr="00FA2CC5">
              <w:rPr>
                <w:rFonts w:ascii="Times" w:hAnsi="Times"/>
                <w:b/>
                <w:color w:val="000000" w:themeColor="text1"/>
                <w:lang w:val="pl-PL"/>
              </w:rPr>
              <w:t xml:space="preserve"> ECTS</w:t>
            </w:r>
            <w:r w:rsidRPr="00FA2CC5">
              <w:rPr>
                <w:rFonts w:ascii="Times" w:hAnsi="Times"/>
                <w:color w:val="000000" w:themeColor="text1"/>
                <w:lang w:val="pl-PL"/>
              </w:rPr>
              <w:t xml:space="preserve">. </w:t>
            </w:r>
          </w:p>
          <w:p w14:paraId="4F200C6D" w14:textId="77777777" w:rsidR="00E120B2" w:rsidRPr="00FA2CC5" w:rsidRDefault="00E120B2" w:rsidP="00E120B2">
            <w:pPr>
              <w:spacing w:after="0" w:line="240" w:lineRule="auto"/>
              <w:jc w:val="both"/>
              <w:rPr>
                <w:rFonts w:ascii="Times" w:hAnsi="Times"/>
                <w:color w:val="000000" w:themeColor="text1"/>
                <w:lang w:val="pl-PL"/>
              </w:rPr>
            </w:pPr>
          </w:p>
          <w:p w14:paraId="1B89A032"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2. Bilans nakładu pracy studenta:</w:t>
            </w:r>
          </w:p>
          <w:p w14:paraId="09D3558A"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0B854B87"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13AF3CF5"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44C23E59" w14:textId="47052172"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E768A0">
              <w:rPr>
                <w:rFonts w:ascii="Times" w:hAnsi="Times"/>
                <w:b/>
                <w:color w:val="000000" w:themeColor="text1"/>
                <w:lang w:val="pl-PL"/>
              </w:rPr>
              <w:t>10</w:t>
            </w:r>
            <w:r w:rsidRPr="00FA2CC5">
              <w:rPr>
                <w:rFonts w:ascii="Times" w:hAnsi="Times"/>
                <w:b/>
                <w:color w:val="000000" w:themeColor="text1"/>
                <w:lang w:val="pl-PL"/>
              </w:rPr>
              <w:t xml:space="preserve"> godziny</w:t>
            </w:r>
          </w:p>
          <w:p w14:paraId="6ADEB0C6" w14:textId="3D15D99C"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00E768A0">
              <w:rPr>
                <w:rFonts w:ascii="Times" w:hAnsi="Times"/>
                <w:b/>
                <w:color w:val="000000" w:themeColor="text1"/>
                <w:lang w:val="pl-PL"/>
              </w:rPr>
              <w:t>2</w:t>
            </w:r>
            <w:r w:rsidRPr="00FA2CC5">
              <w:rPr>
                <w:rFonts w:ascii="Times" w:hAnsi="Times"/>
                <w:b/>
                <w:color w:val="000000" w:themeColor="text1"/>
                <w:lang w:val="pl-PL"/>
              </w:rPr>
              <w:t xml:space="preserve"> godzin</w:t>
            </w:r>
          </w:p>
          <w:p w14:paraId="7C3090F7" w14:textId="77777777" w:rsidR="00E120B2" w:rsidRPr="00FA2CC5" w:rsidRDefault="00E120B2" w:rsidP="00E120B2">
            <w:pPr>
              <w:spacing w:after="0" w:line="240" w:lineRule="auto"/>
              <w:contextualSpacing/>
              <w:jc w:val="both"/>
              <w:rPr>
                <w:rFonts w:ascii="Times" w:hAnsi="Times"/>
                <w:b/>
                <w:color w:val="000000" w:themeColor="text1"/>
                <w:lang w:val="pl-PL"/>
              </w:rPr>
            </w:pPr>
            <w:r w:rsidRPr="00FA2CC5">
              <w:rPr>
                <w:rFonts w:ascii="Times" w:hAnsi="Times"/>
                <w:color w:val="000000" w:themeColor="text1"/>
                <w:lang w:val="pl-PL"/>
              </w:rPr>
              <w:t>- przygotowanie do laboratoriów (w zakresie praktycznym):</w:t>
            </w:r>
            <w:r w:rsidRPr="00FA2CC5">
              <w:rPr>
                <w:rFonts w:ascii="Times" w:hAnsi="Times"/>
                <w:color w:val="000000" w:themeColor="text1"/>
                <w:lang w:val="pl-PL"/>
              </w:rPr>
              <w:br/>
              <w:t xml:space="preserve"> </w:t>
            </w:r>
            <w:r w:rsidRPr="00FA2CC5">
              <w:rPr>
                <w:rFonts w:ascii="Times" w:hAnsi="Times"/>
                <w:b/>
                <w:color w:val="000000" w:themeColor="text1"/>
                <w:lang w:val="pl-PL"/>
              </w:rPr>
              <w:t>10 godzin</w:t>
            </w:r>
          </w:p>
          <w:p w14:paraId="6E364971"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33AC5BA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przygotowanie do kolokwium zaliczeniowego+ kolokwium: </w:t>
            </w:r>
            <w:r w:rsidRPr="00FA2CC5">
              <w:rPr>
                <w:rFonts w:ascii="Times" w:hAnsi="Times"/>
                <w:b/>
                <w:color w:val="000000" w:themeColor="text1"/>
                <w:lang w:val="pl-PL"/>
              </w:rPr>
              <w:t>7,5+1= 8,5 godzin.</w:t>
            </w:r>
          </w:p>
          <w:p w14:paraId="7645DDC7" w14:textId="77777777" w:rsidR="00E120B2" w:rsidRPr="00FA2CC5" w:rsidRDefault="00E120B2" w:rsidP="00E120B2">
            <w:pPr>
              <w:widowControl w:val="0"/>
              <w:spacing w:after="0" w:line="250" w:lineRule="exact"/>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realizacją przedmiotu</w:t>
            </w:r>
            <w:r w:rsidRPr="00FA2CC5">
              <w:rPr>
                <w:rFonts w:ascii="Times" w:hAnsi="Times"/>
                <w:iCs/>
                <w:color w:val="000000" w:themeColor="text1"/>
                <w:lang w:val="pl-PL"/>
              </w:rPr>
              <w:t xml:space="preserve"> </w:t>
            </w:r>
            <w:r w:rsidRPr="00FA2CC5">
              <w:rPr>
                <w:rFonts w:ascii="Times" w:hAnsi="Times"/>
                <w:iCs/>
                <w:color w:val="000000" w:themeColor="text1"/>
                <w:lang w:val="pl-PL"/>
              </w:rPr>
              <w:lastRenderedPageBreak/>
              <w:t xml:space="preserve">wynosi </w:t>
            </w:r>
            <w:r w:rsidRPr="00FA2CC5">
              <w:rPr>
                <w:rFonts w:ascii="Times" w:hAnsi="Times"/>
                <w:b/>
                <w:iCs/>
                <w:color w:val="000000" w:themeColor="text1"/>
                <w:lang w:val="pl-PL"/>
              </w:rPr>
              <w:t>50 godzin</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2 punktom ECTS</w:t>
            </w:r>
            <w:r w:rsidRPr="00FA2CC5">
              <w:rPr>
                <w:rFonts w:ascii="Times" w:hAnsi="Times"/>
                <w:iCs/>
                <w:color w:val="000000" w:themeColor="text1"/>
                <w:lang w:val="pl-PL"/>
              </w:rPr>
              <w:t>.</w:t>
            </w:r>
          </w:p>
          <w:p w14:paraId="715A04A4" w14:textId="77777777" w:rsidR="00E120B2" w:rsidRPr="00FA2CC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3. Nakład pracy związany z prowadzonymi badaniami naukowymi:</w:t>
            </w:r>
          </w:p>
          <w:p w14:paraId="78C37DC0" w14:textId="5289B87F"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Pr="00FA2CC5">
              <w:rPr>
                <w:rFonts w:ascii="Times" w:hAnsi="Times"/>
                <w:color w:val="000000" w:themeColor="text1"/>
                <w:lang w:val="pl-PL"/>
              </w:rPr>
              <w:br/>
            </w:r>
            <w:r w:rsidR="00077087">
              <w:rPr>
                <w:rFonts w:ascii="Times" w:hAnsi="Times"/>
                <w:b/>
                <w:color w:val="000000" w:themeColor="text1"/>
                <w:lang w:val="pl-PL"/>
              </w:rPr>
              <w:t>2</w:t>
            </w:r>
            <w:r w:rsidRPr="00FA2CC5">
              <w:rPr>
                <w:rFonts w:ascii="Times" w:hAnsi="Times"/>
                <w:b/>
                <w:color w:val="000000" w:themeColor="text1"/>
                <w:lang w:val="pl-PL"/>
              </w:rPr>
              <w:t xml:space="preserve"> godzin</w:t>
            </w:r>
            <w:r w:rsidR="00077087">
              <w:rPr>
                <w:rFonts w:ascii="Times" w:hAnsi="Times"/>
                <w:b/>
                <w:color w:val="000000" w:themeColor="text1"/>
                <w:lang w:val="pl-PL"/>
              </w:rPr>
              <w:t>y.</w:t>
            </w:r>
          </w:p>
          <w:p w14:paraId="3808B5DF" w14:textId="695E7E96" w:rsidR="00E120B2" w:rsidRDefault="00E120B2" w:rsidP="00E120B2">
            <w:pPr>
              <w:widowControl w:val="0"/>
              <w:spacing w:after="0" w:line="240" w:lineRule="auto"/>
              <w:jc w:val="both"/>
              <w:rPr>
                <w:rFonts w:ascii="Times" w:hAnsi="Times"/>
                <w:b/>
                <w:lang w:val="pl-PL"/>
              </w:rPr>
            </w:pPr>
            <w:r w:rsidRPr="00FA2CC5">
              <w:rPr>
                <w:rFonts w:ascii="Times" w:hAnsi="Times"/>
                <w:lang w:val="pl-PL"/>
              </w:rPr>
              <w:t xml:space="preserve">- konsultacje z uwzględnieniem wyników badań oraz opracowań naukowych z zakresu aktualnego stanu wiedzy dotyczącego ćwiczeń rachunkowych z chemii: </w:t>
            </w:r>
            <w:r w:rsidR="00653AB0">
              <w:rPr>
                <w:rFonts w:ascii="Times" w:hAnsi="Times"/>
                <w:b/>
                <w:lang w:val="pl-PL"/>
              </w:rPr>
              <w:t>2</w:t>
            </w:r>
            <w:r w:rsidRPr="00FA2CC5">
              <w:rPr>
                <w:rFonts w:ascii="Times" w:hAnsi="Times"/>
                <w:b/>
                <w:lang w:val="pl-PL"/>
              </w:rPr>
              <w:t xml:space="preserve"> godzin</w:t>
            </w:r>
            <w:r w:rsidR="00653AB0">
              <w:rPr>
                <w:rFonts w:ascii="Times" w:hAnsi="Times"/>
                <w:b/>
                <w:lang w:val="pl-PL"/>
              </w:rPr>
              <w:t>y</w:t>
            </w:r>
            <w:r w:rsidRPr="00FA2CC5">
              <w:rPr>
                <w:rFonts w:ascii="Times" w:hAnsi="Times"/>
                <w:b/>
                <w:lang w:val="pl-PL"/>
              </w:rPr>
              <w:t>.</w:t>
            </w:r>
          </w:p>
          <w:p w14:paraId="3703304C" w14:textId="662A7A9F" w:rsidR="002470EA" w:rsidRPr="002470EA" w:rsidRDefault="002470EA" w:rsidP="002470EA">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4136095F" w14:textId="434D1360"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653AB0">
              <w:rPr>
                <w:rFonts w:ascii="Times" w:hAnsi="Times"/>
                <w:b/>
                <w:iCs/>
                <w:color w:val="000000" w:themeColor="text1"/>
                <w:lang w:val="pl-PL"/>
              </w:rPr>
              <w:t>8,5</w:t>
            </w:r>
            <w:r w:rsidRPr="00FA2CC5">
              <w:rPr>
                <w:rFonts w:ascii="Times" w:hAnsi="Times"/>
                <w:b/>
                <w:iCs/>
                <w:color w:val="000000" w:themeColor="text1"/>
                <w:lang w:val="pl-PL"/>
              </w:rPr>
              <w:t xml:space="preserve"> godzin</w:t>
            </w:r>
            <w:r w:rsidR="002470EA">
              <w:rPr>
                <w:rFonts w:ascii="Times" w:hAnsi="Times"/>
                <w:b/>
                <w:iCs/>
                <w:color w:val="000000" w:themeColor="text1"/>
                <w:lang w:val="pl-PL"/>
              </w:rPr>
              <w:t>y</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77087">
              <w:rPr>
                <w:rFonts w:ascii="Times" w:hAnsi="Times"/>
                <w:b/>
                <w:iCs/>
                <w:color w:val="000000" w:themeColor="text1"/>
                <w:lang w:val="pl-PL"/>
              </w:rPr>
              <w:t>0,</w:t>
            </w:r>
            <w:r w:rsidR="00653AB0">
              <w:rPr>
                <w:rFonts w:ascii="Times" w:hAnsi="Times"/>
                <w:b/>
                <w:iCs/>
                <w:color w:val="000000" w:themeColor="text1"/>
                <w:lang w:val="pl-PL"/>
              </w:rPr>
              <w:t>34</w:t>
            </w:r>
            <w:r w:rsidRPr="00FA2CC5">
              <w:rPr>
                <w:rFonts w:ascii="Times" w:hAnsi="Times"/>
                <w:b/>
                <w:iCs/>
                <w:color w:val="000000" w:themeColor="text1"/>
                <w:lang w:val="pl-PL"/>
              </w:rPr>
              <w:t xml:space="preserve"> punktu ECTS.</w:t>
            </w:r>
          </w:p>
          <w:p w14:paraId="511267CA" w14:textId="77777777" w:rsidR="00E120B2" w:rsidRPr="00FA2CC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4. Czas wymagany do przygotowania się i do uczestnictwa </w:t>
            </w:r>
            <w:r w:rsidRPr="00FA2CC5">
              <w:rPr>
                <w:rFonts w:ascii="Times" w:hAnsi="Times"/>
                <w:iCs/>
                <w:color w:val="000000" w:themeColor="text1"/>
                <w:lang w:val="pl-PL"/>
              </w:rPr>
              <w:br/>
              <w:t>w procesie oceniania:</w:t>
            </w:r>
          </w:p>
          <w:p w14:paraId="767E6263"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 przygotowanie do kolokwium zaliczeniowego+ kolokwium: </w:t>
            </w:r>
            <w:r w:rsidRPr="00FA2CC5">
              <w:rPr>
                <w:rFonts w:ascii="Times" w:hAnsi="Times"/>
                <w:b/>
                <w:iCs/>
                <w:color w:val="000000" w:themeColor="text1"/>
                <w:lang w:val="pl-PL"/>
              </w:rPr>
              <w:t>7,5+1= 8,5 godziny.</w:t>
            </w:r>
          </w:p>
          <w:p w14:paraId="69915604" w14:textId="77777777" w:rsidR="00E120B2" w:rsidRPr="00FA2CC5" w:rsidRDefault="00E120B2" w:rsidP="00E120B2">
            <w:pPr>
              <w:widowControl w:val="0"/>
              <w:spacing w:after="0" w:line="240" w:lineRule="auto"/>
              <w:jc w:val="both"/>
              <w:rPr>
                <w:rFonts w:ascii="Times" w:hAnsi="Times"/>
                <w:b/>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w:t>
            </w:r>
            <w:r w:rsidRPr="00FA2CC5">
              <w:rPr>
                <w:rFonts w:ascii="Times" w:hAnsi="Times"/>
                <w:iCs/>
                <w:color w:val="000000" w:themeColor="text1"/>
                <w:lang w:val="pl-PL"/>
              </w:rPr>
              <w:t xml:space="preserve">przygotowaniem się </w:t>
            </w:r>
            <w:r w:rsidRPr="00FA2CC5">
              <w:rPr>
                <w:rFonts w:ascii="Times" w:hAnsi="Times"/>
                <w:iCs/>
                <w:color w:val="000000" w:themeColor="text1"/>
                <w:lang w:val="pl-PL"/>
              </w:rPr>
              <w:br/>
              <w:t xml:space="preserve">do uczestnictwa w procesie oceniania wynosi </w:t>
            </w:r>
            <w:r w:rsidRPr="00FA2CC5">
              <w:rPr>
                <w:rFonts w:ascii="Times" w:hAnsi="Times"/>
                <w:b/>
                <w:iCs/>
                <w:color w:val="000000" w:themeColor="text1"/>
                <w:lang w:val="pl-PL"/>
              </w:rPr>
              <w:t>8,5 godzin</w:t>
            </w:r>
            <w:r w:rsidRPr="00FA2CC5">
              <w:rPr>
                <w:rFonts w:ascii="Times" w:hAnsi="Times"/>
                <w:iCs/>
                <w:color w:val="000000" w:themeColor="text1"/>
                <w:lang w:val="pl-PL"/>
              </w:rPr>
              <w:t xml:space="preserve">, </w:t>
            </w:r>
            <w:r w:rsidRPr="00FA2CC5">
              <w:rPr>
                <w:rFonts w:ascii="Times" w:hAnsi="Times"/>
                <w:iCs/>
                <w:color w:val="000000" w:themeColor="text1"/>
                <w:lang w:val="pl-PL"/>
              </w:rPr>
              <w:br/>
              <w:t xml:space="preserve">co odpowiada </w:t>
            </w:r>
            <w:r w:rsidRPr="00FA2CC5">
              <w:rPr>
                <w:rFonts w:ascii="Times" w:hAnsi="Times"/>
                <w:b/>
                <w:iCs/>
                <w:color w:val="000000" w:themeColor="text1"/>
                <w:lang w:val="pl-PL"/>
              </w:rPr>
              <w:t>0,34 punktu ECTS.</w:t>
            </w:r>
          </w:p>
          <w:p w14:paraId="079DC095" w14:textId="77777777" w:rsidR="00E120B2" w:rsidRPr="00FA2CC5" w:rsidRDefault="00E120B2" w:rsidP="00E120B2">
            <w:pPr>
              <w:spacing w:after="0" w:line="240" w:lineRule="auto"/>
              <w:jc w:val="both"/>
              <w:rPr>
                <w:rFonts w:ascii="Times" w:hAnsi="Times"/>
                <w:b/>
                <w:iCs/>
                <w:color w:val="000000" w:themeColor="text1"/>
                <w:lang w:val="pl-PL"/>
              </w:rPr>
            </w:pPr>
          </w:p>
          <w:p w14:paraId="49F1C189" w14:textId="77777777" w:rsidR="00E120B2" w:rsidRPr="00FA2CC5" w:rsidRDefault="00E120B2" w:rsidP="00E120B2">
            <w:pPr>
              <w:tabs>
                <w:tab w:val="left" w:pos="317"/>
              </w:tabs>
              <w:spacing w:after="0" w:line="240" w:lineRule="auto"/>
              <w:rPr>
                <w:rFonts w:ascii="Times" w:hAnsi="Times"/>
                <w:iCs/>
                <w:color w:val="000000" w:themeColor="text1"/>
                <w:lang w:val="pl-PL"/>
              </w:rPr>
            </w:pPr>
            <w:r w:rsidRPr="00FA2CC5">
              <w:rPr>
                <w:rFonts w:ascii="Times" w:hAnsi="Times"/>
                <w:iCs/>
                <w:color w:val="000000" w:themeColor="text1"/>
                <w:lang w:val="pl-PL"/>
              </w:rPr>
              <w:t>5. Bilans nakładu pracy o charakterze praktycznym:</w:t>
            </w:r>
          </w:p>
          <w:p w14:paraId="5A9A8174"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7465336D" w14:textId="77777777" w:rsidR="00E120B2" w:rsidRDefault="00E120B2" w:rsidP="00E120B2">
            <w:pPr>
              <w:spacing w:after="0" w:line="240" w:lineRule="auto"/>
              <w:jc w:val="both"/>
              <w:rPr>
                <w:rFonts w:ascii="Times" w:hAnsi="Times"/>
                <w:b/>
                <w:color w:val="000000" w:themeColor="text1"/>
                <w:lang w:val="pl-PL"/>
              </w:rPr>
            </w:pPr>
            <w:r w:rsidRPr="00FA2CC5">
              <w:rPr>
                <w:rFonts w:ascii="Times" w:hAnsi="Times"/>
                <w:color w:val="000000" w:themeColor="text1"/>
                <w:lang w:val="pl-PL"/>
              </w:rPr>
              <w:t xml:space="preserve">- przygotowanie do laboratoriów (w zakresie praktycznym): </w:t>
            </w:r>
            <w:r w:rsidRPr="00FA2CC5">
              <w:rPr>
                <w:rFonts w:ascii="Times" w:hAnsi="Times"/>
                <w:color w:val="000000" w:themeColor="text1"/>
                <w:lang w:val="pl-PL"/>
              </w:rPr>
              <w:br/>
            </w:r>
            <w:r w:rsidRPr="00FA2CC5">
              <w:rPr>
                <w:rFonts w:ascii="Times" w:hAnsi="Times"/>
                <w:b/>
                <w:color w:val="000000" w:themeColor="text1"/>
                <w:lang w:val="pl-PL"/>
              </w:rPr>
              <w:t>10 godzin.</w:t>
            </w:r>
          </w:p>
          <w:p w14:paraId="577E6241" w14:textId="64DB0D20" w:rsidR="002470EA" w:rsidRPr="00FA2CC5" w:rsidRDefault="002470EA" w:rsidP="002470EA">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Pr>
                <w:rFonts w:ascii="Times" w:hAnsi="Times"/>
                <w:b/>
                <w:color w:val="000000" w:themeColor="text1"/>
                <w:lang w:val="pl-PL"/>
              </w:rPr>
              <w:t>7 godzin.</w:t>
            </w:r>
          </w:p>
          <w:p w14:paraId="4DD61D8E" w14:textId="112A65BB" w:rsidR="002470EA" w:rsidRPr="00FA2CC5" w:rsidRDefault="002470EA"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przygotowanie do ko</w:t>
            </w:r>
            <w:r>
              <w:rPr>
                <w:rFonts w:ascii="Times" w:hAnsi="Times"/>
                <w:color w:val="000000" w:themeColor="text1"/>
                <w:lang w:val="pl-PL"/>
              </w:rPr>
              <w:t>lokwium zaliczeniowego</w:t>
            </w:r>
            <w:r w:rsidRPr="00FA2CC5">
              <w:rPr>
                <w:rFonts w:ascii="Times" w:hAnsi="Times"/>
                <w:color w:val="000000" w:themeColor="text1"/>
                <w:lang w:val="pl-PL"/>
              </w:rPr>
              <w:t xml:space="preserve">: </w:t>
            </w:r>
            <w:r>
              <w:rPr>
                <w:rFonts w:ascii="Times" w:hAnsi="Times"/>
                <w:b/>
                <w:color w:val="000000" w:themeColor="text1"/>
                <w:lang w:val="pl-PL"/>
              </w:rPr>
              <w:t>7,5</w:t>
            </w:r>
            <w:r w:rsidRPr="00FA2CC5">
              <w:rPr>
                <w:rFonts w:ascii="Times" w:hAnsi="Times"/>
                <w:b/>
                <w:color w:val="000000" w:themeColor="text1"/>
                <w:lang w:val="pl-PL"/>
              </w:rPr>
              <w:t xml:space="preserve"> godzin</w:t>
            </w:r>
            <w:r>
              <w:rPr>
                <w:rFonts w:ascii="Times" w:hAnsi="Times"/>
                <w:b/>
                <w:color w:val="000000" w:themeColor="text1"/>
                <w:lang w:val="pl-PL"/>
              </w:rPr>
              <w:t>y.</w:t>
            </w:r>
          </w:p>
          <w:p w14:paraId="6972D934" w14:textId="1138542F" w:rsidR="00E120B2" w:rsidRPr="00FA2CC5" w:rsidRDefault="00E120B2" w:rsidP="00E120B2">
            <w:pPr>
              <w:spacing w:after="0" w:line="240" w:lineRule="auto"/>
              <w:jc w:val="both"/>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aspektami praktycznymi kształcenia </w:t>
            </w:r>
            <w:r w:rsidRPr="00FA2CC5">
              <w:rPr>
                <w:rFonts w:ascii="Times" w:hAnsi="Times"/>
                <w:iCs/>
                <w:color w:val="000000" w:themeColor="text1"/>
                <w:lang w:val="pl-PL"/>
              </w:rPr>
              <w:t xml:space="preserve">wynosi </w:t>
            </w:r>
            <w:r w:rsidR="00A50A27">
              <w:rPr>
                <w:rFonts w:ascii="Times" w:hAnsi="Times"/>
                <w:b/>
                <w:iCs/>
                <w:color w:val="000000" w:themeColor="text1"/>
                <w:lang w:val="pl-PL"/>
              </w:rPr>
              <w:t>39,5</w:t>
            </w:r>
            <w:r w:rsidRPr="00FA2CC5">
              <w:rPr>
                <w:rFonts w:ascii="Times" w:hAnsi="Times"/>
                <w:b/>
                <w:iCs/>
                <w:color w:val="000000" w:themeColor="text1"/>
                <w:lang w:val="pl-PL"/>
              </w:rPr>
              <w:t xml:space="preserve"> godziny</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1</w:t>
            </w:r>
            <w:r w:rsidR="00A50A27">
              <w:rPr>
                <w:rFonts w:ascii="Times" w:hAnsi="Times"/>
                <w:b/>
                <w:iCs/>
                <w:color w:val="000000" w:themeColor="text1"/>
                <w:lang w:val="pl-PL"/>
              </w:rPr>
              <w:t>,58</w:t>
            </w:r>
            <w:r w:rsidRPr="00FA2CC5">
              <w:rPr>
                <w:rFonts w:ascii="Times" w:hAnsi="Times"/>
                <w:b/>
                <w:iCs/>
                <w:color w:val="000000" w:themeColor="text1"/>
                <w:lang w:val="pl-PL"/>
              </w:rPr>
              <w:t xml:space="preserve"> punkt</w:t>
            </w:r>
            <w:r w:rsidR="00A50A27">
              <w:rPr>
                <w:rFonts w:ascii="Times" w:hAnsi="Times"/>
                <w:b/>
                <w:iCs/>
                <w:color w:val="000000" w:themeColor="text1"/>
                <w:lang w:val="pl-PL"/>
              </w:rPr>
              <w:t>u</w:t>
            </w:r>
            <w:r w:rsidRPr="00FA2CC5">
              <w:rPr>
                <w:rFonts w:ascii="Times" w:hAnsi="Times"/>
                <w:b/>
                <w:iCs/>
                <w:color w:val="000000" w:themeColor="text1"/>
                <w:lang w:val="pl-PL"/>
              </w:rPr>
              <w:t xml:space="preserve"> ECTS</w:t>
            </w:r>
            <w:r w:rsidRPr="00FA2CC5">
              <w:rPr>
                <w:rFonts w:ascii="Times" w:hAnsi="Times"/>
                <w:iCs/>
                <w:color w:val="000000" w:themeColor="text1"/>
                <w:lang w:val="pl-PL"/>
              </w:rPr>
              <w:t>.</w:t>
            </w:r>
          </w:p>
          <w:p w14:paraId="76037C6D" w14:textId="77777777" w:rsidR="00E120B2" w:rsidRPr="00FA2CC5" w:rsidRDefault="00E120B2" w:rsidP="00E120B2">
            <w:pPr>
              <w:spacing w:after="0" w:line="240" w:lineRule="auto"/>
              <w:jc w:val="both"/>
              <w:rPr>
                <w:rFonts w:ascii="Times" w:hAnsi="Times"/>
                <w:color w:val="000000" w:themeColor="text1"/>
                <w:lang w:val="pl-PL"/>
              </w:rPr>
            </w:pPr>
          </w:p>
          <w:p w14:paraId="7EC947F2"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r w:rsidRPr="00FA2CC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FA2CC5" w:rsidRDefault="00E120B2" w:rsidP="00E120B2">
            <w:pPr>
              <w:tabs>
                <w:tab w:val="left" w:pos="327"/>
              </w:tabs>
              <w:spacing w:after="0" w:line="240" w:lineRule="auto"/>
              <w:ind w:left="327"/>
              <w:jc w:val="both"/>
              <w:rPr>
                <w:rFonts w:ascii="Times" w:hAnsi="Times"/>
                <w:iCs/>
                <w:color w:val="000000" w:themeColor="text1"/>
                <w:lang w:val="pl-PL"/>
              </w:rPr>
            </w:pPr>
            <w:r w:rsidRPr="00FA2CC5">
              <w:rPr>
                <w:rFonts w:ascii="Times" w:hAnsi="Times"/>
                <w:iCs/>
                <w:color w:val="000000" w:themeColor="text1"/>
                <w:lang w:val="pl-PL"/>
              </w:rPr>
              <w:t>Kształcenie w dziedzinie afektywnej poprzez proces samokształcenia:</w:t>
            </w:r>
          </w:p>
          <w:p w14:paraId="6B3ABB5E"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w:t>
            </w:r>
            <w:r w:rsidRPr="00FA2CC5">
              <w:rPr>
                <w:rFonts w:ascii="Times" w:hAnsi="Times"/>
                <w:color w:val="000000" w:themeColor="text1"/>
                <w:lang w:val="pl-PL"/>
              </w:rPr>
              <w:t xml:space="preserve"> udział w konsultacjach</w:t>
            </w:r>
            <w:r w:rsidRPr="00FA2CC5">
              <w:rPr>
                <w:rFonts w:ascii="Times" w:hAnsi="Times"/>
                <w:iCs/>
                <w:color w:val="000000" w:themeColor="text1"/>
                <w:lang w:val="pl-PL"/>
              </w:rPr>
              <w:t xml:space="preserve">: </w:t>
            </w:r>
            <w:r w:rsidRPr="00FA2CC5">
              <w:rPr>
                <w:rFonts w:ascii="Times" w:hAnsi="Times"/>
                <w:b/>
                <w:iCs/>
                <w:color w:val="000000" w:themeColor="text1"/>
                <w:lang w:val="pl-PL"/>
              </w:rPr>
              <w:t>1 godziny.</w:t>
            </w:r>
          </w:p>
          <w:p w14:paraId="4732EA4D"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 xml:space="preserve">Łączny czas pracy studenta potrzebny do zdobywania kompetencji społecznych w zakresie seminariów oraz ćwiczeń wynosi </w:t>
            </w:r>
            <w:r w:rsidRPr="00FA2CC5">
              <w:rPr>
                <w:rFonts w:ascii="Times" w:hAnsi="Times"/>
                <w:b/>
                <w:iCs/>
                <w:color w:val="000000" w:themeColor="text1"/>
                <w:lang w:val="pl-PL"/>
              </w:rPr>
              <w:t>1 godzina</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0,04 punktu ECTS.</w:t>
            </w:r>
          </w:p>
          <w:p w14:paraId="07536E35"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FA2CC5" w:rsidRDefault="00E120B2" w:rsidP="00E120B2">
            <w:pPr>
              <w:shd w:val="clear" w:color="auto" w:fill="FFFFFF"/>
              <w:tabs>
                <w:tab w:val="left" w:pos="327"/>
              </w:tabs>
              <w:spacing w:after="0" w:line="240" w:lineRule="auto"/>
              <w:rPr>
                <w:rFonts w:ascii="Times" w:hAnsi="Times"/>
                <w:iCs/>
                <w:color w:val="000000" w:themeColor="text1"/>
                <w:lang w:val="pl-PL"/>
              </w:rPr>
            </w:pPr>
            <w:r w:rsidRPr="00FA2CC5">
              <w:rPr>
                <w:rFonts w:ascii="Times" w:hAnsi="Times"/>
                <w:iCs/>
                <w:color w:val="000000" w:themeColor="text1"/>
                <w:lang w:val="pl-PL"/>
              </w:rPr>
              <w:t>7. Czas wymagany do odbycia obowiązkowej praktyki:</w:t>
            </w:r>
          </w:p>
          <w:p w14:paraId="6D7860F0" w14:textId="77777777" w:rsidR="00E120B2" w:rsidRPr="00FA2CC5" w:rsidRDefault="00E120B2" w:rsidP="00E120B2">
            <w:pPr>
              <w:widowControl w:val="0"/>
              <w:spacing w:after="0" w:line="240" w:lineRule="auto"/>
              <w:jc w:val="both"/>
              <w:rPr>
                <w:rFonts w:ascii="Times" w:hAnsi="Times"/>
                <w:b/>
                <w:iCs/>
                <w:color w:val="000000" w:themeColor="text1"/>
              </w:rPr>
            </w:pPr>
            <w:r w:rsidRPr="00FA2CC5">
              <w:rPr>
                <w:rFonts w:ascii="Times" w:hAnsi="Times"/>
                <w:b/>
                <w:iCs/>
                <w:color w:val="000000" w:themeColor="text1"/>
              </w:rPr>
              <w:t>- nie dotyczy.</w:t>
            </w:r>
          </w:p>
        </w:tc>
      </w:tr>
      <w:tr w:rsidR="00E120B2" w:rsidRPr="000703CA" w14:paraId="51736DD6" w14:textId="77777777" w:rsidTr="00E120B2">
        <w:tc>
          <w:tcPr>
            <w:tcW w:w="3368" w:type="dxa"/>
          </w:tcPr>
          <w:p w14:paraId="31BF56D7" w14:textId="77777777" w:rsidR="00E120B2" w:rsidRPr="00FA2CC5" w:rsidRDefault="00E120B2" w:rsidP="00E120B2">
            <w:pPr>
              <w:spacing w:after="0" w:line="240" w:lineRule="auto"/>
              <w:rPr>
                <w:rFonts w:ascii="Times" w:hAnsi="Times"/>
                <w:b/>
                <w:color w:val="000000" w:themeColor="text1"/>
                <w:lang w:eastAsia="pl-PL"/>
              </w:rPr>
            </w:pPr>
            <w:r w:rsidRPr="00FA2CC5">
              <w:rPr>
                <w:rFonts w:ascii="Times" w:hAnsi="Times"/>
                <w:b/>
                <w:color w:val="000000" w:themeColor="text1"/>
                <w:lang w:eastAsia="pl-PL"/>
              </w:rPr>
              <w:lastRenderedPageBreak/>
              <w:t>Efekty kształcenia – wiedza</w:t>
            </w:r>
          </w:p>
          <w:p w14:paraId="14733C17" w14:textId="77777777" w:rsidR="00E120B2" w:rsidRPr="00FA2CC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FA2CC5" w:rsidRDefault="00E120B2" w:rsidP="00E120B2">
            <w:pPr>
              <w:pStyle w:val="NormalnyWeb"/>
              <w:spacing w:before="0" w:beforeAutospacing="0" w:after="0" w:afterAutospacing="0"/>
              <w:rPr>
                <w:rFonts w:ascii="Times" w:hAnsi="Times"/>
                <w:b/>
                <w:bCs/>
                <w:color w:val="000000"/>
                <w:sz w:val="22"/>
                <w:szCs w:val="22"/>
              </w:rPr>
            </w:pPr>
            <w:r w:rsidRPr="00FA2CC5">
              <w:rPr>
                <w:rFonts w:ascii="Times" w:hAnsi="Times"/>
                <w:b/>
                <w:bCs/>
                <w:color w:val="000000"/>
                <w:sz w:val="22"/>
                <w:szCs w:val="22"/>
              </w:rPr>
              <w:t>Student  zna i rozumie:</w:t>
            </w:r>
          </w:p>
          <w:p w14:paraId="3F0E5EDB"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bCs/>
                <w:color w:val="000000"/>
                <w:sz w:val="22"/>
                <w:szCs w:val="22"/>
              </w:rPr>
              <w:t xml:space="preserve">W1: </w:t>
            </w:r>
            <w:r w:rsidRPr="00FA2CC5">
              <w:rPr>
                <w:rFonts w:ascii="Times" w:hAnsi="Times"/>
                <w:sz w:val="22"/>
                <w:szCs w:val="22"/>
              </w:rPr>
              <w:t>zasady obliczeń chemicznych niezbędnych w medycynie laboratoryjnej: B.W06</w:t>
            </w:r>
          </w:p>
          <w:p w14:paraId="2559D598"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sz w:val="22"/>
                <w:szCs w:val="22"/>
              </w:rPr>
              <w:t>W2: obliczenia związane ze sporządzaniem i rozcieńczaniem stężeń roztworów: B.W06</w:t>
            </w:r>
          </w:p>
          <w:p w14:paraId="0264007D" w14:textId="77777777" w:rsidR="00E120B2" w:rsidRPr="00FA2CC5" w:rsidRDefault="00E120B2" w:rsidP="00E120B2">
            <w:pPr>
              <w:pStyle w:val="NormalnyWeb"/>
              <w:spacing w:before="0" w:beforeAutospacing="0" w:after="0" w:afterAutospacing="0"/>
              <w:rPr>
                <w:rFonts w:ascii="Times" w:hAnsi="Times"/>
                <w:bCs/>
                <w:color w:val="000000"/>
                <w:sz w:val="22"/>
                <w:szCs w:val="22"/>
              </w:rPr>
            </w:pPr>
            <w:r w:rsidRPr="00FA2CC5">
              <w:rPr>
                <w:rFonts w:ascii="Times" w:hAnsi="Times"/>
                <w:sz w:val="22"/>
                <w:szCs w:val="22"/>
              </w:rPr>
              <w:t>W3: przeliczanie stężeń wyrażonych w standardowych i niestandardowych jednostkach: B.W06</w:t>
            </w:r>
          </w:p>
        </w:tc>
      </w:tr>
      <w:tr w:rsidR="00E120B2" w:rsidRPr="000703CA" w14:paraId="2BE71A62" w14:textId="77777777" w:rsidTr="00E120B2">
        <w:tc>
          <w:tcPr>
            <w:tcW w:w="3368" w:type="dxa"/>
          </w:tcPr>
          <w:p w14:paraId="54498DF3"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lastRenderedPageBreak/>
              <w:t>Efekty kształcenia – umiejętności</w:t>
            </w:r>
          </w:p>
        </w:tc>
        <w:tc>
          <w:tcPr>
            <w:tcW w:w="6066" w:type="dxa"/>
          </w:tcPr>
          <w:p w14:paraId="24D780A4"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potrafi:</w:t>
            </w:r>
          </w:p>
          <w:p w14:paraId="7A6ED37D" w14:textId="77777777" w:rsidR="00E120B2" w:rsidRPr="00A92958" w:rsidRDefault="00E120B2" w:rsidP="00E120B2">
            <w:pPr>
              <w:pStyle w:val="NormalnyWeb"/>
              <w:spacing w:before="0" w:beforeAutospacing="0" w:after="0" w:afterAutospacing="0"/>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08B4604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U2: sporządzać roztwory o określonych stężeniach: B.U04</w:t>
            </w:r>
          </w:p>
          <w:p w14:paraId="0ADED6B8"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U3: sporządzać roztwory o określonym pH: B.U04</w:t>
            </w:r>
          </w:p>
          <w:p w14:paraId="21E01089"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U4: sporządzać roztwory buforowe: B.U04</w:t>
            </w:r>
          </w:p>
        </w:tc>
      </w:tr>
      <w:tr w:rsidR="00E120B2" w:rsidRPr="000703CA" w14:paraId="17C4C6AC" w14:textId="77777777" w:rsidTr="00E120B2">
        <w:tc>
          <w:tcPr>
            <w:tcW w:w="3368" w:type="dxa"/>
          </w:tcPr>
          <w:p w14:paraId="5BEBE76F"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Efekty kształcenia – kompetencje społeczne</w:t>
            </w:r>
          </w:p>
        </w:tc>
        <w:tc>
          <w:tcPr>
            <w:tcW w:w="6066" w:type="dxa"/>
          </w:tcPr>
          <w:p w14:paraId="041A7242"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powinien być gotów do:</w:t>
            </w:r>
          </w:p>
          <w:p w14:paraId="059DF4C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tc>
      </w:tr>
      <w:tr w:rsidR="00E120B2" w:rsidRPr="000703CA" w14:paraId="587AC7F9" w14:textId="77777777" w:rsidTr="00E120B2">
        <w:tc>
          <w:tcPr>
            <w:tcW w:w="3368" w:type="dxa"/>
          </w:tcPr>
          <w:p w14:paraId="73066D6D"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8A0F099" w14:textId="77777777" w:rsidR="00E120B2" w:rsidRPr="00E120B2" w:rsidRDefault="00E120B2" w:rsidP="00E120B2">
            <w:pPr>
              <w:spacing w:after="0" w:line="240" w:lineRule="auto"/>
              <w:rPr>
                <w:rFonts w:ascii="Times" w:hAnsi="Times"/>
                <w:b/>
                <w:bCs/>
                <w:color w:val="000000" w:themeColor="text1"/>
                <w:lang w:val="pl-PL"/>
              </w:rPr>
            </w:pPr>
            <w:r w:rsidRPr="00E120B2">
              <w:rPr>
                <w:rFonts w:ascii="Times" w:hAnsi="Times"/>
                <w:b/>
                <w:bCs/>
                <w:color w:val="000000" w:themeColor="text1"/>
                <w:lang w:val="pl-PL"/>
              </w:rPr>
              <w:t>Wykłady:</w:t>
            </w:r>
          </w:p>
          <w:p w14:paraId="313AFD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Cs/>
                <w:color w:val="000000" w:themeColor="text1"/>
                <w:lang w:val="pl-PL"/>
              </w:rPr>
              <w:t>- nie dotyczy</w:t>
            </w:r>
          </w:p>
          <w:p w14:paraId="3F0D3214"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bCs/>
                <w:color w:val="000000" w:themeColor="text1"/>
                <w:lang w:val="pl-PL"/>
              </w:rPr>
              <w:t>Laboratoria</w:t>
            </w:r>
            <w:r w:rsidRPr="00E120B2">
              <w:rPr>
                <w:rFonts w:ascii="Times" w:hAnsi="Times"/>
                <w:b/>
                <w:bCs/>
                <w:iCs/>
                <w:color w:val="000000" w:themeColor="text1"/>
                <w:lang w:val="pl-PL"/>
              </w:rPr>
              <w:t>:</w:t>
            </w:r>
            <w:r w:rsidRPr="00E120B2">
              <w:rPr>
                <w:rFonts w:ascii="Times" w:hAnsi="Times"/>
                <w:iCs/>
                <w:color w:val="000000" w:themeColor="text1"/>
                <w:lang w:val="pl-PL"/>
              </w:rPr>
              <w:t xml:space="preserve"> </w:t>
            </w:r>
          </w:p>
          <w:p w14:paraId="7846FC5C"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1. Metody podające:</w:t>
            </w:r>
          </w:p>
          <w:p w14:paraId="564C40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opis;</w:t>
            </w:r>
          </w:p>
          <w:p w14:paraId="4644B1EA"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pogadanka.</w:t>
            </w:r>
          </w:p>
          <w:p w14:paraId="546A30E1"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2. Metody aktywizujące:</w:t>
            </w:r>
          </w:p>
          <w:p w14:paraId="08E1FD89"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color w:val="000000" w:themeColor="text1"/>
                <w:lang w:val="pl-PL"/>
              </w:rPr>
              <w:t>- metoda przypadków;</w:t>
            </w:r>
          </w:p>
          <w:p w14:paraId="60C8236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E120B2">
              <w:rPr>
                <w:rStyle w:val="Pogrubienie"/>
                <w:rFonts w:ascii="Times" w:hAnsi="Times"/>
                <w:color w:val="000000" w:themeColor="text1"/>
                <w:lang w:val="pl-PL"/>
              </w:rPr>
              <w:t xml:space="preserve">- </w:t>
            </w:r>
            <w:r w:rsidRPr="0062728A">
              <w:rPr>
                <w:rStyle w:val="Pogrubienie"/>
                <w:rFonts w:ascii="Times" w:hAnsi="Times"/>
                <w:b w:val="0"/>
                <w:color w:val="000000" w:themeColor="text1"/>
                <w:lang w:val="pl-PL"/>
              </w:rPr>
              <w:t>dyskusja;</w:t>
            </w:r>
          </w:p>
          <w:p w14:paraId="7903B7FA" w14:textId="77777777" w:rsidR="00E120B2" w:rsidRPr="0062728A" w:rsidRDefault="00E120B2" w:rsidP="00E120B2">
            <w:pPr>
              <w:spacing w:after="0" w:line="240" w:lineRule="auto"/>
              <w:rPr>
                <w:rFonts w:ascii="Times" w:hAnsi="Times"/>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yskusja nieformalna</w:t>
            </w:r>
            <w:r w:rsidRPr="0062728A">
              <w:rPr>
                <w:rFonts w:ascii="Times" w:hAnsi="Times"/>
                <w:color w:val="000000" w:themeColor="text1"/>
                <w:lang w:val="pl-PL"/>
              </w:rPr>
              <w:t>;</w:t>
            </w:r>
          </w:p>
          <w:p w14:paraId="1EB5F88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ebata „za” i „przeciw”.</w:t>
            </w:r>
          </w:p>
          <w:p w14:paraId="460CB6C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3. Metody problemowe:</w:t>
            </w:r>
          </w:p>
          <w:p w14:paraId="70CBBDD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giełda przypadków (burza mózgów);</w:t>
            </w:r>
          </w:p>
          <w:p w14:paraId="533DBB23"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klasyczna metoda problemowa.</w:t>
            </w:r>
          </w:p>
          <w:p w14:paraId="0241212F" w14:textId="77777777" w:rsidR="00E120B2" w:rsidRPr="00E120B2" w:rsidRDefault="00E120B2" w:rsidP="00E120B2">
            <w:pPr>
              <w:spacing w:after="0" w:line="240" w:lineRule="auto"/>
              <w:rPr>
                <w:rStyle w:val="Pogrubienie"/>
                <w:rFonts w:ascii="Times" w:hAnsi="Times"/>
                <w:color w:val="000000" w:themeColor="text1"/>
                <w:lang w:val="pl-PL"/>
              </w:rPr>
            </w:pPr>
            <w:r w:rsidRPr="00E120B2">
              <w:rPr>
                <w:rStyle w:val="Pogrubienie"/>
                <w:rFonts w:ascii="Times" w:hAnsi="Times"/>
                <w:color w:val="000000" w:themeColor="text1"/>
                <w:lang w:val="pl-PL"/>
              </w:rPr>
              <w:t>Seminaria:</w:t>
            </w:r>
          </w:p>
          <w:p w14:paraId="17A2B808" w14:textId="20CBA89C" w:rsidR="00E120B2" w:rsidRPr="0062728A" w:rsidRDefault="00E120B2" w:rsidP="00E120B2">
            <w:pPr>
              <w:spacing w:after="0" w:line="240" w:lineRule="auto"/>
              <w:rPr>
                <w:rFonts w:ascii="Times New Roman" w:hAnsi="Times New Roman" w:cs="Times New Roman"/>
                <w:b/>
                <w:bCs/>
                <w:color w:val="000000" w:themeColor="text1"/>
                <w:lang w:val="pl-PL"/>
              </w:rPr>
            </w:pPr>
            <w:r w:rsidRPr="0062728A">
              <w:rPr>
                <w:rStyle w:val="Pogrubienie"/>
                <w:rFonts w:ascii="Times" w:hAnsi="Times"/>
                <w:b w:val="0"/>
                <w:color w:val="000000" w:themeColor="text1"/>
                <w:lang w:val="pl-PL"/>
              </w:rPr>
              <w:t>- nie dotyczy</w:t>
            </w:r>
            <w:r w:rsidR="0062728A" w:rsidRPr="0062728A">
              <w:rPr>
                <w:rStyle w:val="Pogrubienie"/>
                <w:rFonts w:ascii="Times New Roman" w:hAnsi="Times New Roman" w:cs="Times New Roman"/>
                <w:b w:val="0"/>
                <w:color w:val="000000" w:themeColor="text1"/>
                <w:lang w:val="pl-PL"/>
              </w:rPr>
              <w:t>.</w:t>
            </w:r>
          </w:p>
        </w:tc>
      </w:tr>
      <w:tr w:rsidR="00E120B2" w:rsidRPr="000703CA" w14:paraId="5CAE99E7" w14:textId="77777777" w:rsidTr="00E120B2">
        <w:tc>
          <w:tcPr>
            <w:tcW w:w="3368" w:type="dxa"/>
          </w:tcPr>
          <w:p w14:paraId="79568DB8"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Wymagania wstępne</w:t>
            </w:r>
          </w:p>
        </w:tc>
        <w:tc>
          <w:tcPr>
            <w:tcW w:w="6066" w:type="dxa"/>
          </w:tcPr>
          <w:p w14:paraId="0887CC2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Do realizacji opisywanego przedmiotu niezbędne jest posiadanie podstawowych wiadomości z zakresu chemii ogólnej </w:t>
            </w:r>
            <w:r w:rsidRPr="00E120B2">
              <w:rPr>
                <w:rFonts w:ascii="Times" w:hAnsi="Times"/>
                <w:color w:val="000000" w:themeColor="text1"/>
                <w:lang w:val="pl-PL"/>
              </w:rPr>
              <w:br/>
              <w:t>i nieorganicznej (poziom rozszerzony matury z chemii), a także matematyki (poziom licealny).</w:t>
            </w:r>
          </w:p>
        </w:tc>
      </w:tr>
      <w:tr w:rsidR="00E120B2" w:rsidRPr="000703CA" w14:paraId="686B8FDD" w14:textId="77777777" w:rsidTr="00E120B2">
        <w:tc>
          <w:tcPr>
            <w:tcW w:w="3368" w:type="dxa"/>
          </w:tcPr>
          <w:p w14:paraId="31530830"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Skrócony opis przedmiotu</w:t>
            </w:r>
          </w:p>
        </w:tc>
        <w:tc>
          <w:tcPr>
            <w:tcW w:w="6066" w:type="dxa"/>
          </w:tcPr>
          <w:p w14:paraId="596DE809" w14:textId="77777777" w:rsidR="00E120B2" w:rsidRPr="00E120B2"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E120B2">
              <w:rPr>
                <w:rFonts w:ascii="Times" w:hAnsi="Times"/>
                <w:color w:val="000000" w:themeColor="text1"/>
                <w:spacing w:val="-3"/>
                <w:lang w:val="pl-PL"/>
              </w:rPr>
              <w:t xml:space="preserve">Zajęcia z przedmiotu Ćwiczenia rachunkowe z chemii na kierunku </w:t>
            </w:r>
            <w:r w:rsidRPr="00E120B2">
              <w:rPr>
                <w:rFonts w:ascii="Times" w:hAnsi="Times"/>
                <w:bCs/>
                <w:color w:val="000000" w:themeColor="text1"/>
                <w:lang w:val="pl-PL"/>
              </w:rPr>
              <w:t xml:space="preserve">analityka medyczna </w:t>
            </w:r>
            <w:r w:rsidRPr="00E120B2">
              <w:rPr>
                <w:rFonts w:ascii="Times" w:hAnsi="Times"/>
                <w:bCs/>
                <w:color w:val="000000" w:themeColor="text1"/>
                <w:spacing w:val="-3"/>
                <w:lang w:val="pl-PL"/>
              </w:rPr>
              <w:t xml:space="preserve">realizowane są w </w:t>
            </w:r>
            <w:r w:rsidRPr="00E120B2">
              <w:rPr>
                <w:rFonts w:ascii="Times" w:hAnsi="Times"/>
                <w:color w:val="000000" w:themeColor="text1"/>
                <w:spacing w:val="-3"/>
                <w:lang w:val="pl-PL"/>
              </w:rPr>
              <w:t xml:space="preserve">pierwszym semestrze. Przedmiot obejmuje 15 godzin ćwiczeń. Ćwiczenia rachunkowe </w:t>
            </w:r>
            <w:r w:rsidRPr="00E120B2">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E120B2">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0703CA" w14:paraId="321B4B51" w14:textId="77777777" w:rsidTr="00E120B2">
        <w:tc>
          <w:tcPr>
            <w:tcW w:w="3368" w:type="dxa"/>
          </w:tcPr>
          <w:p w14:paraId="017AEF06"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Pełny opis przedmiotu</w:t>
            </w:r>
          </w:p>
        </w:tc>
        <w:tc>
          <w:tcPr>
            <w:tcW w:w="6066" w:type="dxa"/>
            <w:shd w:val="clear" w:color="auto" w:fill="auto"/>
          </w:tcPr>
          <w:p w14:paraId="64307592"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bCs/>
                <w:color w:val="000000" w:themeColor="text1"/>
                <w:sz w:val="22"/>
                <w:szCs w:val="22"/>
                <w:lang w:val="pl-PL"/>
              </w:rPr>
              <w:t>Celem przedmiotu jest n</w:t>
            </w:r>
            <w:r w:rsidRPr="00E120B2">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E120B2">
              <w:rPr>
                <w:rFonts w:ascii="Times" w:hAnsi="Times"/>
                <w:color w:val="000000" w:themeColor="text1"/>
                <w:sz w:val="22"/>
                <w:szCs w:val="22"/>
                <w:lang w:val="pl-PL"/>
              </w:rPr>
              <w:br/>
              <w:t xml:space="preserve">w sytuacjach problemowych, związanych przede wszystkim </w:t>
            </w:r>
            <w:r w:rsidRPr="00E120B2">
              <w:rPr>
                <w:rFonts w:ascii="Times" w:hAnsi="Times"/>
                <w:color w:val="000000" w:themeColor="text1"/>
                <w:sz w:val="22"/>
                <w:szCs w:val="22"/>
                <w:lang w:val="pl-PL"/>
              </w:rPr>
              <w:br/>
              <w:t>z przygotowywaniem roztworów. Ponadto</w:t>
            </w:r>
            <w:r w:rsidRPr="00E120B2">
              <w:rPr>
                <w:rFonts w:ascii="Times" w:hAnsi="Times"/>
                <w:bCs/>
                <w:color w:val="000000" w:themeColor="text1"/>
                <w:sz w:val="22"/>
                <w:szCs w:val="22"/>
                <w:lang w:val="pl-PL"/>
              </w:rPr>
              <w:t xml:space="preserve"> treści realizowane w ramach przedmiotu mają za zadanie w</w:t>
            </w:r>
            <w:r w:rsidRPr="00E120B2">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E120B2">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A92958" w14:paraId="73098883" w14:textId="77777777" w:rsidTr="00E120B2">
        <w:tc>
          <w:tcPr>
            <w:tcW w:w="3368" w:type="dxa"/>
          </w:tcPr>
          <w:p w14:paraId="5C25293B"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Literatura</w:t>
            </w:r>
          </w:p>
        </w:tc>
        <w:tc>
          <w:tcPr>
            <w:tcW w:w="6066" w:type="dxa"/>
          </w:tcPr>
          <w:p w14:paraId="18ABAF3A"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color w:val="000000" w:themeColor="text1"/>
                <w:sz w:val="22"/>
                <w:szCs w:val="22"/>
                <w:lang w:val="pl-PL"/>
              </w:rPr>
              <w:t>Literatura podstawowa:</w:t>
            </w:r>
          </w:p>
          <w:p w14:paraId="0D6E020A"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1. Cygański A, Ptaszyński B, Krystek J. Obliczenia w chemii analitycznej. WNT, Warszawa 2000</w:t>
            </w:r>
          </w:p>
          <w:p w14:paraId="5050F56D"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2. Jones L, Atkins P. Chemia ogólna. PWN, Warszawa 2004</w:t>
            </w:r>
          </w:p>
          <w:p w14:paraId="4CE42E7D" w14:textId="77777777" w:rsidR="00E120B2" w:rsidRPr="00E120B2" w:rsidRDefault="00E120B2" w:rsidP="00E120B2">
            <w:pPr>
              <w:pStyle w:val="Default"/>
              <w:jc w:val="both"/>
              <w:rPr>
                <w:rFonts w:ascii="Times" w:hAnsi="Times"/>
                <w:color w:val="000000" w:themeColor="text1"/>
                <w:sz w:val="22"/>
                <w:szCs w:val="22"/>
                <w:lang w:val="pl-PL"/>
              </w:rPr>
            </w:pPr>
          </w:p>
          <w:p w14:paraId="68D84DB8" w14:textId="77777777" w:rsidR="00E120B2" w:rsidRPr="00E120B2" w:rsidRDefault="00E120B2" w:rsidP="00E120B2">
            <w:pPr>
              <w:pStyle w:val="Default"/>
              <w:jc w:val="both"/>
              <w:rPr>
                <w:rFonts w:ascii="Times" w:hAnsi="Times"/>
                <w:b/>
                <w:color w:val="000000" w:themeColor="text1"/>
                <w:sz w:val="22"/>
                <w:szCs w:val="22"/>
                <w:lang w:val="pl-PL"/>
              </w:rPr>
            </w:pPr>
            <w:r w:rsidRPr="00E120B2">
              <w:rPr>
                <w:rFonts w:ascii="Times" w:hAnsi="Times"/>
                <w:b/>
                <w:color w:val="000000" w:themeColor="text1"/>
                <w:sz w:val="22"/>
                <w:szCs w:val="22"/>
                <w:lang w:val="pl-PL"/>
              </w:rPr>
              <w:t>Literatura uzupełniająca:</w:t>
            </w:r>
          </w:p>
          <w:p w14:paraId="4D2A83A7" w14:textId="77777777" w:rsidR="00E120B2" w:rsidRPr="00A92958" w:rsidRDefault="00E120B2" w:rsidP="00E120B2">
            <w:pPr>
              <w:pStyle w:val="Default"/>
              <w:jc w:val="both"/>
              <w:rPr>
                <w:rFonts w:ascii="Times" w:hAnsi="Times"/>
                <w:color w:val="000000" w:themeColor="text1"/>
                <w:sz w:val="22"/>
                <w:szCs w:val="22"/>
              </w:rPr>
            </w:pPr>
            <w:r w:rsidRPr="00E120B2">
              <w:rPr>
                <w:rFonts w:ascii="Times" w:hAnsi="Times"/>
                <w:color w:val="000000" w:themeColor="text1"/>
                <w:sz w:val="22"/>
                <w:szCs w:val="22"/>
                <w:lang w:val="pl-PL"/>
              </w:rPr>
              <w:t xml:space="preserve">1. Kędryna T. Chemia ogólna z elementami biochemii. </w:t>
            </w:r>
            <w:r w:rsidRPr="00A92958">
              <w:rPr>
                <w:rFonts w:ascii="Times" w:hAnsi="Times"/>
                <w:color w:val="000000" w:themeColor="text1"/>
                <w:sz w:val="22"/>
                <w:szCs w:val="22"/>
              </w:rPr>
              <w:t>PWN, Warszawa 2005</w:t>
            </w:r>
          </w:p>
        </w:tc>
      </w:tr>
      <w:tr w:rsidR="00E120B2" w:rsidRPr="000703CA" w14:paraId="5577B13F" w14:textId="77777777" w:rsidTr="00E120B2">
        <w:trPr>
          <w:trHeight w:val="8567"/>
        </w:trPr>
        <w:tc>
          <w:tcPr>
            <w:tcW w:w="3368" w:type="dxa"/>
          </w:tcPr>
          <w:p w14:paraId="4FC70A8A"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E120B2" w:rsidRDefault="00E120B2" w:rsidP="00E120B2">
            <w:pPr>
              <w:autoSpaceDE w:val="0"/>
              <w:autoSpaceDN w:val="0"/>
              <w:adjustRightInd w:val="0"/>
              <w:spacing w:after="0" w:line="240" w:lineRule="auto"/>
              <w:jc w:val="both"/>
              <w:rPr>
                <w:rFonts w:ascii="Times" w:hAnsi="Times"/>
                <w:b/>
                <w:bCs/>
                <w:iCs/>
                <w:color w:val="000000" w:themeColor="text1"/>
                <w:lang w:val="pl-PL"/>
              </w:rPr>
            </w:pPr>
            <w:r w:rsidRPr="00E120B2">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Pr>
                <w:rFonts w:ascii="Times" w:hAnsi="Times"/>
                <w:color w:val="000000" w:themeColor="text1"/>
                <w:lang w:val="pl-PL"/>
              </w:rPr>
              <w:t xml:space="preserve">ulaminie Dydaktycznym Katedry </w:t>
            </w:r>
            <w:r w:rsidRPr="00E120B2">
              <w:rPr>
                <w:rFonts w:ascii="Times" w:hAnsi="Times"/>
                <w:color w:val="000000" w:themeColor="text1"/>
                <w:lang w:val="pl-PL"/>
              </w:rPr>
              <w:t>Chemii Fizycznej.</w:t>
            </w:r>
            <w:r w:rsidRPr="00E120B2">
              <w:rPr>
                <w:rFonts w:ascii="Times" w:hAnsi="Times"/>
                <w:b/>
                <w:bCs/>
                <w:iCs/>
                <w:color w:val="000000" w:themeColor="text1"/>
                <w:lang w:val="pl-PL"/>
              </w:rPr>
              <w:t xml:space="preserve"> </w:t>
            </w:r>
          </w:p>
          <w:p w14:paraId="7F8E1F09" w14:textId="77777777" w:rsidR="00E120B2" w:rsidRPr="00E120B2"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b/>
                <w:bCs/>
                <w:color w:val="000000" w:themeColor="text1"/>
                <w:lang w:val="pl-PL"/>
              </w:rPr>
              <w:t>Laboratoria</w:t>
            </w:r>
            <w:r w:rsidRPr="00E120B2">
              <w:rPr>
                <w:rFonts w:ascii="Times" w:hAnsi="Times"/>
                <w:bCs/>
                <w:color w:val="000000" w:themeColor="text1"/>
                <w:lang w:val="pl-PL"/>
              </w:rPr>
              <w:t xml:space="preserve">: </w:t>
            </w:r>
            <w:r w:rsidRPr="00E120B2">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E120B2">
              <w:rPr>
                <w:rFonts w:ascii="Times" w:hAnsi="Times"/>
                <w:color w:val="000000" w:themeColor="text1"/>
                <w:lang w:val="pl-PL"/>
              </w:rPr>
              <w:br/>
              <w:t xml:space="preserve">na poprzednich laboratoriach. Student otrzymuje do rozwiązania jedno zadanie, punktowane w skali 0 - 1. </w:t>
            </w:r>
            <w:r w:rsidRPr="00E120B2">
              <w:rPr>
                <w:rFonts w:ascii="Times" w:hAnsi="Times"/>
                <w:bCs/>
                <w:color w:val="000000" w:themeColor="text1"/>
                <w:lang w:val="pl-PL"/>
              </w:rPr>
              <w:t>Skala ocen ma charakter liniowy, zgodnie z poniższą zależnością:</w:t>
            </w:r>
          </w:p>
          <w:p w14:paraId="4338B465" w14:textId="77777777" w:rsidR="00E120B2" w:rsidRPr="00E120B2"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06B626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E120B2" w:rsidRDefault="00E120B2" w:rsidP="00E120B2">
            <w:pPr>
              <w:spacing w:after="0" w:line="240" w:lineRule="auto"/>
              <w:ind w:left="34"/>
              <w:jc w:val="both"/>
              <w:rPr>
                <w:rFonts w:ascii="Times" w:hAnsi="Times"/>
                <w:color w:val="000000" w:themeColor="text1"/>
                <w:lang w:val="pl-PL"/>
              </w:rPr>
            </w:pPr>
          </w:p>
          <w:p w14:paraId="3C2BCC4C" w14:textId="40103B8B"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p w14:paraId="77496369" w14:textId="49C9194A"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E120B2" w14:paraId="15E9E8B4" w14:textId="77777777" w:rsidTr="00E120B2">
        <w:trPr>
          <w:trHeight w:val="283"/>
        </w:trPr>
        <w:tc>
          <w:tcPr>
            <w:tcW w:w="3368" w:type="dxa"/>
          </w:tcPr>
          <w:p w14:paraId="6BD7B2B3"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62728A" w:rsidRDefault="0062728A" w:rsidP="00E120B2">
            <w:pPr>
              <w:autoSpaceDE w:val="0"/>
              <w:autoSpaceDN w:val="0"/>
              <w:adjustRightInd w:val="0"/>
              <w:spacing w:after="0" w:line="240" w:lineRule="auto"/>
              <w:jc w:val="center"/>
              <w:rPr>
                <w:rFonts w:ascii="Times New Roman" w:hAnsi="Times New Roman" w:cs="Times New Roman"/>
                <w:b/>
                <w:color w:val="000000" w:themeColor="text1"/>
                <w:lang w:val="pl-PL"/>
              </w:rPr>
            </w:pPr>
            <w:r>
              <w:rPr>
                <w:rFonts w:ascii="Times New Roman" w:hAnsi="Times New Roman" w:cs="Times New Roman"/>
                <w:color w:val="000000" w:themeColor="text1"/>
                <w:lang w:val="pl-PL"/>
              </w:rPr>
              <w:t>Nie dotyczy.</w:t>
            </w:r>
            <w:r w:rsidR="00E120B2" w:rsidRPr="0062728A">
              <w:rPr>
                <w:rFonts w:ascii="Times New Roman" w:hAnsi="Times New Roman" w:cs="Times New Roman"/>
                <w:color w:val="000000" w:themeColor="text1"/>
                <w:lang w:val="pl-PL"/>
              </w:rPr>
              <w:t xml:space="preserve"> </w:t>
            </w:r>
          </w:p>
        </w:tc>
      </w:tr>
    </w:tbl>
    <w:p w14:paraId="49910AF8"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Default="0062728A" w:rsidP="0062728A">
      <w:pPr>
        <w:spacing w:after="0" w:line="240" w:lineRule="auto"/>
        <w:contextualSpacing/>
        <w:jc w:val="both"/>
        <w:rPr>
          <w:rFonts w:ascii="Times New Roman" w:hAnsi="Times New Roman" w:cs="Times New Roman"/>
          <w:b/>
          <w:color w:val="000000" w:themeColor="text1"/>
          <w:lang w:eastAsia="pl-PL"/>
        </w:rPr>
      </w:pPr>
    </w:p>
    <w:p w14:paraId="5C5EB42B" w14:textId="6E638113" w:rsidR="00E120B2" w:rsidRPr="0062728A" w:rsidRDefault="0062728A" w:rsidP="0062728A">
      <w:pPr>
        <w:spacing w:after="0" w:line="240" w:lineRule="auto"/>
        <w:contextualSpacing/>
        <w:jc w:val="both"/>
        <w:rPr>
          <w:rFonts w:ascii="Times New Roman" w:hAnsi="Times New Roman" w:cs="Times New Roman"/>
          <w:b/>
          <w:color w:val="000000" w:themeColor="text1"/>
          <w:lang w:eastAsia="pl-PL"/>
        </w:rPr>
      </w:pPr>
      <w:r>
        <w:rPr>
          <w:rFonts w:ascii="Times New Roman" w:hAnsi="Times New Roman" w:cs="Times New Roman"/>
          <w:b/>
          <w:color w:val="000000" w:themeColor="text1"/>
          <w:lang w:eastAsia="pl-PL"/>
        </w:rPr>
        <w:t xml:space="preserve">B) </w:t>
      </w:r>
      <w:r w:rsidR="00E120B2" w:rsidRPr="0062728A">
        <w:rPr>
          <w:rFonts w:ascii="Times" w:hAnsi="Times"/>
          <w:b/>
          <w:color w:val="000000" w:themeColor="text1"/>
          <w:lang w:eastAsia="pl-PL"/>
        </w:rPr>
        <w:t xml:space="preserve">Opis przedmiotu cyklu </w:t>
      </w:r>
    </w:p>
    <w:p w14:paraId="3832BAED" w14:textId="77777777" w:rsidR="00E120B2" w:rsidRPr="00A92958"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92958" w14:paraId="271CC7EE" w14:textId="77777777" w:rsidTr="00E120B2">
        <w:tc>
          <w:tcPr>
            <w:tcW w:w="3368" w:type="dxa"/>
          </w:tcPr>
          <w:p w14:paraId="0D39DFC1"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Nazwa pola</w:t>
            </w:r>
          </w:p>
        </w:tc>
        <w:tc>
          <w:tcPr>
            <w:tcW w:w="6066" w:type="dxa"/>
          </w:tcPr>
          <w:p w14:paraId="0049B7CC"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Komentarz</w:t>
            </w:r>
          </w:p>
        </w:tc>
      </w:tr>
      <w:tr w:rsidR="00E120B2" w:rsidRPr="00A92958" w14:paraId="1932C993" w14:textId="77777777" w:rsidTr="00E120B2">
        <w:trPr>
          <w:trHeight w:val="340"/>
        </w:trPr>
        <w:tc>
          <w:tcPr>
            <w:tcW w:w="3368" w:type="dxa"/>
          </w:tcPr>
          <w:p w14:paraId="162EBF7F"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t>Semestr I, rok I</w:t>
            </w:r>
          </w:p>
        </w:tc>
      </w:tr>
      <w:tr w:rsidR="00E120B2" w:rsidRPr="00A92958" w14:paraId="0AE4889B" w14:textId="77777777" w:rsidTr="00E120B2">
        <w:trPr>
          <w:trHeight w:val="510"/>
        </w:trPr>
        <w:tc>
          <w:tcPr>
            <w:tcW w:w="3368" w:type="dxa"/>
          </w:tcPr>
          <w:p w14:paraId="4C6BC054"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069CCCE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Laboratoria: </w:t>
            </w:r>
            <w:r w:rsidRPr="00E120B2">
              <w:rPr>
                <w:rFonts w:ascii="Times" w:eastAsia="SimSun" w:hAnsi="Times"/>
                <w:iCs/>
                <w:color w:val="000000" w:themeColor="text1"/>
                <w:lang w:val="pl-PL"/>
              </w:rPr>
              <w:t>zaliczenie</w:t>
            </w:r>
            <w:r w:rsidRPr="00E120B2">
              <w:rPr>
                <w:rFonts w:ascii="Times" w:hAnsi="Times"/>
                <w:bCs/>
                <w:color w:val="000000" w:themeColor="text1"/>
                <w:lang w:val="pl-PL" w:eastAsia="pl-PL"/>
              </w:rPr>
              <w:t xml:space="preserve"> na ocenę</w:t>
            </w:r>
          </w:p>
          <w:p w14:paraId="486CA436"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A92958" w14:paraId="7E80D247" w14:textId="77777777" w:rsidTr="00E120B2">
        <w:trPr>
          <w:trHeight w:val="737"/>
        </w:trPr>
        <w:tc>
          <w:tcPr>
            <w:tcW w:w="3368" w:type="dxa"/>
          </w:tcPr>
          <w:p w14:paraId="7C5965BE"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1ADB677B" w14:textId="77777777" w:rsidR="00E120B2" w:rsidRPr="00E120B2" w:rsidRDefault="00E120B2" w:rsidP="00E120B2">
            <w:pPr>
              <w:spacing w:after="0" w:line="240" w:lineRule="auto"/>
              <w:rPr>
                <w:rFonts w:ascii="Times" w:eastAsia="SimSun" w:hAnsi="Times"/>
                <w:b/>
                <w:iCs/>
                <w:color w:val="000000" w:themeColor="text1"/>
                <w:lang w:val="pl-PL"/>
              </w:rPr>
            </w:pPr>
            <w:r w:rsidRPr="00E120B2">
              <w:rPr>
                <w:rFonts w:ascii="Times" w:hAnsi="Times"/>
                <w:b/>
                <w:bCs/>
                <w:color w:val="000000" w:themeColor="text1"/>
                <w:lang w:val="pl-PL"/>
              </w:rPr>
              <w:t xml:space="preserve">Laboratoria: </w:t>
            </w:r>
            <w:r w:rsidRPr="00E120B2">
              <w:rPr>
                <w:rFonts w:ascii="Times" w:hAnsi="Times"/>
                <w:bCs/>
                <w:color w:val="000000" w:themeColor="text1"/>
                <w:lang w:val="pl-PL"/>
              </w:rPr>
              <w:t>15 godzin - zaliczenie</w:t>
            </w:r>
            <w:r w:rsidRPr="00E120B2">
              <w:rPr>
                <w:rFonts w:ascii="Times" w:hAnsi="Times"/>
                <w:b/>
                <w:bCs/>
                <w:color w:val="000000" w:themeColor="text1"/>
                <w:lang w:val="pl-PL"/>
              </w:rPr>
              <w:t xml:space="preserve"> </w:t>
            </w:r>
            <w:r w:rsidRPr="00E120B2">
              <w:rPr>
                <w:rFonts w:ascii="Times" w:hAnsi="Times"/>
                <w:bCs/>
                <w:color w:val="000000" w:themeColor="text1"/>
                <w:lang w:val="pl-PL"/>
              </w:rPr>
              <w:t>na ocenę</w:t>
            </w:r>
          </w:p>
          <w:p w14:paraId="6E1D8B95" w14:textId="77777777" w:rsidR="00E120B2" w:rsidRPr="00A92958" w:rsidRDefault="00E120B2" w:rsidP="00E120B2">
            <w:pPr>
              <w:spacing w:after="0" w:line="240" w:lineRule="auto"/>
              <w:rPr>
                <w:rFonts w:ascii="Times" w:hAnsi="Times"/>
                <w:b/>
                <w:bCs/>
                <w:color w:val="000000" w:themeColor="text1"/>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0703CA" w14:paraId="5EF7AB2E" w14:textId="77777777" w:rsidTr="00E120B2">
        <w:trPr>
          <w:trHeight w:val="454"/>
        </w:trPr>
        <w:tc>
          <w:tcPr>
            <w:tcW w:w="3368" w:type="dxa"/>
          </w:tcPr>
          <w:p w14:paraId="2F0FF770"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E120B2" w:rsidRDefault="00E120B2" w:rsidP="00E120B2">
            <w:pPr>
              <w:spacing w:after="0" w:line="240" w:lineRule="auto"/>
              <w:rPr>
                <w:rFonts w:ascii="Times" w:hAnsi="Times"/>
                <w:b/>
                <w:iCs/>
                <w:color w:val="000000" w:themeColor="text1"/>
                <w:lang w:val="pl-PL" w:eastAsia="pl-PL"/>
              </w:rPr>
            </w:pPr>
            <w:r w:rsidRPr="00E120B2">
              <w:rPr>
                <w:rFonts w:ascii="Times" w:hAnsi="Times"/>
                <w:b/>
                <w:iCs/>
                <w:color w:val="000000" w:themeColor="text1"/>
                <w:lang w:val="pl-PL" w:eastAsia="pl-PL"/>
              </w:rPr>
              <w:t>Prof. dr hab. Piotr Cysewski</w:t>
            </w:r>
          </w:p>
        </w:tc>
      </w:tr>
      <w:tr w:rsidR="00E120B2" w:rsidRPr="00A92958" w14:paraId="63FC40CA" w14:textId="77777777" w:rsidTr="00E120B2">
        <w:trPr>
          <w:trHeight w:val="624"/>
        </w:trPr>
        <w:tc>
          <w:tcPr>
            <w:tcW w:w="3368" w:type="dxa"/>
          </w:tcPr>
          <w:p w14:paraId="5E6EFD05"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E120B2" w:rsidRDefault="00E120B2" w:rsidP="00E120B2">
            <w:pPr>
              <w:spacing w:after="0" w:line="240" w:lineRule="auto"/>
              <w:jc w:val="both"/>
              <w:rPr>
                <w:rFonts w:ascii="Times" w:hAnsi="Times"/>
                <w:b/>
                <w:bCs/>
                <w:color w:val="000000" w:themeColor="text1"/>
                <w:lang w:val="pl-PL" w:eastAsia="pl-PL"/>
              </w:rPr>
            </w:pPr>
            <w:r w:rsidRPr="00E120B2">
              <w:rPr>
                <w:rFonts w:ascii="Times" w:hAnsi="Times"/>
                <w:b/>
                <w:bCs/>
                <w:color w:val="000000" w:themeColor="text1"/>
                <w:lang w:val="pl-PL"/>
              </w:rPr>
              <w:t>Laboratoria</w:t>
            </w:r>
            <w:r w:rsidRPr="00E120B2">
              <w:rPr>
                <w:rFonts w:ascii="Times" w:hAnsi="Times"/>
                <w:b/>
                <w:bCs/>
                <w:color w:val="000000" w:themeColor="text1"/>
                <w:lang w:val="pl-PL" w:eastAsia="pl-PL"/>
              </w:rPr>
              <w:t>:</w:t>
            </w:r>
          </w:p>
          <w:p w14:paraId="4D2A53A9" w14:textId="1B54E3E1" w:rsidR="00E120B2" w:rsidRPr="003A5A94" w:rsidRDefault="00E120B2" w:rsidP="00E120B2">
            <w:pPr>
              <w:spacing w:after="0" w:line="240" w:lineRule="auto"/>
              <w:jc w:val="both"/>
              <w:rPr>
                <w:rFonts w:ascii="Times New Roman" w:hAnsi="Times New Roman" w:cs="Times New Roman"/>
                <w:color w:val="000000" w:themeColor="text1"/>
                <w:lang w:val="pl-PL" w:eastAsia="pl-PL"/>
              </w:rPr>
            </w:pPr>
            <w:r w:rsidRPr="00E120B2">
              <w:rPr>
                <w:rFonts w:ascii="Times" w:hAnsi="Times"/>
                <w:bCs/>
                <w:color w:val="000000" w:themeColor="text1"/>
                <w:lang w:val="pl-PL" w:eastAsia="pl-PL"/>
              </w:rPr>
              <w:t xml:space="preserve">Dr </w:t>
            </w:r>
            <w:r w:rsidR="003A5A94">
              <w:rPr>
                <w:rFonts w:ascii="Times New Roman" w:hAnsi="Times New Roman" w:cs="Times New Roman"/>
                <w:bCs/>
                <w:color w:val="000000" w:themeColor="text1"/>
                <w:lang w:val="pl-PL" w:eastAsia="pl-PL"/>
              </w:rPr>
              <w:t xml:space="preserve">hab. </w:t>
            </w:r>
            <w:r w:rsidRPr="00E120B2">
              <w:rPr>
                <w:rFonts w:ascii="Times" w:hAnsi="Times"/>
                <w:bCs/>
                <w:color w:val="000000" w:themeColor="text1"/>
                <w:lang w:val="pl-PL" w:eastAsia="pl-PL"/>
              </w:rPr>
              <w:t>inż. Przemysław Krawczyk</w:t>
            </w:r>
            <w:r w:rsidR="003A5A94">
              <w:rPr>
                <w:rFonts w:ascii="Times New Roman" w:hAnsi="Times New Roman" w:cs="Times New Roman"/>
                <w:bCs/>
                <w:color w:val="000000" w:themeColor="text1"/>
                <w:lang w:val="pl-PL" w:eastAsia="pl-PL"/>
              </w:rPr>
              <w:t>, prof. UMK</w:t>
            </w:r>
          </w:p>
          <w:p w14:paraId="6BD84C83" w14:textId="77777777" w:rsidR="00E120B2" w:rsidRPr="00A92958" w:rsidRDefault="00E120B2" w:rsidP="00E120B2">
            <w:pPr>
              <w:spacing w:after="0" w:line="240" w:lineRule="auto"/>
              <w:jc w:val="both"/>
              <w:rPr>
                <w:rFonts w:ascii="Times" w:hAnsi="Times"/>
                <w:b/>
                <w:color w:val="000000" w:themeColor="text1"/>
                <w:lang w:eastAsia="pl-PL"/>
              </w:rPr>
            </w:pPr>
            <w:r w:rsidRPr="00E120B2">
              <w:rPr>
                <w:rFonts w:ascii="Times" w:hAnsi="Times"/>
                <w:bCs/>
                <w:color w:val="000000" w:themeColor="text1"/>
                <w:lang w:val="pl-PL" w:eastAsia="pl-PL"/>
              </w:rPr>
              <w:t xml:space="preserve">Dr inż. </w:t>
            </w:r>
            <w:r w:rsidRPr="00A92958">
              <w:rPr>
                <w:rFonts w:ascii="Times" w:hAnsi="Times"/>
                <w:bCs/>
                <w:color w:val="000000" w:themeColor="text1"/>
                <w:lang w:eastAsia="pl-PL"/>
              </w:rPr>
              <w:t>Maciej Przybyłek</w:t>
            </w:r>
          </w:p>
        </w:tc>
      </w:tr>
      <w:tr w:rsidR="00E120B2" w:rsidRPr="00A92958" w14:paraId="3EE4FA91" w14:textId="77777777" w:rsidTr="00E120B2">
        <w:trPr>
          <w:trHeight w:val="227"/>
        </w:trPr>
        <w:tc>
          <w:tcPr>
            <w:tcW w:w="3368" w:type="dxa"/>
          </w:tcPr>
          <w:p w14:paraId="5F4E6151"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Atrybut (charakter) przedmiotu</w:t>
            </w:r>
          </w:p>
        </w:tc>
        <w:tc>
          <w:tcPr>
            <w:tcW w:w="6066" w:type="dxa"/>
            <w:vAlign w:val="center"/>
          </w:tcPr>
          <w:p w14:paraId="5CF85BC2" w14:textId="77777777" w:rsidR="00E120B2" w:rsidRPr="00A92958" w:rsidRDefault="00E120B2" w:rsidP="00E120B2">
            <w:pPr>
              <w:autoSpaceDE w:val="0"/>
              <w:autoSpaceDN w:val="0"/>
              <w:adjustRightInd w:val="0"/>
              <w:spacing w:after="0" w:line="240" w:lineRule="auto"/>
              <w:rPr>
                <w:rFonts w:ascii="Times" w:hAnsi="Times"/>
                <w:b/>
                <w:color w:val="000000" w:themeColor="text1"/>
                <w:highlight w:val="yellow"/>
              </w:rPr>
            </w:pPr>
            <w:r w:rsidRPr="00A92958">
              <w:rPr>
                <w:rFonts w:ascii="Times" w:hAnsi="Times"/>
                <w:b/>
                <w:color w:val="000000" w:themeColor="text1"/>
              </w:rPr>
              <w:t>Przedmiot obligatoryjny</w:t>
            </w:r>
          </w:p>
        </w:tc>
      </w:tr>
      <w:tr w:rsidR="00E120B2" w:rsidRPr="00A92958" w14:paraId="43C54A3B" w14:textId="77777777" w:rsidTr="00E120B2">
        <w:trPr>
          <w:trHeight w:val="454"/>
        </w:trPr>
        <w:tc>
          <w:tcPr>
            <w:tcW w:w="3368" w:type="dxa"/>
          </w:tcPr>
          <w:p w14:paraId="716D656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Grupy zajęciowe z opisem i limitem miejsc w grupach</w:t>
            </w:r>
          </w:p>
        </w:tc>
        <w:tc>
          <w:tcPr>
            <w:tcW w:w="6066" w:type="dxa"/>
          </w:tcPr>
          <w:p w14:paraId="0CD78991" w14:textId="77777777" w:rsidR="00E120B2" w:rsidRPr="00A92958" w:rsidRDefault="00E120B2" w:rsidP="00E120B2">
            <w:pPr>
              <w:autoSpaceDE w:val="0"/>
              <w:autoSpaceDN w:val="0"/>
              <w:adjustRightInd w:val="0"/>
              <w:spacing w:after="0" w:line="240" w:lineRule="auto"/>
              <w:rPr>
                <w:rFonts w:ascii="Times" w:hAnsi="Times"/>
                <w:b/>
                <w:color w:val="000000" w:themeColor="text1"/>
              </w:rPr>
            </w:pPr>
            <w:r w:rsidRPr="00A92958">
              <w:rPr>
                <w:rFonts w:ascii="Times" w:hAnsi="Times"/>
                <w:b/>
                <w:bCs/>
                <w:color w:val="000000" w:themeColor="text1"/>
              </w:rPr>
              <w:t xml:space="preserve">Laboratoria: </w:t>
            </w:r>
            <w:r w:rsidRPr="00A92958">
              <w:rPr>
                <w:rFonts w:ascii="Times" w:hAnsi="Times"/>
                <w:bCs/>
                <w:color w:val="000000" w:themeColor="text1"/>
              </w:rPr>
              <w:t>grupy 12-15 osobowe</w:t>
            </w:r>
            <w:r w:rsidRPr="00A92958">
              <w:rPr>
                <w:rFonts w:ascii="Times" w:hAnsi="Times"/>
                <w:b/>
                <w:bCs/>
                <w:color w:val="000000" w:themeColor="text1"/>
              </w:rPr>
              <w:t xml:space="preserve"> </w:t>
            </w:r>
          </w:p>
        </w:tc>
      </w:tr>
      <w:tr w:rsidR="00E120B2" w:rsidRPr="000703CA" w14:paraId="65CAF730" w14:textId="77777777" w:rsidTr="00E120B2">
        <w:tc>
          <w:tcPr>
            <w:tcW w:w="3368" w:type="dxa"/>
          </w:tcPr>
          <w:p w14:paraId="02BD890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Terminy i miejsca odbywania zajęć</w:t>
            </w:r>
          </w:p>
        </w:tc>
        <w:tc>
          <w:tcPr>
            <w:tcW w:w="6066" w:type="dxa"/>
          </w:tcPr>
          <w:p w14:paraId="3C3DE7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DF331D1" w14:textId="70F52414" w:rsidR="00E120B2" w:rsidRPr="00E120B2" w:rsidRDefault="0041393B" w:rsidP="001A2DFB">
            <w:pPr>
              <w:autoSpaceDE w:val="0"/>
              <w:autoSpaceDN w:val="0"/>
              <w:adjustRightInd w:val="0"/>
              <w:spacing w:after="0" w:line="240" w:lineRule="auto"/>
              <w:jc w:val="both"/>
              <w:rPr>
                <w:rFonts w:ascii="Times" w:hAnsi="Times"/>
                <w:bCs/>
                <w:color w:val="000000" w:themeColor="text1"/>
                <w:lang w:val="pl-PL"/>
              </w:rPr>
            </w:pPr>
            <w:r>
              <w:rPr>
                <w:rFonts w:ascii="Times" w:hAnsi="Times"/>
                <w:bCs/>
                <w:color w:val="000000" w:themeColor="text1"/>
                <w:lang w:val="pl-PL"/>
              </w:rPr>
              <w:t xml:space="preserve">Sale ćwiczeń Katedry </w:t>
            </w:r>
            <w:r w:rsidR="00E120B2" w:rsidRPr="00E120B2">
              <w:rPr>
                <w:rFonts w:ascii="Times" w:hAnsi="Times"/>
                <w:bCs/>
                <w:color w:val="000000" w:themeColor="text1"/>
                <w:lang w:val="pl-PL"/>
              </w:rPr>
              <w:t xml:space="preserve">Chemii Fizycznej Collegium Medicum im. L. Rydygiera w Bydgoszczy Uniwersytetu Mikołaja Kopernika w Toruniu, w terminach podanych przez Dział </w:t>
            </w:r>
            <w:r w:rsidR="001A2DFB">
              <w:rPr>
                <w:rFonts w:ascii="Times New Roman" w:hAnsi="Times New Roman" w:cs="Times New Roman"/>
                <w:bCs/>
                <w:color w:val="000000" w:themeColor="text1"/>
                <w:lang w:val="pl-PL"/>
              </w:rPr>
              <w:t>Kształćenia.</w:t>
            </w:r>
          </w:p>
        </w:tc>
      </w:tr>
      <w:tr w:rsidR="00E120B2" w:rsidRPr="00A92958" w14:paraId="59C6A32B" w14:textId="77777777" w:rsidTr="00E120B2">
        <w:tc>
          <w:tcPr>
            <w:tcW w:w="3368" w:type="dxa"/>
          </w:tcPr>
          <w:p w14:paraId="3679EB97" w14:textId="77777777" w:rsidR="00E120B2" w:rsidRPr="00E120B2" w:rsidRDefault="00E120B2" w:rsidP="00E120B2">
            <w:pPr>
              <w:spacing w:after="0" w:line="240" w:lineRule="auto"/>
              <w:contextualSpacing/>
              <w:jc w:val="both"/>
              <w:rPr>
                <w:rFonts w:ascii="Times" w:hAnsi="Times"/>
                <w:color w:val="000000" w:themeColor="text1"/>
                <w:lang w:val="pl-PL" w:eastAsia="pl-PL"/>
              </w:rPr>
            </w:pPr>
            <w:r w:rsidRPr="00E120B2">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0E2C16" w:rsidRDefault="00E120B2" w:rsidP="00E120B2">
            <w:pPr>
              <w:autoSpaceDE w:val="0"/>
              <w:autoSpaceDN w:val="0"/>
              <w:adjustRightInd w:val="0"/>
              <w:spacing w:after="0" w:line="240" w:lineRule="auto"/>
              <w:rPr>
                <w:rFonts w:ascii="Times New Roman" w:hAnsi="Times New Roman"/>
                <w:iCs/>
                <w:color w:val="000000" w:themeColor="text1"/>
              </w:rPr>
            </w:pPr>
            <w:r w:rsidRPr="00A92958">
              <w:rPr>
                <w:rFonts w:ascii="Times" w:hAnsi="Times"/>
                <w:iCs/>
                <w:color w:val="000000" w:themeColor="text1"/>
              </w:rPr>
              <w:t>Nie dotyczy</w:t>
            </w:r>
            <w:r>
              <w:rPr>
                <w:rFonts w:ascii="Times New Roman" w:hAnsi="Times New Roman"/>
                <w:iCs/>
                <w:color w:val="000000" w:themeColor="text1"/>
              </w:rPr>
              <w:t>.</w:t>
            </w:r>
          </w:p>
        </w:tc>
      </w:tr>
      <w:tr w:rsidR="00E120B2" w:rsidRPr="00A92958" w14:paraId="4A2B3A08" w14:textId="77777777" w:rsidTr="00E120B2">
        <w:trPr>
          <w:trHeight w:val="113"/>
        </w:trPr>
        <w:tc>
          <w:tcPr>
            <w:tcW w:w="3368" w:type="dxa"/>
          </w:tcPr>
          <w:p w14:paraId="346E980A" w14:textId="77777777" w:rsidR="00E120B2" w:rsidRPr="00A92958" w:rsidRDefault="00E120B2" w:rsidP="00E120B2">
            <w:pPr>
              <w:spacing w:after="0" w:line="240" w:lineRule="auto"/>
              <w:contextualSpacing/>
              <w:jc w:val="both"/>
              <w:rPr>
                <w:rFonts w:ascii="Times" w:hAnsi="Times"/>
                <w:color w:val="000000" w:themeColor="text1"/>
                <w:lang w:eastAsia="pl-PL"/>
              </w:rPr>
            </w:pPr>
            <w:r w:rsidRPr="00A92958">
              <w:rPr>
                <w:rFonts w:ascii="Times" w:hAnsi="Times"/>
                <w:b/>
                <w:color w:val="000000" w:themeColor="text1"/>
              </w:rPr>
              <w:t>Strona www przedmiotu</w:t>
            </w:r>
          </w:p>
        </w:tc>
        <w:tc>
          <w:tcPr>
            <w:tcW w:w="6066" w:type="dxa"/>
            <w:shd w:val="clear" w:color="auto" w:fill="FFFFFF" w:themeFill="background1"/>
          </w:tcPr>
          <w:p w14:paraId="11CB954C" w14:textId="77777777" w:rsidR="00E120B2" w:rsidRPr="00A92958" w:rsidRDefault="00E120B2" w:rsidP="00E120B2">
            <w:pPr>
              <w:autoSpaceDE w:val="0"/>
              <w:autoSpaceDN w:val="0"/>
              <w:adjustRightInd w:val="0"/>
              <w:spacing w:after="0" w:line="240" w:lineRule="auto"/>
              <w:rPr>
                <w:rFonts w:ascii="Times" w:hAnsi="Times"/>
                <w:b/>
                <w:iCs/>
                <w:color w:val="000000" w:themeColor="text1"/>
              </w:rPr>
            </w:pPr>
            <w:r w:rsidRPr="00A92958">
              <w:rPr>
                <w:rFonts w:ascii="Times" w:hAnsi="Times"/>
                <w:b/>
                <w:iCs/>
                <w:color w:val="000000" w:themeColor="text1"/>
              </w:rPr>
              <w:t>www. chemfiz.cm.umk.pl</w:t>
            </w:r>
          </w:p>
        </w:tc>
      </w:tr>
      <w:tr w:rsidR="00E120B2" w:rsidRPr="00A92958" w14:paraId="5387B2DC" w14:textId="77777777" w:rsidTr="00E120B2">
        <w:tc>
          <w:tcPr>
            <w:tcW w:w="3368" w:type="dxa"/>
          </w:tcPr>
          <w:p w14:paraId="775E324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Wykłady: </w:t>
            </w:r>
            <w:r w:rsidRPr="00A92958">
              <w:rPr>
                <w:rFonts w:ascii="Times" w:hAnsi="Times"/>
                <w:bCs/>
                <w:color w:val="000000"/>
                <w:sz w:val="22"/>
                <w:szCs w:val="22"/>
              </w:rPr>
              <w:t>nie dotyczy</w:t>
            </w:r>
          </w:p>
          <w:p w14:paraId="24B8A961"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Ćwiczenia: </w:t>
            </w:r>
            <w:r w:rsidRPr="00A92958">
              <w:rPr>
                <w:rFonts w:ascii="Times" w:hAnsi="Times"/>
                <w:bCs/>
                <w:color w:val="000000"/>
                <w:sz w:val="22"/>
                <w:szCs w:val="22"/>
              </w:rPr>
              <w:t>nie dotyczy</w:t>
            </w:r>
          </w:p>
          <w:p w14:paraId="5B46B232"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Seminaria: </w:t>
            </w:r>
            <w:r w:rsidRPr="00A92958">
              <w:rPr>
                <w:rFonts w:ascii="Times" w:hAnsi="Times"/>
                <w:bCs/>
                <w:color w:val="000000"/>
                <w:sz w:val="22"/>
                <w:szCs w:val="22"/>
              </w:rPr>
              <w:t>nie dotyczy</w:t>
            </w:r>
          </w:p>
          <w:p w14:paraId="422F1EB3"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Laboratoria: student zna i rozumie: </w:t>
            </w:r>
          </w:p>
          <w:p w14:paraId="24B9A081"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bCs/>
                <w:color w:val="000000"/>
                <w:sz w:val="22"/>
                <w:szCs w:val="22"/>
              </w:rPr>
              <w:t xml:space="preserve">W1: </w:t>
            </w:r>
            <w:r w:rsidRPr="00A92958">
              <w:rPr>
                <w:rFonts w:ascii="Times" w:hAnsi="Times"/>
                <w:sz w:val="22"/>
                <w:szCs w:val="22"/>
              </w:rPr>
              <w:t>zasady obliczeń chemicznych niezbędnych w medycynie laboratoryjnej: B.W06</w:t>
            </w:r>
          </w:p>
          <w:p w14:paraId="004F48C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W2: obliczenia związane ze sporządzaniem i rozcieńczaniem stężeń roztworów: B.W06</w:t>
            </w:r>
          </w:p>
          <w:p w14:paraId="7CA80B47"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sz w:val="22"/>
                <w:szCs w:val="22"/>
              </w:rPr>
              <w:t>W3: przeliczanie stężeń wyrażonych w standardowych i niestandardowych jednostkach: B.W06</w:t>
            </w:r>
          </w:p>
          <w:p w14:paraId="55C58ED7"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Laboratoria: student potrafi:</w:t>
            </w:r>
          </w:p>
          <w:p w14:paraId="1705B37C"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50C36CAB"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U2: sporządzać roztwory o określonych stężeniach: B.U04</w:t>
            </w:r>
          </w:p>
          <w:p w14:paraId="742CC70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U3: sporządzać roztwory o określonym pH: B.U04</w:t>
            </w:r>
          </w:p>
          <w:p w14:paraId="74DCD28D"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U4: sporządzać roztwory buforowe: B.U04</w:t>
            </w:r>
          </w:p>
          <w:p w14:paraId="5686583E"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Laboratoria: student powinien być gotów do:</w:t>
            </w:r>
          </w:p>
          <w:p w14:paraId="7AF42773"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p w14:paraId="69CF1354" w14:textId="77777777" w:rsidR="0062728A" w:rsidRDefault="00E120B2" w:rsidP="00E120B2">
            <w:pPr>
              <w:pStyle w:val="NormalnyWeb"/>
              <w:spacing w:before="0" w:beforeAutospacing="0" w:after="0" w:afterAutospacing="0"/>
              <w:rPr>
                <w:b/>
                <w:bCs/>
                <w:color w:val="000000"/>
                <w:sz w:val="22"/>
                <w:szCs w:val="22"/>
              </w:rPr>
            </w:pPr>
            <w:r w:rsidRPr="00A92958">
              <w:rPr>
                <w:rFonts w:ascii="Times" w:hAnsi="Times"/>
                <w:b/>
                <w:bCs/>
                <w:color w:val="000000"/>
                <w:sz w:val="22"/>
                <w:szCs w:val="22"/>
              </w:rPr>
              <w:t xml:space="preserve">Praktyki zawodowe: </w:t>
            </w:r>
          </w:p>
          <w:p w14:paraId="039A5A52" w14:textId="179A3D4E" w:rsidR="00E120B2" w:rsidRPr="0062728A" w:rsidRDefault="0062728A" w:rsidP="00E120B2">
            <w:pPr>
              <w:pStyle w:val="NormalnyWeb"/>
              <w:spacing w:before="0" w:beforeAutospacing="0" w:after="0" w:afterAutospacing="0"/>
              <w:rPr>
                <w:b/>
                <w:bCs/>
                <w:color w:val="000000"/>
                <w:sz w:val="22"/>
                <w:szCs w:val="22"/>
              </w:rPr>
            </w:pPr>
            <w:r>
              <w:rPr>
                <w:b/>
                <w:bCs/>
                <w:color w:val="000000"/>
                <w:sz w:val="22"/>
                <w:szCs w:val="22"/>
              </w:rPr>
              <w:t xml:space="preserve">- </w:t>
            </w:r>
            <w:r w:rsidR="00E120B2" w:rsidRPr="00A92958">
              <w:rPr>
                <w:rFonts w:ascii="Times" w:hAnsi="Times"/>
                <w:bCs/>
                <w:color w:val="000000"/>
                <w:sz w:val="22"/>
                <w:szCs w:val="22"/>
              </w:rPr>
              <w:t>nie dotyczy</w:t>
            </w:r>
            <w:r>
              <w:rPr>
                <w:bCs/>
                <w:color w:val="000000"/>
                <w:sz w:val="22"/>
                <w:szCs w:val="22"/>
              </w:rPr>
              <w:t>.</w:t>
            </w:r>
          </w:p>
        </w:tc>
      </w:tr>
      <w:tr w:rsidR="00E120B2" w:rsidRPr="000703CA" w14:paraId="41DCADDB" w14:textId="77777777" w:rsidTr="00E120B2">
        <w:tc>
          <w:tcPr>
            <w:tcW w:w="3368" w:type="dxa"/>
          </w:tcPr>
          <w:p w14:paraId="17E58F2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E120B2" w:rsidRDefault="00E120B2" w:rsidP="00E120B2">
            <w:pPr>
              <w:pStyle w:val="Nagwek"/>
              <w:jc w:val="both"/>
              <w:rPr>
                <w:rFonts w:ascii="Times" w:hAnsi="Times"/>
                <w:bCs/>
                <w:color w:val="000000" w:themeColor="text1"/>
                <w:lang w:val="pl-PL"/>
              </w:rPr>
            </w:pPr>
            <w:r w:rsidRPr="00E120B2">
              <w:rPr>
                <w:rFonts w:ascii="Times" w:hAnsi="Times"/>
                <w:bCs/>
                <w:color w:val="000000" w:themeColor="text1"/>
                <w:lang w:val="pl-PL"/>
              </w:rPr>
              <w:t>W przypadku zaliczeń pisemnych uzyskane punkty przelicza się na stopnie według następującej skali:</w:t>
            </w:r>
          </w:p>
          <w:p w14:paraId="3C1BD1A9" w14:textId="77777777" w:rsidR="00E120B2" w:rsidRPr="00E120B2" w:rsidRDefault="00E120B2" w:rsidP="00E120B2">
            <w:pPr>
              <w:pStyle w:val="Nagwek"/>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8F08F7B" w14:textId="77777777" w:rsidR="00E120B2" w:rsidRPr="00E120B2" w:rsidRDefault="00E120B2" w:rsidP="00E120B2">
            <w:pPr>
              <w:spacing w:after="0" w:line="240" w:lineRule="auto"/>
              <w:ind w:left="34"/>
              <w:jc w:val="both"/>
              <w:rPr>
                <w:rFonts w:ascii="Times" w:hAnsi="Times"/>
                <w:b/>
                <w:color w:val="000000" w:themeColor="text1"/>
                <w:lang w:val="pl-PL"/>
              </w:rPr>
            </w:pPr>
            <w:r w:rsidRPr="00E120B2">
              <w:rPr>
                <w:rFonts w:ascii="Times" w:hAnsi="Times"/>
                <w:b/>
                <w:color w:val="000000" w:themeColor="text1"/>
                <w:lang w:val="pl-PL"/>
              </w:rPr>
              <w:t>Ćwiczenia:</w:t>
            </w:r>
          </w:p>
          <w:p w14:paraId="5FBD23B2" w14:textId="7F944E6D"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 xml:space="preserve">zaliczenie </w:t>
            </w:r>
            <w:r w:rsidRPr="00E120B2">
              <w:rPr>
                <w:rFonts w:ascii="Times" w:hAnsi="Times"/>
                <w:iCs/>
                <w:color w:val="000000" w:themeColor="text1"/>
                <w:lang w:val="pl-PL"/>
              </w:rPr>
              <w:br/>
              <w:t>na punkty (jedno zadanie, ocena 0-1 punkta) &gt; 51%:</w:t>
            </w:r>
            <w:r w:rsidRPr="00E120B2">
              <w:rPr>
                <w:rFonts w:ascii="Times" w:hAnsi="Times"/>
                <w:color w:val="000000" w:themeColor="text1"/>
                <w:lang w:val="pl-PL"/>
              </w:rPr>
              <w:t xml:space="preserve"> W1-W3, U1-U4, K1</w:t>
            </w:r>
            <w:r w:rsidR="0062728A">
              <w:rPr>
                <w:rFonts w:ascii="Times New Roman" w:hAnsi="Times New Roman" w:cs="Times New Roman"/>
                <w:color w:val="000000" w:themeColor="text1"/>
                <w:lang w:val="pl-PL"/>
              </w:rPr>
              <w:t>.</w:t>
            </w:r>
          </w:p>
          <w:p w14:paraId="760F3E79" w14:textId="132EA59E"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0703CA" w14:paraId="012DFC4A" w14:textId="77777777" w:rsidTr="00E120B2">
        <w:tc>
          <w:tcPr>
            <w:tcW w:w="3368" w:type="dxa"/>
          </w:tcPr>
          <w:p w14:paraId="4A0674D0"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lastRenderedPageBreak/>
              <w:t>Zakres tematów</w:t>
            </w:r>
          </w:p>
        </w:tc>
        <w:tc>
          <w:tcPr>
            <w:tcW w:w="6066" w:type="dxa"/>
          </w:tcPr>
          <w:p w14:paraId="74BC29A0"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Wykłady: </w:t>
            </w:r>
          </w:p>
          <w:p w14:paraId="7195C5B3" w14:textId="77777777" w:rsidR="00E120B2" w:rsidRPr="00F8118E" w:rsidRDefault="00E120B2" w:rsidP="00E120B2">
            <w:pPr>
              <w:suppressAutoHyphens/>
              <w:spacing w:after="0" w:line="100" w:lineRule="atLeast"/>
              <w:rPr>
                <w:rFonts w:ascii="Times New Roman" w:eastAsia="SimSun" w:hAnsi="Times New Roman"/>
                <w:b/>
                <w:iCs/>
                <w:color w:val="000000" w:themeColor="text1"/>
                <w:lang w:val="pl-PL"/>
              </w:rPr>
            </w:pPr>
            <w:r w:rsidRPr="00F8118E">
              <w:rPr>
                <w:rFonts w:ascii="Times" w:eastAsia="SimSun" w:hAnsi="Times"/>
                <w:iCs/>
                <w:color w:val="000000" w:themeColor="text1"/>
                <w:lang w:val="pl-PL"/>
              </w:rPr>
              <w:t>- nie dotyczy</w:t>
            </w:r>
            <w:r w:rsidRPr="00F8118E">
              <w:rPr>
                <w:rFonts w:ascii="Times New Roman" w:eastAsia="SimSun" w:hAnsi="Times New Roman"/>
                <w:iCs/>
                <w:color w:val="000000" w:themeColor="text1"/>
                <w:lang w:val="pl-PL"/>
              </w:rPr>
              <w:t>.</w:t>
            </w:r>
          </w:p>
          <w:p w14:paraId="19CE577F" w14:textId="77777777" w:rsidR="00E120B2" w:rsidRPr="00F8118E" w:rsidRDefault="00E120B2" w:rsidP="00E120B2">
            <w:pPr>
              <w:spacing w:after="0" w:line="240" w:lineRule="auto"/>
              <w:ind w:left="317" w:hanging="317"/>
              <w:rPr>
                <w:rFonts w:ascii="Times" w:hAnsi="Times"/>
                <w:b/>
                <w:color w:val="000000" w:themeColor="text1"/>
                <w:lang w:val="pl-PL"/>
              </w:rPr>
            </w:pPr>
          </w:p>
          <w:p w14:paraId="1BFF532B" w14:textId="77777777" w:rsidR="00E120B2" w:rsidRPr="00F8118E" w:rsidRDefault="00E120B2" w:rsidP="00E120B2">
            <w:pPr>
              <w:spacing w:after="0" w:line="240" w:lineRule="auto"/>
              <w:ind w:left="317" w:hanging="317"/>
              <w:rPr>
                <w:rFonts w:ascii="Times" w:hAnsi="Times"/>
                <w:b/>
                <w:color w:val="000000" w:themeColor="text1"/>
                <w:lang w:val="pl-PL"/>
              </w:rPr>
            </w:pPr>
            <w:r w:rsidRPr="00F8118E">
              <w:rPr>
                <w:rFonts w:ascii="Times" w:hAnsi="Times"/>
                <w:b/>
                <w:color w:val="000000" w:themeColor="text1"/>
                <w:lang w:val="pl-PL"/>
              </w:rPr>
              <w:t>Laboratoria:</w:t>
            </w:r>
          </w:p>
          <w:p w14:paraId="2D265CA8" w14:textId="12C6D04C" w:rsidR="00E120B2" w:rsidRPr="00F8118E" w:rsidRDefault="0062728A" w:rsidP="0062728A">
            <w:pPr>
              <w:tabs>
                <w:tab w:val="left" w:pos="459"/>
                <w:tab w:val="left" w:pos="601"/>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1. </w:t>
            </w:r>
            <w:r w:rsidR="00E120B2" w:rsidRPr="00F8118E">
              <w:rPr>
                <w:rFonts w:ascii="Times" w:hAnsi="Times"/>
                <w:bCs/>
                <w:color w:val="000000" w:themeColor="text1"/>
                <w:lang w:val="pl-PL"/>
              </w:rPr>
              <w:t>Wprowadzenie do zajęć rachunkowych z chemii</w:t>
            </w:r>
            <w:r w:rsidR="00E120B2" w:rsidRPr="00F8118E">
              <w:rPr>
                <w:rFonts w:ascii="Times" w:hAnsi="Times"/>
                <w:color w:val="000000" w:themeColor="text1"/>
                <w:lang w:val="pl-PL"/>
              </w:rPr>
              <w:t>.</w:t>
            </w:r>
          </w:p>
          <w:p w14:paraId="33BD702D" w14:textId="20B75602" w:rsidR="00E120B2" w:rsidRPr="00F8118E" w:rsidRDefault="0062728A" w:rsidP="0062728A">
            <w:pPr>
              <w:tabs>
                <w:tab w:val="left" w:pos="459"/>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2. </w:t>
            </w:r>
            <w:r w:rsidR="00E120B2" w:rsidRPr="00F8118E">
              <w:rPr>
                <w:rFonts w:ascii="Times" w:hAnsi="Times"/>
                <w:bCs/>
                <w:color w:val="000000" w:themeColor="text1"/>
                <w:lang w:val="pl-PL"/>
              </w:rPr>
              <w:t>Przeliczanie jednostek fizycznych, chemicznych i matematycznych. Wzory i równania chemiczne.</w:t>
            </w:r>
          </w:p>
          <w:p w14:paraId="05852B58" w14:textId="5630EC6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3. </w:t>
            </w:r>
            <w:r w:rsidR="00E120B2" w:rsidRPr="00F8118E">
              <w:rPr>
                <w:rFonts w:ascii="Times" w:hAnsi="Times"/>
                <w:bCs/>
                <w:color w:val="000000" w:themeColor="text1"/>
                <w:lang w:val="pl-PL"/>
              </w:rPr>
              <w:t>Obliczenia stechiometryczne (cz. 1)</w:t>
            </w:r>
          </w:p>
          <w:p w14:paraId="60DC7CE6" w14:textId="28DC6950"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4. </w:t>
            </w:r>
            <w:r w:rsidR="00E120B2" w:rsidRPr="00F8118E">
              <w:rPr>
                <w:rFonts w:ascii="Times" w:hAnsi="Times"/>
                <w:bCs/>
                <w:color w:val="000000" w:themeColor="text1"/>
                <w:lang w:val="pl-PL"/>
              </w:rPr>
              <w:t>Obliczenia stechiometryczne (cz. 2)</w:t>
            </w:r>
          </w:p>
          <w:p w14:paraId="05B06AA9" w14:textId="7A5B9FEC"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5. </w:t>
            </w:r>
            <w:r w:rsidR="00E120B2" w:rsidRPr="00E120B2">
              <w:rPr>
                <w:rFonts w:ascii="Times" w:hAnsi="Times"/>
                <w:bCs/>
                <w:color w:val="000000" w:themeColor="text1"/>
                <w:lang w:val="pl-PL"/>
              </w:rPr>
              <w:t>Roztwory – przygotowywanie i wyznaczanie stężeń (cz. 1).</w:t>
            </w:r>
          </w:p>
          <w:p w14:paraId="5BF88679" w14:textId="352221DE"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6. </w:t>
            </w:r>
            <w:r w:rsidR="00E120B2" w:rsidRPr="00E120B2">
              <w:rPr>
                <w:rFonts w:ascii="Times" w:hAnsi="Times"/>
                <w:bCs/>
                <w:color w:val="000000" w:themeColor="text1"/>
                <w:lang w:val="pl-PL"/>
              </w:rPr>
              <w:t>Roztwory – przygotowywanie i wyznaczanie stężeń (cz. 2).</w:t>
            </w:r>
          </w:p>
          <w:p w14:paraId="684BA8D2" w14:textId="3CF3F11A"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7. </w:t>
            </w:r>
            <w:r w:rsidR="00E120B2" w:rsidRPr="00E120B2">
              <w:rPr>
                <w:rFonts w:ascii="Times" w:hAnsi="Times"/>
                <w:bCs/>
                <w:color w:val="000000" w:themeColor="text1"/>
                <w:lang w:val="pl-PL"/>
              </w:rPr>
              <w:t>Roztwory – przygotowywanie i wyznaczanie stężeń (cz. 3).</w:t>
            </w:r>
          </w:p>
          <w:p w14:paraId="39986A77" w14:textId="6C5205F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8. </w:t>
            </w:r>
            <w:r w:rsidR="00E120B2" w:rsidRPr="00F8118E">
              <w:rPr>
                <w:rFonts w:ascii="Times" w:hAnsi="Times"/>
                <w:bCs/>
                <w:color w:val="000000" w:themeColor="text1"/>
                <w:lang w:val="pl-PL"/>
              </w:rPr>
              <w:t>Wodne roztwory elektrolitów (cz. 1).</w:t>
            </w:r>
          </w:p>
          <w:p w14:paraId="27391978" w14:textId="15835702"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9. </w:t>
            </w:r>
            <w:r w:rsidR="00E120B2" w:rsidRPr="00F8118E">
              <w:rPr>
                <w:rFonts w:ascii="Times" w:hAnsi="Times"/>
                <w:bCs/>
                <w:color w:val="000000" w:themeColor="text1"/>
                <w:lang w:val="pl-PL"/>
              </w:rPr>
              <w:t>Wodne roztwory elektrolitów (cz. 2).</w:t>
            </w:r>
          </w:p>
          <w:p w14:paraId="5492D9F3" w14:textId="6C7153E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10. </w:t>
            </w:r>
            <w:r w:rsidR="00E120B2" w:rsidRPr="00F8118E">
              <w:rPr>
                <w:rFonts w:ascii="Times" w:hAnsi="Times"/>
                <w:bCs/>
                <w:color w:val="000000" w:themeColor="text1"/>
                <w:lang w:val="pl-PL"/>
              </w:rPr>
              <w:t>Wodne roztwory elektrolitów(cz. 3).</w:t>
            </w:r>
          </w:p>
          <w:p w14:paraId="20C01273" w14:textId="0627D669"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11. </w:t>
            </w:r>
            <w:r w:rsidR="00E120B2" w:rsidRPr="00F8118E">
              <w:rPr>
                <w:rFonts w:ascii="Times" w:hAnsi="Times"/>
                <w:bCs/>
                <w:color w:val="000000" w:themeColor="text1"/>
                <w:lang w:val="pl-PL"/>
              </w:rPr>
              <w:t>Hydroliza soli.</w:t>
            </w:r>
          </w:p>
          <w:p w14:paraId="03909116" w14:textId="0F2AC32F"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12. </w:t>
            </w:r>
            <w:r w:rsidR="00E120B2" w:rsidRPr="00F8118E">
              <w:rPr>
                <w:rFonts w:ascii="Times" w:hAnsi="Times"/>
                <w:bCs/>
                <w:color w:val="000000" w:themeColor="text1"/>
                <w:lang w:val="pl-PL"/>
              </w:rPr>
              <w:t>Iloczyn rozpuszczalności (cz. 1).</w:t>
            </w:r>
          </w:p>
          <w:p w14:paraId="5C1A9B28" w14:textId="6953E667"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13. </w:t>
            </w:r>
            <w:r w:rsidR="00E120B2" w:rsidRPr="00F8118E">
              <w:rPr>
                <w:rFonts w:ascii="Times" w:hAnsi="Times"/>
                <w:bCs/>
                <w:color w:val="000000" w:themeColor="text1"/>
                <w:lang w:val="pl-PL"/>
              </w:rPr>
              <w:t>Iloczyn rozpuszczalności (cz. .2).</w:t>
            </w:r>
          </w:p>
          <w:p w14:paraId="03BF4725" w14:textId="68980EC5"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14. </w:t>
            </w:r>
            <w:r w:rsidR="00E120B2" w:rsidRPr="00F8118E">
              <w:rPr>
                <w:rFonts w:ascii="Times" w:hAnsi="Times"/>
                <w:bCs/>
                <w:color w:val="000000" w:themeColor="text1"/>
                <w:lang w:val="pl-PL"/>
              </w:rPr>
              <w:t>Podstawy elektrochemii.</w:t>
            </w:r>
          </w:p>
          <w:p w14:paraId="5C190259" w14:textId="6C53D20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15. </w:t>
            </w:r>
            <w:r w:rsidR="00E120B2" w:rsidRPr="00F8118E">
              <w:rPr>
                <w:rFonts w:ascii="Times" w:hAnsi="Times"/>
                <w:bCs/>
                <w:color w:val="000000" w:themeColor="text1"/>
                <w:lang w:val="pl-PL"/>
              </w:rPr>
              <w:t>Zaliczenie.</w:t>
            </w:r>
          </w:p>
          <w:p w14:paraId="467BFB1B" w14:textId="77777777" w:rsidR="00E120B2" w:rsidRPr="00F8118E"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Seminaria: </w:t>
            </w:r>
          </w:p>
          <w:p w14:paraId="15FF60B7" w14:textId="506B9652" w:rsidR="00E120B2" w:rsidRPr="00F8118E" w:rsidRDefault="00E120B2" w:rsidP="00E120B2">
            <w:pPr>
              <w:suppressAutoHyphens/>
              <w:spacing w:after="0" w:line="100" w:lineRule="atLeast"/>
              <w:rPr>
                <w:rFonts w:ascii="Times New Roman" w:eastAsia="SimSun" w:hAnsi="Times New Roman" w:cs="Times New Roman"/>
                <w:b/>
                <w:iCs/>
                <w:color w:val="000000" w:themeColor="text1"/>
                <w:lang w:val="pl-PL"/>
              </w:rPr>
            </w:pPr>
            <w:r w:rsidRPr="00F8118E">
              <w:rPr>
                <w:rFonts w:ascii="Times" w:eastAsia="SimSun" w:hAnsi="Times"/>
                <w:iCs/>
                <w:color w:val="000000" w:themeColor="text1"/>
                <w:lang w:val="pl-PL"/>
              </w:rPr>
              <w:t>- nie dotyczy</w:t>
            </w:r>
            <w:r w:rsidR="0062728A" w:rsidRPr="00F8118E">
              <w:rPr>
                <w:rFonts w:ascii="Times New Roman" w:eastAsia="SimSun" w:hAnsi="Times New Roman" w:cs="Times New Roman"/>
                <w:iCs/>
                <w:color w:val="000000" w:themeColor="text1"/>
                <w:lang w:val="pl-PL"/>
              </w:rPr>
              <w:t>.</w:t>
            </w:r>
          </w:p>
        </w:tc>
      </w:tr>
      <w:tr w:rsidR="00E120B2" w:rsidRPr="000703CA" w14:paraId="1D5E54EB" w14:textId="77777777" w:rsidTr="00E120B2">
        <w:tc>
          <w:tcPr>
            <w:tcW w:w="3368" w:type="dxa"/>
          </w:tcPr>
          <w:p w14:paraId="5C345203"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E3B2098" w14:textId="77777777" w:rsidR="00E120B2" w:rsidRPr="00E120B2" w:rsidRDefault="00E120B2" w:rsidP="00E120B2">
            <w:pPr>
              <w:autoSpaceDE w:val="0"/>
              <w:autoSpaceDN w:val="0"/>
              <w:adjustRightInd w:val="0"/>
              <w:spacing w:after="0" w:line="240" w:lineRule="auto"/>
              <w:rPr>
                <w:rFonts w:ascii="Times" w:hAnsi="Times"/>
                <w:iCs/>
                <w:color w:val="000000" w:themeColor="text1"/>
                <w:lang w:val="pl-PL"/>
              </w:rPr>
            </w:pPr>
            <w:r w:rsidRPr="00E120B2">
              <w:rPr>
                <w:rFonts w:ascii="Times" w:hAnsi="Times"/>
                <w:color w:val="000000" w:themeColor="text1"/>
                <w:lang w:val="pl-PL"/>
              </w:rPr>
              <w:t>Identyczne, jak w części A</w:t>
            </w:r>
          </w:p>
        </w:tc>
      </w:tr>
      <w:tr w:rsidR="00E120B2" w:rsidRPr="000703CA" w14:paraId="49343EA0" w14:textId="77777777" w:rsidTr="00E120B2">
        <w:tc>
          <w:tcPr>
            <w:tcW w:w="3368" w:type="dxa"/>
          </w:tcPr>
          <w:p w14:paraId="46EC6BD9"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76F251A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Identyczne, jak w części A</w:t>
            </w:r>
          </w:p>
        </w:tc>
      </w:tr>
    </w:tbl>
    <w:p w14:paraId="69FCEB6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7C3380E" w14:textId="77777777" w:rsidR="0062728A" w:rsidRPr="00F8118E" w:rsidRDefault="0062728A" w:rsidP="0062728A">
      <w:pPr>
        <w:spacing w:after="120" w:line="240" w:lineRule="auto"/>
        <w:contextualSpacing/>
        <w:jc w:val="both"/>
        <w:outlineLvl w:val="0"/>
        <w:rPr>
          <w:rFonts w:ascii="Times New Roman" w:hAnsi="Times New Roman"/>
          <w:b/>
          <w:lang w:val="pl-PL"/>
        </w:rPr>
        <w:sectPr w:rsidR="0062728A" w:rsidRPr="00F8118E" w:rsidSect="00620B1A">
          <w:pgSz w:w="11906" w:h="16838"/>
          <w:pgMar w:top="1077" w:right="1418" w:bottom="737" w:left="1418" w:header="709" w:footer="709" w:gutter="0"/>
          <w:cols w:space="708"/>
          <w:docGrid w:linePitch="360"/>
        </w:sectPr>
      </w:pPr>
    </w:p>
    <w:p w14:paraId="464ECC59" w14:textId="464C0D3D" w:rsidR="0062728A" w:rsidRPr="0062728A" w:rsidRDefault="0062728A" w:rsidP="0024436A">
      <w:pPr>
        <w:pStyle w:val="Nagwek2"/>
      </w:pPr>
      <w:bookmarkStart w:id="60" w:name="_Toc435357768"/>
      <w:bookmarkStart w:id="61" w:name="_Toc494704488"/>
      <w:r w:rsidRPr="0062728A">
        <w:lastRenderedPageBreak/>
        <w:t>Matematyczne podstawy nauk medycznych- przedmiot własny</w:t>
      </w:r>
      <w:bookmarkEnd w:id="60"/>
      <w:bookmarkEnd w:id="61"/>
    </w:p>
    <w:p w14:paraId="58023CA9" w14:textId="77777777" w:rsidR="0062728A" w:rsidRPr="00F8118E" w:rsidRDefault="0062728A" w:rsidP="0062728A">
      <w:pPr>
        <w:spacing w:after="120" w:line="240" w:lineRule="auto"/>
        <w:contextualSpacing/>
        <w:jc w:val="both"/>
        <w:outlineLvl w:val="0"/>
        <w:rPr>
          <w:rFonts w:ascii="Times New Roman" w:hAnsi="Times New Roman"/>
          <w:b/>
          <w:lang w:val="pl-PL"/>
        </w:rPr>
      </w:pPr>
    </w:p>
    <w:p w14:paraId="26DFE507" w14:textId="4A72B5C9" w:rsidR="00E120B2" w:rsidRPr="00811935" w:rsidRDefault="0062728A" w:rsidP="0062728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7661F4C3"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0CDE2976" w14:textId="77777777" w:rsidTr="00E120B2">
        <w:tc>
          <w:tcPr>
            <w:tcW w:w="3369" w:type="dxa"/>
          </w:tcPr>
          <w:p w14:paraId="26F7D806" w14:textId="77777777" w:rsidR="00E120B2" w:rsidRPr="00811935" w:rsidRDefault="00E120B2" w:rsidP="00E120B2">
            <w:pPr>
              <w:spacing w:after="0" w:line="240" w:lineRule="auto"/>
              <w:jc w:val="center"/>
              <w:rPr>
                <w:rFonts w:ascii="Times New Roman" w:hAnsi="Times New Roman"/>
                <w:b/>
              </w:rPr>
            </w:pPr>
          </w:p>
          <w:p w14:paraId="0D27295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6982D6" w14:textId="77777777" w:rsidR="00E120B2" w:rsidRPr="00811935" w:rsidRDefault="00E120B2" w:rsidP="00E120B2">
            <w:pPr>
              <w:spacing w:after="0" w:line="240" w:lineRule="auto"/>
              <w:jc w:val="center"/>
              <w:rPr>
                <w:rFonts w:ascii="Times New Roman" w:hAnsi="Times New Roman"/>
                <w:b/>
              </w:rPr>
            </w:pPr>
          </w:p>
        </w:tc>
        <w:tc>
          <w:tcPr>
            <w:tcW w:w="6066" w:type="dxa"/>
          </w:tcPr>
          <w:p w14:paraId="14CD273C" w14:textId="77777777" w:rsidR="00E120B2" w:rsidRPr="00811935" w:rsidRDefault="00E120B2" w:rsidP="00E120B2">
            <w:pPr>
              <w:spacing w:after="0" w:line="240" w:lineRule="auto"/>
              <w:jc w:val="center"/>
              <w:rPr>
                <w:rFonts w:ascii="Times New Roman" w:hAnsi="Times New Roman"/>
                <w:b/>
              </w:rPr>
            </w:pPr>
          </w:p>
          <w:p w14:paraId="1D66D3F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E43C9" w14:paraId="5FF0EBE3" w14:textId="77777777" w:rsidTr="00E120B2">
        <w:trPr>
          <w:trHeight w:val="20"/>
        </w:trPr>
        <w:tc>
          <w:tcPr>
            <w:tcW w:w="3369" w:type="dxa"/>
          </w:tcPr>
          <w:p w14:paraId="41E943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CE17276" w14:textId="152E2389" w:rsidR="00E120B2" w:rsidRPr="00F555F9" w:rsidRDefault="00E120B2" w:rsidP="00E120B2">
            <w:pPr>
              <w:autoSpaceDE w:val="0"/>
              <w:autoSpaceDN w:val="0"/>
              <w:adjustRightInd w:val="0"/>
              <w:spacing w:after="0" w:line="240" w:lineRule="auto"/>
              <w:jc w:val="center"/>
              <w:rPr>
                <w:rFonts w:ascii="Times New Roman" w:hAnsi="Times New Roman"/>
                <w:b/>
              </w:rPr>
            </w:pPr>
            <w:r w:rsidRPr="008E43C9">
              <w:rPr>
                <w:rFonts w:ascii="Times New Roman" w:hAnsi="Times New Roman"/>
                <w:b/>
              </w:rPr>
              <w:t>Matematyczne podstawy nauk medycznych- przedmiot własny</w:t>
            </w:r>
            <w:r w:rsidRPr="00F555F9">
              <w:rPr>
                <w:rFonts w:ascii="Times New Roman" w:hAnsi="Times New Roman"/>
                <w:b/>
                <w:bCs/>
              </w:rPr>
              <w:t xml:space="preserve"> </w:t>
            </w:r>
            <w:r w:rsidRPr="00F555F9">
              <w:rPr>
                <w:rFonts w:ascii="Times New Roman" w:hAnsi="Times New Roman"/>
                <w:b/>
                <w:bCs/>
              </w:rPr>
              <w:br/>
              <w:t>(Mathematical foundations of medical sciences</w:t>
            </w:r>
            <w:r>
              <w:rPr>
                <w:rFonts w:ascii="Times New Roman" w:hAnsi="Times New Roman"/>
                <w:b/>
                <w:bCs/>
              </w:rPr>
              <w:t xml:space="preserve">- </w:t>
            </w:r>
            <w:r>
              <w:rPr>
                <w:rFonts w:ascii="Times New Roman" w:hAnsi="Times New Roman"/>
                <w:b/>
                <w:lang w:val="en-GB"/>
              </w:rPr>
              <w:t>internal course</w:t>
            </w:r>
            <w:r w:rsidR="00F453F5">
              <w:rPr>
                <w:rFonts w:ascii="Times New Roman" w:hAnsi="Times New Roman"/>
                <w:b/>
                <w:lang w:val="en-GB"/>
              </w:rPr>
              <w:t>)</w:t>
            </w:r>
          </w:p>
        </w:tc>
      </w:tr>
      <w:tr w:rsidR="00E120B2" w:rsidRPr="000703CA" w14:paraId="517CE7C1" w14:textId="77777777" w:rsidTr="00E120B2">
        <w:trPr>
          <w:trHeight w:val="20"/>
        </w:trPr>
        <w:tc>
          <w:tcPr>
            <w:tcW w:w="3369" w:type="dxa"/>
          </w:tcPr>
          <w:p w14:paraId="3896473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83619E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Biostatystyki Teorii Układów Biomedycznych</w:t>
            </w:r>
          </w:p>
          <w:p w14:paraId="4E8DDEA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3A4B8F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5158A9F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Uniwersytet Mikołaja Kopernika w Toruniu</w:t>
            </w:r>
          </w:p>
        </w:tc>
      </w:tr>
      <w:tr w:rsidR="00E120B2" w:rsidRPr="000703CA" w14:paraId="7724C2AB" w14:textId="77777777" w:rsidTr="00E120B2">
        <w:trPr>
          <w:trHeight w:val="20"/>
        </w:trPr>
        <w:tc>
          <w:tcPr>
            <w:tcW w:w="3369" w:type="dxa"/>
          </w:tcPr>
          <w:p w14:paraId="3FD3C97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AE4480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2ABE2B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7D90C252" w14:textId="77777777" w:rsidTr="00E120B2">
        <w:trPr>
          <w:trHeight w:val="20"/>
        </w:trPr>
        <w:tc>
          <w:tcPr>
            <w:tcW w:w="3369" w:type="dxa"/>
          </w:tcPr>
          <w:p w14:paraId="584D0B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1EC16D74" w14:textId="77777777" w:rsidR="00E120B2" w:rsidRPr="00F555F9" w:rsidRDefault="00E120B2" w:rsidP="00E120B2">
            <w:pPr>
              <w:pStyle w:val="Default"/>
              <w:widowControl w:val="0"/>
              <w:ind w:left="601"/>
              <w:jc w:val="center"/>
              <w:rPr>
                <w:b/>
                <w:color w:val="auto"/>
                <w:sz w:val="22"/>
                <w:szCs w:val="22"/>
              </w:rPr>
            </w:pPr>
            <w:r>
              <w:rPr>
                <w:b/>
                <w:sz w:val="22"/>
                <w:szCs w:val="22"/>
              </w:rPr>
              <w:t>1703-A1-MPN</w:t>
            </w:r>
            <w:r w:rsidRPr="00F555F9">
              <w:rPr>
                <w:b/>
                <w:sz w:val="22"/>
                <w:szCs w:val="22"/>
              </w:rPr>
              <w:t>M-SJ</w:t>
            </w:r>
          </w:p>
        </w:tc>
      </w:tr>
      <w:tr w:rsidR="00E120B2" w:rsidRPr="0042037A" w14:paraId="0A0F59E3" w14:textId="77777777" w:rsidTr="00E120B2">
        <w:trPr>
          <w:trHeight w:val="20"/>
        </w:trPr>
        <w:tc>
          <w:tcPr>
            <w:tcW w:w="3369" w:type="dxa"/>
          </w:tcPr>
          <w:p w14:paraId="357BB30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6591163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15DCB5AB" w14:textId="77777777" w:rsidTr="00E120B2">
        <w:trPr>
          <w:trHeight w:val="20"/>
        </w:trPr>
        <w:tc>
          <w:tcPr>
            <w:tcW w:w="3369" w:type="dxa"/>
          </w:tcPr>
          <w:p w14:paraId="09F81BA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0E48B1E1"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2C9A25C8" w14:textId="77777777" w:rsidTr="00E120B2">
        <w:trPr>
          <w:trHeight w:val="20"/>
        </w:trPr>
        <w:tc>
          <w:tcPr>
            <w:tcW w:w="3369" w:type="dxa"/>
          </w:tcPr>
          <w:p w14:paraId="4F322C0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2D0BAC6"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Zaliczenie na ocenę</w:t>
            </w:r>
          </w:p>
        </w:tc>
      </w:tr>
      <w:tr w:rsidR="00E120B2" w:rsidRPr="00811935" w14:paraId="53DF305D" w14:textId="77777777" w:rsidTr="00E120B2">
        <w:trPr>
          <w:trHeight w:val="20"/>
        </w:trPr>
        <w:tc>
          <w:tcPr>
            <w:tcW w:w="3369" w:type="dxa"/>
          </w:tcPr>
          <w:p w14:paraId="30A83A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40C8011B"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Polski</w:t>
            </w:r>
          </w:p>
        </w:tc>
      </w:tr>
      <w:tr w:rsidR="00E120B2" w:rsidRPr="00811935" w14:paraId="77B0C75D" w14:textId="77777777" w:rsidTr="00E120B2">
        <w:trPr>
          <w:trHeight w:val="20"/>
        </w:trPr>
        <w:tc>
          <w:tcPr>
            <w:tcW w:w="3369" w:type="dxa"/>
          </w:tcPr>
          <w:p w14:paraId="344F4B8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tcPr>
          <w:p w14:paraId="611181E3"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0467E5">
              <w:rPr>
                <w:rFonts w:ascii="Times New Roman" w:eastAsia="Calibri" w:hAnsi="Times New Roman"/>
                <w:b/>
              </w:rPr>
              <w:t>Nie</w:t>
            </w:r>
          </w:p>
        </w:tc>
      </w:tr>
      <w:tr w:rsidR="00E120B2" w:rsidRPr="000703CA" w14:paraId="1E27085C" w14:textId="77777777" w:rsidTr="00E120B2">
        <w:trPr>
          <w:trHeight w:val="20"/>
        </w:trPr>
        <w:tc>
          <w:tcPr>
            <w:tcW w:w="3369" w:type="dxa"/>
          </w:tcPr>
          <w:p w14:paraId="53DD3C2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95ACB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B4124A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6D2777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chemiczne i elementy statystyki</w:t>
            </w:r>
          </w:p>
        </w:tc>
      </w:tr>
      <w:tr w:rsidR="00E120B2" w:rsidRPr="00811935" w14:paraId="3B1F0F67" w14:textId="77777777" w:rsidTr="00E120B2">
        <w:tc>
          <w:tcPr>
            <w:tcW w:w="3369" w:type="dxa"/>
            <w:shd w:val="clear" w:color="auto" w:fill="FFFFFF"/>
          </w:tcPr>
          <w:p w14:paraId="5A78631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2. Nakład pracy związany z zajęciami wymagającymi bezpośredniego udziału nauczycieli akademickich wynosi:</w:t>
            </w:r>
          </w:p>
          <w:p w14:paraId="2FD9A61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BC55F3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6DE3079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39A8002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D1BBF2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52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2,08 punktom ECTS</w:t>
            </w:r>
            <w:r w:rsidRPr="00E120B2">
              <w:rPr>
                <w:rFonts w:ascii="Times New Roman" w:hAnsi="Times New Roman"/>
                <w:color w:val="000000"/>
                <w:lang w:val="pl-PL"/>
              </w:rPr>
              <w:t xml:space="preserve">. </w:t>
            </w:r>
          </w:p>
          <w:p w14:paraId="2C80F7DD" w14:textId="77777777" w:rsidR="00E120B2" w:rsidRPr="00E120B2" w:rsidRDefault="00E120B2" w:rsidP="00E120B2">
            <w:pPr>
              <w:spacing w:after="0" w:line="240" w:lineRule="auto"/>
              <w:jc w:val="both"/>
              <w:rPr>
                <w:rFonts w:ascii="Times New Roman" w:hAnsi="Times New Roman"/>
                <w:lang w:val="pl-PL"/>
              </w:rPr>
            </w:pPr>
          </w:p>
          <w:p w14:paraId="6AB191D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Bilans nakładu pracy studenta:</w:t>
            </w:r>
          </w:p>
          <w:p w14:paraId="39355DB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59298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2A9BA13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2F83E3F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1CE3F2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w:hAnsi="Times"/>
                <w:bCs/>
                <w:iCs/>
                <w:lang w:val="pl-PL"/>
              </w:rPr>
              <w:t>czytanie wskazanej literatury naukowej</w:t>
            </w:r>
            <w:r w:rsidRPr="00E120B2">
              <w:rPr>
                <w:rFonts w:ascii="Times New Roman" w:hAnsi="Times New Roman"/>
                <w:bCs/>
                <w:iCs/>
                <w:lang w:val="pl-PL"/>
              </w:rPr>
              <w:t xml:space="preserve">: </w:t>
            </w:r>
            <w:r w:rsidRPr="00E120B2">
              <w:rPr>
                <w:rFonts w:ascii="Times New Roman" w:hAnsi="Times New Roman"/>
                <w:b/>
                <w:bCs/>
                <w:iCs/>
                <w:lang w:val="pl-PL"/>
              </w:rPr>
              <w:t>7 godzin</w:t>
            </w:r>
          </w:p>
          <w:p w14:paraId="105A41C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9 godzin</w:t>
            </w:r>
          </w:p>
          <w:p w14:paraId="719AD53F"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5BF3BD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 xml:space="preserve">. </w:t>
            </w:r>
          </w:p>
          <w:p w14:paraId="30AD921C" w14:textId="77777777" w:rsidR="00E120B2" w:rsidRPr="00E120B2" w:rsidRDefault="00E120B2" w:rsidP="00E120B2">
            <w:pPr>
              <w:spacing w:after="0" w:line="240" w:lineRule="auto"/>
              <w:jc w:val="both"/>
              <w:rPr>
                <w:rFonts w:ascii="Times New Roman" w:hAnsi="Times New Roman"/>
                <w:iCs/>
                <w:lang w:val="pl-PL"/>
              </w:rPr>
            </w:pPr>
          </w:p>
          <w:p w14:paraId="0DCB1471" w14:textId="77777777" w:rsidR="00E120B2" w:rsidRPr="00E120B2" w:rsidRDefault="00E120B2" w:rsidP="00E120B2">
            <w:pPr>
              <w:spacing w:after="12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42DBE57A"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7 godzin</w:t>
            </w:r>
          </w:p>
          <w:p w14:paraId="4165DB4C" w14:textId="77777777"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w:t>
            </w:r>
            <w:r w:rsidRPr="00E120B2">
              <w:rPr>
                <w:rFonts w:eastAsia="SimSun"/>
                <w:iCs/>
                <w:color w:val="auto"/>
                <w:sz w:val="22"/>
                <w:szCs w:val="22"/>
                <w:lang w:val="pl-PL"/>
              </w:rPr>
              <w:t>matematycznych podstaw nauk biomedycznych:</w:t>
            </w:r>
            <w:r w:rsidRPr="00E120B2">
              <w:rPr>
                <w:bCs/>
                <w:iCs/>
                <w:color w:val="auto"/>
                <w:sz w:val="22"/>
                <w:szCs w:val="22"/>
                <w:lang w:val="pl-PL"/>
              </w:rPr>
              <w:t xml:space="preserve"> </w:t>
            </w:r>
            <w:r w:rsidRPr="00E120B2">
              <w:rPr>
                <w:rFonts w:ascii="Times" w:hAnsi="Times"/>
                <w:b/>
                <w:bCs/>
                <w:iCs/>
                <w:color w:val="auto"/>
                <w:sz w:val="22"/>
                <w:szCs w:val="22"/>
                <w:lang w:val="pl-PL"/>
              </w:rPr>
              <w:t>1 godzina</w:t>
            </w:r>
            <w:r w:rsidRPr="00E120B2">
              <w:rPr>
                <w:b/>
                <w:bCs/>
                <w:iCs/>
                <w:color w:val="auto"/>
                <w:sz w:val="22"/>
                <w:szCs w:val="22"/>
                <w:lang w:val="pl-PL"/>
              </w:rPr>
              <w:t>.</w:t>
            </w:r>
          </w:p>
          <w:p w14:paraId="676BBEC2" w14:textId="7B77C3AF"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0E54D5">
              <w:rPr>
                <w:rFonts w:ascii="Times" w:hAnsi="Times"/>
                <w:b/>
                <w:iCs/>
                <w:color w:val="000000" w:themeColor="text1"/>
                <w:lang w:val="pl-PL"/>
              </w:rPr>
              <w:t>8</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E54D5">
              <w:rPr>
                <w:rFonts w:ascii="Times" w:hAnsi="Times"/>
                <w:b/>
                <w:iCs/>
                <w:color w:val="000000" w:themeColor="text1"/>
                <w:lang w:val="pl-PL"/>
              </w:rPr>
              <w:t>0,32</w:t>
            </w:r>
            <w:r w:rsidRPr="00FA2CC5">
              <w:rPr>
                <w:rFonts w:ascii="Times" w:hAnsi="Times"/>
                <w:b/>
                <w:iCs/>
                <w:color w:val="000000" w:themeColor="text1"/>
                <w:lang w:val="pl-PL"/>
              </w:rPr>
              <w:t xml:space="preserve"> punktu ECTS.</w:t>
            </w:r>
          </w:p>
          <w:p w14:paraId="79C24A8E" w14:textId="77777777" w:rsidR="00E120B2" w:rsidRPr="00E120B2" w:rsidRDefault="00E120B2" w:rsidP="00E120B2">
            <w:pPr>
              <w:spacing w:after="120" w:line="240" w:lineRule="auto"/>
              <w:jc w:val="both"/>
              <w:rPr>
                <w:rFonts w:ascii="Times New Roman" w:hAnsi="Times New Roman"/>
                <w:lang w:val="pl-PL"/>
              </w:rPr>
            </w:pPr>
          </w:p>
          <w:p w14:paraId="2DB316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Czas wymagany do przygotowania się i do uczestnictwa </w:t>
            </w:r>
            <w:r w:rsidRPr="00E120B2">
              <w:rPr>
                <w:rFonts w:ascii="Times New Roman" w:hAnsi="Times New Roman"/>
                <w:lang w:val="pl-PL"/>
              </w:rPr>
              <w:br/>
              <w:t>w procesie oceniania:</w:t>
            </w:r>
          </w:p>
          <w:p w14:paraId="4A6B9D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1D8FD2C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przygotowanie do ćwiczeń: </w:t>
            </w:r>
            <w:r w:rsidRPr="00E120B2">
              <w:rPr>
                <w:rFonts w:ascii="Times New Roman" w:hAnsi="Times New Roman"/>
                <w:b/>
                <w:color w:val="000000"/>
                <w:lang w:val="pl-PL"/>
              </w:rPr>
              <w:t>9 godzin</w:t>
            </w:r>
          </w:p>
          <w:p w14:paraId="3195D1B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16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0,64</w:t>
            </w:r>
            <w:r w:rsidRPr="00E120B2">
              <w:rPr>
                <w:rFonts w:ascii="Times New Roman" w:hAnsi="Times New Roman"/>
                <w:iCs/>
                <w:lang w:val="pl-PL"/>
              </w:rPr>
              <w:t xml:space="preserve"> </w:t>
            </w:r>
            <w:r w:rsidRPr="00E120B2">
              <w:rPr>
                <w:rFonts w:ascii="Times New Roman" w:hAnsi="Times New Roman"/>
                <w:b/>
                <w:iCs/>
                <w:lang w:val="pl-PL"/>
              </w:rPr>
              <w:t>punku ECTS.</w:t>
            </w:r>
          </w:p>
          <w:p w14:paraId="5B9B46E0" w14:textId="77777777" w:rsidR="00E120B2" w:rsidRPr="00E120B2" w:rsidRDefault="00E120B2" w:rsidP="00E120B2">
            <w:pPr>
              <w:spacing w:after="0" w:line="240" w:lineRule="auto"/>
              <w:jc w:val="both"/>
              <w:rPr>
                <w:rFonts w:ascii="Times New Roman" w:hAnsi="Times New Roman"/>
                <w:lang w:val="pl-PL"/>
              </w:rPr>
            </w:pPr>
          </w:p>
          <w:p w14:paraId="6EFAE0B4" w14:textId="22B6E4EA"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Bilans nakładu pracy </w:t>
            </w:r>
            <w:r w:rsidR="003A5A94">
              <w:rPr>
                <w:rFonts w:ascii="Times New Roman" w:hAnsi="Times New Roman"/>
                <w:lang w:val="pl-PL"/>
              </w:rPr>
              <w:t xml:space="preserve">studenta </w:t>
            </w:r>
            <w:r w:rsidRPr="00E120B2">
              <w:rPr>
                <w:rFonts w:ascii="Times New Roman" w:hAnsi="Times New Roman"/>
                <w:lang w:val="pl-PL"/>
              </w:rPr>
              <w:t>o charakterze praktycznym:</w:t>
            </w:r>
          </w:p>
          <w:p w14:paraId="298B57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ćwiczeniach:</w:t>
            </w:r>
            <w:r w:rsidRPr="00E120B2">
              <w:rPr>
                <w:rFonts w:ascii="Times New Roman" w:hAnsi="Times New Roman"/>
                <w:b/>
                <w:lang w:val="pl-PL"/>
              </w:rPr>
              <w:t xml:space="preserve"> 30 godzin</w:t>
            </w:r>
          </w:p>
          <w:p w14:paraId="61B11146" w14:textId="1623754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 zakresie praktycznym): </w:t>
            </w:r>
            <w:r w:rsidRPr="00E120B2">
              <w:rPr>
                <w:rFonts w:ascii="Times New Roman" w:hAnsi="Times New Roman"/>
                <w:color w:val="000000"/>
                <w:lang w:val="pl-PL"/>
              </w:rPr>
              <w:br/>
            </w:r>
            <w:r w:rsidR="00D91903">
              <w:rPr>
                <w:rFonts w:ascii="Times New Roman" w:hAnsi="Times New Roman"/>
                <w:b/>
                <w:color w:val="000000"/>
                <w:lang w:val="pl-PL"/>
              </w:rPr>
              <w:t>9</w:t>
            </w:r>
            <w:r w:rsidRPr="00E120B2">
              <w:rPr>
                <w:rFonts w:ascii="Times New Roman" w:hAnsi="Times New Roman"/>
                <w:b/>
                <w:color w:val="000000"/>
                <w:lang w:val="pl-PL"/>
              </w:rPr>
              <w:t xml:space="preserve"> godzin</w:t>
            </w:r>
          </w:p>
          <w:p w14:paraId="60F085B1" w14:textId="741E731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 zakresie praktycznym): </w:t>
            </w:r>
            <w:r w:rsidR="00D91903">
              <w:rPr>
                <w:rFonts w:ascii="Times New Roman" w:hAnsi="Times New Roman"/>
                <w:b/>
                <w:color w:val="000000"/>
                <w:lang w:val="pl-PL"/>
              </w:rPr>
              <w:t>6</w:t>
            </w:r>
            <w:r w:rsidRPr="00E120B2">
              <w:rPr>
                <w:rFonts w:ascii="Times New Roman" w:hAnsi="Times New Roman"/>
                <w:b/>
                <w:color w:val="000000"/>
                <w:lang w:val="pl-PL"/>
              </w:rPr>
              <w:t xml:space="preserve"> godzin.</w:t>
            </w:r>
          </w:p>
          <w:p w14:paraId="0645BA49" w14:textId="7294C9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xml:space="preserve">Łączny nakład pracy studenta o charakterze praktycznym  wynosi  </w:t>
            </w:r>
            <w:r w:rsidR="0090759D">
              <w:rPr>
                <w:rFonts w:ascii="Times New Roman" w:hAnsi="Times New Roman"/>
                <w:b/>
                <w:iCs/>
                <w:color w:val="000000"/>
                <w:lang w:val="pl-PL"/>
              </w:rPr>
              <w:t>45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90759D">
              <w:rPr>
                <w:rFonts w:ascii="Times New Roman" w:hAnsi="Times New Roman"/>
                <w:b/>
                <w:iCs/>
                <w:color w:val="000000"/>
                <w:lang w:val="pl-PL"/>
              </w:rPr>
              <w:t>1,8</w:t>
            </w:r>
            <w:r w:rsidRPr="00E120B2">
              <w:rPr>
                <w:rFonts w:ascii="Times New Roman" w:hAnsi="Times New Roman"/>
                <w:b/>
                <w:iCs/>
                <w:color w:val="000000"/>
                <w:lang w:val="pl-PL"/>
              </w:rPr>
              <w:t xml:space="preserve"> punktu ECTS.</w:t>
            </w:r>
          </w:p>
          <w:p w14:paraId="3C0833F9" w14:textId="77777777" w:rsidR="00E120B2" w:rsidRPr="00E120B2" w:rsidRDefault="00E120B2" w:rsidP="00E120B2">
            <w:pPr>
              <w:spacing w:after="0" w:line="240" w:lineRule="auto"/>
              <w:jc w:val="both"/>
              <w:rPr>
                <w:rFonts w:ascii="Times New Roman" w:hAnsi="Times New Roman"/>
                <w:iCs/>
                <w:color w:val="000000"/>
                <w:lang w:val="pl-PL"/>
              </w:rPr>
            </w:pPr>
          </w:p>
          <w:p w14:paraId="21BEACCD"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2AF80A0B"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1 godzina.</w:t>
            </w:r>
          </w:p>
          <w:p w14:paraId="08A60C1C" w14:textId="77777777" w:rsidR="00E120B2" w:rsidRPr="00E120B2" w:rsidRDefault="00E120B2" w:rsidP="00E120B2">
            <w:pPr>
              <w:spacing w:after="0" w:line="240" w:lineRule="auto"/>
              <w:jc w:val="both"/>
              <w:rPr>
                <w:rFonts w:ascii="Times New Roman" w:hAnsi="Times New Roman"/>
                <w:sz w:val="24"/>
                <w:szCs w:val="24"/>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godziny</w:t>
            </w:r>
            <w:r w:rsidRPr="00E120B2">
              <w:rPr>
                <w:rFonts w:ascii="Times New Roman" w:hAnsi="Times New Roman"/>
                <w:iCs/>
                <w:color w:val="000000"/>
                <w:lang w:val="pl-PL"/>
              </w:rPr>
              <w:t xml:space="preserve">, co odpowiada </w:t>
            </w:r>
            <w:r w:rsidRPr="00E120B2">
              <w:rPr>
                <w:rFonts w:ascii="Times New Roman" w:hAnsi="Times New Roman"/>
                <w:b/>
                <w:iCs/>
                <w:color w:val="000000" w:themeColor="text1"/>
                <w:lang w:val="pl-PL"/>
              </w:rPr>
              <w:t>0,04 punktom</w:t>
            </w:r>
            <w:r w:rsidRPr="00E120B2">
              <w:rPr>
                <w:rFonts w:ascii="Times New Roman" w:hAnsi="Times New Roman"/>
                <w:b/>
                <w:iCs/>
                <w:color w:val="000000"/>
                <w:lang w:val="pl-PL"/>
              </w:rPr>
              <w:t xml:space="preserve"> ECTS.</w:t>
            </w:r>
            <w:r w:rsidRPr="00E120B2">
              <w:rPr>
                <w:rFonts w:ascii="Times New Roman" w:hAnsi="Times New Roman"/>
                <w:sz w:val="24"/>
                <w:szCs w:val="24"/>
                <w:lang w:val="pl-PL"/>
              </w:rPr>
              <w:t xml:space="preserve"> </w:t>
            </w:r>
          </w:p>
          <w:p w14:paraId="652B45EB" w14:textId="77777777" w:rsidR="00E120B2" w:rsidRPr="00E120B2" w:rsidRDefault="00E120B2" w:rsidP="00E120B2">
            <w:pPr>
              <w:spacing w:after="0" w:line="240" w:lineRule="auto"/>
              <w:jc w:val="both"/>
              <w:rPr>
                <w:rFonts w:ascii="Times New Roman" w:hAnsi="Times New Roman"/>
                <w:sz w:val="24"/>
                <w:szCs w:val="24"/>
                <w:lang w:val="pl-PL"/>
              </w:rPr>
            </w:pPr>
          </w:p>
          <w:p w14:paraId="482627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Czas wymagany do odbycia obowiązkowej praktyki</w:t>
            </w:r>
          </w:p>
          <w:p w14:paraId="7ACA39F9" w14:textId="77777777" w:rsidR="00E120B2" w:rsidRPr="001B0AD2"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1B0AD2">
              <w:rPr>
                <w:rFonts w:ascii="Times New Roman" w:hAnsi="Times New Roman"/>
                <w:b/>
              </w:rPr>
              <w:t>nie dotyczy</w:t>
            </w:r>
            <w:r>
              <w:rPr>
                <w:rFonts w:ascii="Times New Roman" w:hAnsi="Times New Roman"/>
                <w:b/>
              </w:rPr>
              <w:t>.</w:t>
            </w:r>
          </w:p>
        </w:tc>
      </w:tr>
      <w:tr w:rsidR="00E120B2" w:rsidRPr="000703CA" w14:paraId="68EFAA7F" w14:textId="77777777" w:rsidTr="00E120B2">
        <w:trPr>
          <w:trHeight w:val="416"/>
        </w:trPr>
        <w:tc>
          <w:tcPr>
            <w:tcW w:w="3369" w:type="dxa"/>
            <w:shd w:val="clear" w:color="auto" w:fill="FFFFFF"/>
          </w:tcPr>
          <w:p w14:paraId="319EA55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2E3969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B86842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6DA91F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0C367C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funkcje pierwotne wybranych funkcji elementarnych. </w:t>
            </w:r>
            <w:r w:rsidRPr="00E120B2">
              <w:rPr>
                <w:rFonts w:ascii="Times" w:hAnsi="Times"/>
                <w:color w:val="000000"/>
                <w:lang w:val="pl-PL"/>
              </w:rPr>
              <w:lastRenderedPageBreak/>
              <w:t>B.W20.</w:t>
            </w:r>
          </w:p>
        </w:tc>
      </w:tr>
      <w:tr w:rsidR="00E120B2" w:rsidRPr="000703CA" w14:paraId="3714D1E9" w14:textId="77777777" w:rsidTr="00E120B2">
        <w:trPr>
          <w:trHeight w:val="3823"/>
        </w:trPr>
        <w:tc>
          <w:tcPr>
            <w:tcW w:w="3369" w:type="dxa"/>
            <w:shd w:val="clear" w:color="auto" w:fill="FFFFFF"/>
          </w:tcPr>
          <w:p w14:paraId="4D6CAE5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5D682DA5" w14:textId="77777777" w:rsidR="00E120B2" w:rsidRPr="00E120B2" w:rsidRDefault="00E120B2" w:rsidP="00E120B2">
            <w:pPr>
              <w:autoSpaceDE w:val="0"/>
              <w:autoSpaceDN w:val="0"/>
              <w:adjustRightInd w:val="0"/>
              <w:spacing w:after="0" w:line="240" w:lineRule="auto"/>
              <w:ind w:left="-40"/>
              <w:jc w:val="both"/>
              <w:rPr>
                <w:rFonts w:ascii="Times New Roman" w:hAnsi="Times New Roman"/>
                <w:b/>
                <w:color w:val="000000"/>
                <w:lang w:val="pl-PL"/>
              </w:rPr>
            </w:pPr>
            <w:r w:rsidRPr="00E120B2">
              <w:rPr>
                <w:rFonts w:ascii="Times New Roman" w:hAnsi="Times New Roman"/>
                <w:b/>
                <w:color w:val="000000"/>
                <w:lang w:val="pl-PL"/>
              </w:rPr>
              <w:t>Student potrafi:</w:t>
            </w:r>
          </w:p>
          <w:p w14:paraId="00ABF31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0AF3DCB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44738D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1FFC479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2C52A3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7961C6CE" w14:textId="77777777" w:rsidR="00E120B2" w:rsidRPr="00E120B2" w:rsidRDefault="00E120B2" w:rsidP="00E120B2">
            <w:pPr>
              <w:autoSpaceDE w:val="0"/>
              <w:autoSpaceDN w:val="0"/>
              <w:adjustRightInd w:val="0"/>
              <w:spacing w:after="0" w:line="240" w:lineRule="auto"/>
              <w:ind w:left="-40" w:hanging="529"/>
              <w:jc w:val="both"/>
              <w:rPr>
                <w:rFonts w:ascii="Times New Roman" w:hAnsi="Times New Roman"/>
                <w:color w:val="000000"/>
                <w:lang w:val="pl-PL"/>
              </w:rPr>
            </w:pPr>
          </w:p>
        </w:tc>
      </w:tr>
      <w:tr w:rsidR="00E120B2" w:rsidRPr="00811935" w14:paraId="3BE568D9" w14:textId="77777777" w:rsidTr="00E120B2">
        <w:trPr>
          <w:trHeight w:val="506"/>
        </w:trPr>
        <w:tc>
          <w:tcPr>
            <w:tcW w:w="3369" w:type="dxa"/>
            <w:shd w:val="clear" w:color="auto" w:fill="FFFFFF"/>
          </w:tcPr>
          <w:p w14:paraId="34C5A1E6"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1CE0CE9F"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color w:val="000000"/>
                <w:lang w:val="pl-PL"/>
              </w:rPr>
              <w:t xml:space="preserve">Student </w:t>
            </w:r>
            <w:r w:rsidRPr="00E120B2">
              <w:rPr>
                <w:rFonts w:ascii="Times" w:hAnsi="Times"/>
                <w:b/>
                <w:bCs/>
                <w:color w:val="000000"/>
                <w:lang w:val="pl-PL"/>
              </w:rPr>
              <w:t>powinien być gotów do:</w:t>
            </w:r>
          </w:p>
          <w:p w14:paraId="776369F9" w14:textId="77777777" w:rsidR="00E120B2" w:rsidRPr="00272E23" w:rsidRDefault="00E120B2" w:rsidP="00E120B2">
            <w:pPr>
              <w:autoSpaceDE w:val="0"/>
              <w:autoSpaceDN w:val="0"/>
              <w:adjustRightInd w:val="0"/>
              <w:spacing w:after="0" w:line="240" w:lineRule="auto"/>
              <w:ind w:left="-40"/>
              <w:jc w:val="both"/>
              <w:rPr>
                <w:rFonts w:ascii="Times New Roman" w:hAnsi="Times New Roman"/>
                <w:color w:val="000000"/>
              </w:rPr>
            </w:pPr>
            <w:r w:rsidRPr="00E120B2">
              <w:rPr>
                <w:rFonts w:ascii="Times New Roman" w:hAnsi="Times New Roman"/>
                <w:color w:val="000000"/>
                <w:lang w:val="pl-PL"/>
              </w:rPr>
              <w:t>K1:</w:t>
            </w:r>
            <w:r>
              <w:rPr>
                <w:rFonts w:ascii="Times New Roman" w:hAnsi="Times New Roman"/>
                <w:color w:val="000000"/>
              </w:rPr>
              <w:t> </w:t>
            </w:r>
            <w:r>
              <w:rPr>
                <w:rFonts w:ascii="Times New Roman" w:hAnsi="Times New Roman"/>
                <w:color w:val="000000"/>
              </w:rPr>
              <w:t> </w:t>
            </w:r>
            <w:r w:rsidRPr="00E120B2">
              <w:rPr>
                <w:rFonts w:ascii="Times New Roman" w:hAnsi="Times New Roman"/>
                <w:color w:val="000000"/>
                <w:lang w:val="pl-PL"/>
              </w:rPr>
              <w:t xml:space="preserve">potrafi opisywać wyniki oraz formułować wnioski </w:t>
            </w:r>
            <w:r w:rsidRPr="00E120B2">
              <w:rPr>
                <w:rFonts w:ascii="Times New Roman" w:hAnsi="Times New Roman"/>
                <w:color w:val="000000"/>
                <w:lang w:val="pl-PL"/>
              </w:rPr>
              <w:br/>
              <w:t xml:space="preserve">na podstawie przeprowadzanych obliczeń. </w:t>
            </w:r>
            <w:r>
              <w:rPr>
                <w:rFonts w:ascii="Times New Roman" w:hAnsi="Times New Roman"/>
                <w:color w:val="000000"/>
              </w:rPr>
              <w:t>B.K01.</w:t>
            </w:r>
          </w:p>
        </w:tc>
      </w:tr>
      <w:tr w:rsidR="00E120B2" w:rsidRPr="00B91112" w14:paraId="28A1B9F3" w14:textId="77777777" w:rsidTr="00E120B2">
        <w:trPr>
          <w:trHeight w:val="2117"/>
        </w:trPr>
        <w:tc>
          <w:tcPr>
            <w:tcW w:w="3369" w:type="dxa"/>
            <w:shd w:val="clear" w:color="auto" w:fill="FFFFFF"/>
          </w:tcPr>
          <w:p w14:paraId="6AF41C2E"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31E9F8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77E5FD6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4D36405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354E216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Ćwiczenia:</w:t>
            </w:r>
          </w:p>
          <w:p w14:paraId="1163DB7D" w14:textId="77777777" w:rsidR="00E120B2" w:rsidRPr="00F46AF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3EE7FBF0"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64B9027F" w14:textId="77777777" w:rsidR="00E120B2" w:rsidRPr="00EB620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17BE897" w14:textId="77777777" w:rsidTr="00E120B2">
        <w:trPr>
          <w:trHeight w:val="397"/>
        </w:trPr>
        <w:tc>
          <w:tcPr>
            <w:tcW w:w="3369" w:type="dxa"/>
            <w:shd w:val="clear" w:color="auto" w:fill="FFFFFF"/>
          </w:tcPr>
          <w:p w14:paraId="5F6763C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6B0A6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w:t>
            </w:r>
            <w:r w:rsidRPr="00E120B2">
              <w:rPr>
                <w:rFonts w:ascii="Times New Roman" w:hAnsi="Times New Roman"/>
                <w:lang w:val="pl-PL"/>
              </w:rPr>
              <w:t>znajomość matematyki na poziomie szkoły średniej</w:t>
            </w:r>
          </w:p>
        </w:tc>
      </w:tr>
      <w:tr w:rsidR="00E120B2" w:rsidRPr="000703CA" w14:paraId="03A4A172" w14:textId="77777777" w:rsidTr="00E120B2">
        <w:trPr>
          <w:trHeight w:val="567"/>
        </w:trPr>
        <w:tc>
          <w:tcPr>
            <w:tcW w:w="3369" w:type="dxa"/>
            <w:shd w:val="clear" w:color="auto" w:fill="FFFFFF"/>
          </w:tcPr>
          <w:p w14:paraId="1996BF6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47397E0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Przedmiot ma na celu zapoznanie studentów z metodami matematycznymi, stanowiącymi podstawowe narzędzia w takich dziedzinach jak statystyka i biofizyka.</w:t>
            </w:r>
          </w:p>
        </w:tc>
      </w:tr>
      <w:tr w:rsidR="00E120B2" w:rsidRPr="00B91112" w14:paraId="6DB15B63" w14:textId="77777777" w:rsidTr="00E120B2">
        <w:trPr>
          <w:trHeight w:val="5953"/>
        </w:trPr>
        <w:tc>
          <w:tcPr>
            <w:tcW w:w="3369" w:type="dxa"/>
            <w:shd w:val="clear" w:color="auto" w:fill="FFFFFF"/>
          </w:tcPr>
          <w:p w14:paraId="5DD25027"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6859DBC8"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7B3D1B">
              <w:rPr>
                <w:sz w:val="22"/>
                <w:szCs w:val="22"/>
              </w:rPr>
              <w:t>przedmiotu ma</w:t>
            </w:r>
            <w:r>
              <w:rPr>
                <w:sz w:val="22"/>
                <w:szCs w:val="22"/>
              </w:rPr>
              <w:t xml:space="preserve">tematyczne podstawy nauk biomedycznych mają na celu zapoznanie studentów z elementami algebry macierzy, </w:t>
            </w:r>
            <w:r w:rsidRPr="00183676">
              <w:rPr>
                <w:sz w:val="22"/>
                <w:szCs w:val="22"/>
              </w:rPr>
              <w:t>własnościami podstawowych funkcji elementarnych: wielomianów, funkcji potęgowych,</w:t>
            </w:r>
            <w:r>
              <w:rPr>
                <w:sz w:val="22"/>
                <w:szCs w:val="22"/>
              </w:rPr>
              <w:t xml:space="preserve"> wykładniczych, logarytmicznych i trygonometrycznych</w:t>
            </w:r>
            <w:r w:rsidRPr="00183676">
              <w:rPr>
                <w:sz w:val="22"/>
                <w:szCs w:val="22"/>
              </w:rPr>
              <w:t xml:space="preserve">; </w:t>
            </w:r>
            <w:r>
              <w:rPr>
                <w:sz w:val="22"/>
                <w:szCs w:val="22"/>
              </w:rPr>
              <w:br/>
            </w:r>
            <w:r w:rsidRPr="00183676">
              <w:rPr>
                <w:sz w:val="22"/>
                <w:szCs w:val="22"/>
              </w:rPr>
              <w:t>z pojęciami granic funkcji; z zagadnieniem ciągłości funkcji w punkcie; poję</w:t>
            </w:r>
            <w:r>
              <w:rPr>
                <w:sz w:val="22"/>
                <w:szCs w:val="22"/>
              </w:rPr>
              <w:t>ciem pochodnej funkcji</w:t>
            </w:r>
            <w:r w:rsidRPr="00183676">
              <w:rPr>
                <w:sz w:val="22"/>
                <w:szCs w:val="22"/>
              </w:rPr>
              <w:t xml:space="preserve"> oraz wyznaczaniem pochodnych funkcji elementarnych; z badaniem przeb</w:t>
            </w:r>
            <w:r>
              <w:rPr>
                <w:sz w:val="22"/>
                <w:szCs w:val="22"/>
              </w:rPr>
              <w:t>iegu zmienności funkcji i sporzą</w:t>
            </w:r>
            <w:r w:rsidRPr="00183676">
              <w:rPr>
                <w:sz w:val="22"/>
                <w:szCs w:val="22"/>
              </w:rPr>
              <w:t xml:space="preserve">dzaniem wykresów; </w:t>
            </w:r>
            <w:r>
              <w:rPr>
                <w:sz w:val="22"/>
                <w:szCs w:val="22"/>
              </w:rPr>
              <w:t>z zagadnieniem rozwinięcia funkcji w szereg Maclaurina; z pojęciem całki nieoznaczonej i oznaczonej</w:t>
            </w:r>
          </w:p>
          <w:p w14:paraId="5A516BE9" w14:textId="77777777" w:rsidR="00E120B2" w:rsidRDefault="00E120B2" w:rsidP="00E120B2">
            <w:pPr>
              <w:pStyle w:val="NormalnyWeb"/>
              <w:spacing w:before="120" w:beforeAutospacing="0" w:after="0" w:afterAutospacing="0"/>
              <w:jc w:val="both"/>
              <w:rPr>
                <w:sz w:val="22"/>
                <w:szCs w:val="22"/>
              </w:rPr>
            </w:pPr>
            <w:r>
              <w:rPr>
                <w:b/>
                <w:sz w:val="22"/>
                <w:szCs w:val="22"/>
              </w:rPr>
              <w:t>Ćwiczenia</w:t>
            </w:r>
            <w:r w:rsidRPr="00A965CA">
              <w:rPr>
                <w:sz w:val="22"/>
                <w:szCs w:val="22"/>
              </w:rPr>
              <w:t xml:space="preserve"> są powiązane z zagadnieniami omawian</w:t>
            </w:r>
            <w:r>
              <w:rPr>
                <w:sz w:val="22"/>
                <w:szCs w:val="22"/>
              </w:rPr>
              <w:t xml:space="preserve">ymi </w:t>
            </w:r>
            <w:r>
              <w:rPr>
                <w:sz w:val="22"/>
                <w:szCs w:val="22"/>
              </w:rPr>
              <w:br/>
              <w:t>na wykładach i poświęcone są nabyciu przez studentów praktycznych umiejętności z zakresu matematyki omawianego na wykładach  jak rozwiązywanie układów równań liniowych metodą Cramera, analiza własności podstawowych funkcji elementarnych:</w:t>
            </w:r>
            <w:r w:rsidRPr="00183676">
              <w:rPr>
                <w:sz w:val="22"/>
                <w:szCs w:val="22"/>
              </w:rPr>
              <w:t xml:space="preserve"> wielomianów, funkcji potęgowych, wykładniczych, logarytmicznych</w:t>
            </w:r>
            <w:r>
              <w:rPr>
                <w:sz w:val="22"/>
                <w:szCs w:val="22"/>
              </w:rPr>
              <w:t xml:space="preserve"> i</w:t>
            </w:r>
            <w:r w:rsidRPr="00183676">
              <w:rPr>
                <w:sz w:val="22"/>
                <w:szCs w:val="22"/>
              </w:rPr>
              <w:t xml:space="preserve"> trygonometrycznych </w:t>
            </w:r>
            <w:r w:rsidRPr="0081462C">
              <w:rPr>
                <w:sz w:val="22"/>
                <w:szCs w:val="22"/>
              </w:rPr>
              <w:t>oraz sporządzanie wykresów tych funkcji</w:t>
            </w:r>
            <w:r>
              <w:rPr>
                <w:sz w:val="22"/>
                <w:szCs w:val="22"/>
              </w:rPr>
              <w:t xml:space="preserve">; badanie zbieżności i wyznaczanie granic ciągów liczbowych; wyznaczanie granic funkcji; wyznaczanie pochodnych funkcji; badanie przebiegu zmienności funkcji </w:t>
            </w:r>
            <w:r>
              <w:rPr>
                <w:sz w:val="22"/>
                <w:szCs w:val="22"/>
              </w:rPr>
              <w:br/>
              <w:t xml:space="preserve">i sporządzanie wykresów funkcji; obliczanie prostych całek oznaczonych i nieoznaczonych </w:t>
            </w:r>
          </w:p>
          <w:p w14:paraId="00A5A4D6" w14:textId="77777777" w:rsidR="00E120B2" w:rsidRPr="00A965CA" w:rsidRDefault="00E120B2" w:rsidP="00E120B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w:t>
            </w:r>
            <w:r>
              <w:rPr>
                <w:sz w:val="22"/>
                <w:szCs w:val="22"/>
              </w:rPr>
              <w:t>– nie dotyczy</w:t>
            </w:r>
          </w:p>
        </w:tc>
      </w:tr>
      <w:tr w:rsidR="00E120B2" w:rsidRPr="00B91112" w14:paraId="226980B9" w14:textId="77777777" w:rsidTr="00E120B2">
        <w:tc>
          <w:tcPr>
            <w:tcW w:w="3369" w:type="dxa"/>
            <w:shd w:val="clear" w:color="auto" w:fill="FFFFFF"/>
          </w:tcPr>
          <w:p w14:paraId="480BE7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0BB3FC4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2E25B88" w14:textId="2615F505" w:rsidR="00E120B2"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Pr>
                <w:rFonts w:ascii="Times New Roman" w:hAnsi="Times New Roman"/>
              </w:rPr>
              <w:t>Żakowski W, Decewicz G.</w:t>
            </w:r>
            <w:r w:rsidR="00E120B2" w:rsidRPr="00F953CB">
              <w:rPr>
                <w:rFonts w:ascii="Times New Roman" w:hAnsi="Times New Roman"/>
              </w:rPr>
              <w:t xml:space="preserve"> </w:t>
            </w:r>
            <w:r w:rsidR="00E120B2" w:rsidRPr="005A3AB7">
              <w:rPr>
                <w:rFonts w:ascii="Times New Roman" w:hAnsi="Times New Roman"/>
              </w:rPr>
              <w:t>Matematyka,</w:t>
            </w:r>
            <w:r w:rsidR="00E120B2" w:rsidRPr="00F953CB">
              <w:rPr>
                <w:rFonts w:ascii="Times New Roman" w:hAnsi="Times New Roman"/>
              </w:rPr>
              <w:t xml:space="preserve"> cz. I, wyd. N.T., Warszawa 2003 </w:t>
            </w:r>
          </w:p>
          <w:p w14:paraId="10DE302C" w14:textId="4236740C" w:rsidR="00E120B2" w:rsidRPr="00F953CB"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 xml:space="preserve">Krysicki W, Włodarski L. </w:t>
            </w:r>
            <w:r w:rsidR="00E120B2" w:rsidRPr="005A3AB7">
              <w:rPr>
                <w:rFonts w:ascii="Times New Roman" w:hAnsi="Times New Roman"/>
              </w:rPr>
              <w:t>Analiza matematyczna w zadaniach</w:t>
            </w:r>
            <w:r w:rsidR="00E120B2">
              <w:rPr>
                <w:rFonts w:ascii="Times New Roman" w:hAnsi="Times New Roman"/>
              </w:rPr>
              <w:t xml:space="preserve">, </w:t>
            </w:r>
            <w:r w:rsidR="00E120B2" w:rsidRPr="00E602AC">
              <w:rPr>
                <w:rFonts w:ascii="Times New Roman" w:hAnsi="Times New Roman"/>
              </w:rPr>
              <w:t>Wydawnictwo Naukowe PWN, Warszawa 2015</w:t>
            </w:r>
          </w:p>
          <w:p w14:paraId="36EAD191"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69766963"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EB5E044" w14:textId="2C6B3F4C" w:rsidR="00E120B2"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cs="Times New Roman"/>
              </w:rPr>
              <w:t xml:space="preserve">1. </w:t>
            </w:r>
            <w:hyperlink r:id="rId18" w:tooltip="Więcej pozycji tego autora." w:history="1">
              <w:r w:rsidR="00E120B2" w:rsidRPr="00E602AC">
                <w:rPr>
                  <w:rFonts w:ascii="Times New Roman" w:hAnsi="Times New Roman"/>
                </w:rPr>
                <w:t>McQuarrie</w:t>
              </w:r>
            </w:hyperlink>
            <w:r w:rsidR="00E120B2" w:rsidRPr="00E602AC">
              <w:rPr>
                <w:rFonts w:ascii="Times New Roman" w:hAnsi="Times New Roman"/>
              </w:rPr>
              <w:t xml:space="preserve"> DA</w:t>
            </w:r>
            <w:r w:rsidR="00E120B2">
              <w:rPr>
                <w:rFonts w:ascii="Times New Roman" w:hAnsi="Times New Roman"/>
              </w:rPr>
              <w:t xml:space="preserve">. </w:t>
            </w:r>
            <w:r w:rsidR="00E120B2" w:rsidRPr="00E602AC">
              <w:rPr>
                <w:rFonts w:ascii="Times New Roman" w:hAnsi="Times New Roman"/>
              </w:rPr>
              <w:t>Matematyka dla przyrodników inżynierów. t.</w:t>
            </w:r>
            <w:r w:rsidR="00E120B2">
              <w:rPr>
                <w:rFonts w:ascii="Times New Roman" w:hAnsi="Times New Roman"/>
              </w:rPr>
              <w:t xml:space="preserve"> </w:t>
            </w:r>
            <w:r w:rsidR="00E120B2" w:rsidRPr="00E602AC">
              <w:rPr>
                <w:rFonts w:ascii="Times New Roman" w:hAnsi="Times New Roman"/>
              </w:rPr>
              <w:t xml:space="preserve">1. </w:t>
            </w:r>
            <w:hyperlink r:id="rId19" w:tooltip="Zobacz wszystkie pozycje tego wydawcy" w:history="1">
              <w:r w:rsidR="00E120B2" w:rsidRPr="00E602AC">
                <w:rPr>
                  <w:rFonts w:ascii="Times New Roman" w:hAnsi="Times New Roman"/>
                </w:rPr>
                <w:t>Wydawnictwo Naukowe PWN</w:t>
              </w:r>
            </w:hyperlink>
            <w:r w:rsidR="00E120B2" w:rsidRPr="00E602AC">
              <w:rPr>
                <w:rFonts w:ascii="Times New Roman" w:hAnsi="Times New Roman"/>
              </w:rPr>
              <w:t>, Warszawa 2012</w:t>
            </w:r>
            <w:r>
              <w:rPr>
                <w:rFonts w:ascii="Times New Roman" w:hAnsi="Times New Roman"/>
              </w:rPr>
              <w:t>.</w:t>
            </w:r>
          </w:p>
        </w:tc>
      </w:tr>
      <w:tr w:rsidR="00E120B2" w:rsidRPr="000703CA" w14:paraId="06E43187" w14:textId="77777777" w:rsidTr="00E120B2">
        <w:trPr>
          <w:trHeight w:val="416"/>
        </w:trPr>
        <w:tc>
          <w:tcPr>
            <w:tcW w:w="3369" w:type="dxa"/>
            <w:shd w:val="clear" w:color="auto" w:fill="FFFFFF"/>
          </w:tcPr>
          <w:p w14:paraId="447C01F6"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64642284"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Podstawą do zaliczenia przedmiotu Matematyczne Podstawy Nauk Biomedycznych jest przestrzeganie zasad ujętych </w:t>
            </w:r>
            <w:r w:rsidRPr="00E120B2">
              <w:rPr>
                <w:rFonts w:ascii="Times New Roman" w:hAnsi="Times New Roman"/>
                <w:lang w:val="pl-PL"/>
              </w:rPr>
              <w:br/>
              <w:t>w Regulaminie Dydaktycznym Katedry Podstaw Teoretycznych Nauk Biomedycznych i Informatyki Medycznej oraz zaliczenie kolokwiów.</w:t>
            </w:r>
          </w:p>
          <w:p w14:paraId="708D0E39"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6E678C9A"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kolokwiów uzyskane punkty przelicza się </w:t>
            </w:r>
            <w:r w:rsidRPr="00E120B2">
              <w:rPr>
                <w:rFonts w:ascii="Times New Roman" w:hAnsi="Times New Roman"/>
                <w:lang w:val="pl-PL"/>
              </w:rPr>
              <w:br/>
              <w:t>na stopnie według następującej skali:</w:t>
            </w:r>
          </w:p>
          <w:p w14:paraId="1589DF5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5735DFC" w14:textId="77777777" w:rsidR="00E120B2" w:rsidRPr="00E120B2" w:rsidRDefault="00E120B2" w:rsidP="00E120B2">
            <w:pPr>
              <w:tabs>
                <w:tab w:val="num" w:pos="540"/>
              </w:tabs>
              <w:spacing w:after="0" w:line="240" w:lineRule="auto"/>
              <w:jc w:val="both"/>
              <w:rPr>
                <w:rFonts w:ascii="Times New Roman" w:hAnsi="Times New Roman"/>
                <w:b/>
                <w:lang w:val="pl-PL"/>
              </w:rPr>
            </w:pPr>
          </w:p>
          <w:p w14:paraId="15E96B8F" w14:textId="2968051A"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 xml:space="preserve">Kolokwia, sprawdziany </w:t>
            </w:r>
            <w:r>
              <w:rPr>
                <w:rFonts w:ascii="Times New Roman" w:eastAsia="Calibri" w:hAnsi="Times New Roman"/>
              </w:rPr>
              <w:sym w:font="Symbol" w:char="F0B3"/>
            </w:r>
            <w:r w:rsidRPr="00E120B2">
              <w:rPr>
                <w:rFonts w:ascii="Times New Roman" w:eastAsia="Calibri" w:hAnsi="Times New Roman"/>
                <w:lang w:val="pl-PL"/>
              </w:rPr>
              <w:t>50% (W1-W5, U1-U7, K1)</w:t>
            </w:r>
            <w:r w:rsidR="00F453F5">
              <w:rPr>
                <w:rFonts w:ascii="Times New Roman" w:eastAsia="Calibri" w:hAnsi="Times New Roman"/>
                <w:lang w:val="pl-PL"/>
              </w:rPr>
              <w:t>.</w:t>
            </w:r>
          </w:p>
          <w:p w14:paraId="36D00CB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6684920F" w14:textId="16987CA8"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(1-3 punktów; 3 punkty = ocena bardzo dobry) (W1-W5, U1-U7, K1)</w:t>
            </w:r>
            <w:r w:rsidR="00F453F5">
              <w:rPr>
                <w:rFonts w:ascii="Times New Roman" w:hAnsi="Times New Roman"/>
                <w:lang w:val="pl-PL"/>
              </w:rPr>
              <w:t>.</w:t>
            </w:r>
          </w:p>
        </w:tc>
      </w:tr>
      <w:tr w:rsidR="00E120B2" w:rsidRPr="00B91112" w14:paraId="34D542A6" w14:textId="77777777" w:rsidTr="00E120B2">
        <w:trPr>
          <w:trHeight w:val="283"/>
        </w:trPr>
        <w:tc>
          <w:tcPr>
            <w:tcW w:w="3369" w:type="dxa"/>
            <w:shd w:val="clear" w:color="auto" w:fill="FFFFFF"/>
          </w:tcPr>
          <w:p w14:paraId="7B4CC6F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tcPr>
          <w:p w14:paraId="4B7A7B33" w14:textId="77777777" w:rsidR="00E120B2" w:rsidRPr="00BC6E4D"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746A9C17" w14:textId="77777777" w:rsidR="00E120B2" w:rsidRPr="00B91112" w:rsidRDefault="00E120B2" w:rsidP="00E120B2">
      <w:pPr>
        <w:spacing w:after="120" w:line="240" w:lineRule="auto"/>
        <w:ind w:left="1440"/>
        <w:contextualSpacing/>
        <w:jc w:val="both"/>
        <w:rPr>
          <w:rFonts w:ascii="Times New Roman" w:hAnsi="Times New Roman"/>
          <w:b/>
        </w:rPr>
      </w:pPr>
    </w:p>
    <w:p w14:paraId="6934F7FE" w14:textId="77777777" w:rsidR="00F453F5" w:rsidRDefault="00F453F5" w:rsidP="00F453F5">
      <w:pPr>
        <w:spacing w:after="120" w:line="240" w:lineRule="auto"/>
        <w:contextualSpacing/>
        <w:jc w:val="both"/>
        <w:rPr>
          <w:rFonts w:ascii="Times New Roman" w:hAnsi="Times New Roman"/>
          <w:b/>
        </w:rPr>
      </w:pPr>
    </w:p>
    <w:p w14:paraId="38F30AA1" w14:textId="72F2F412" w:rsidR="00E120B2" w:rsidRPr="00B91112" w:rsidRDefault="00F453F5" w:rsidP="00F453F5">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EEB8818"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11A8527F" w14:textId="77777777" w:rsidTr="00E120B2">
        <w:tc>
          <w:tcPr>
            <w:tcW w:w="3369" w:type="dxa"/>
          </w:tcPr>
          <w:p w14:paraId="0CD0F71C"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47A4A0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79AE2BF" w14:textId="77777777" w:rsidTr="00E120B2">
        <w:tc>
          <w:tcPr>
            <w:tcW w:w="3369" w:type="dxa"/>
          </w:tcPr>
          <w:p w14:paraId="017195A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7D86CE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Pr>
                <w:rFonts w:ascii="Times New Roman" w:hAnsi="Times New Roman"/>
                <w:b/>
                <w:bCs/>
              </w:rPr>
              <w:t>, rok I</w:t>
            </w:r>
          </w:p>
        </w:tc>
      </w:tr>
      <w:tr w:rsidR="00E120B2" w:rsidRPr="000703CA" w14:paraId="7596D50F" w14:textId="77777777" w:rsidTr="00E120B2">
        <w:tc>
          <w:tcPr>
            <w:tcW w:w="3369" w:type="dxa"/>
          </w:tcPr>
          <w:p w14:paraId="4BF996A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411623CB"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0967FE6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tc>
      </w:tr>
      <w:tr w:rsidR="00E120B2" w:rsidRPr="000703CA" w14:paraId="6BEFA384" w14:textId="77777777" w:rsidTr="00E120B2">
        <w:tc>
          <w:tcPr>
            <w:tcW w:w="3369" w:type="dxa"/>
          </w:tcPr>
          <w:p w14:paraId="36788A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4953DF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31B0EF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color w:val="000000"/>
                <w:lang w:val="pl-PL"/>
              </w:rPr>
              <w:t>Ćwiczenia</w:t>
            </w:r>
            <w:r w:rsidRPr="00E120B2">
              <w:rPr>
                <w:rFonts w:ascii="Times New Roman" w:eastAsia="SimSun" w:hAnsi="Times New Roman"/>
                <w:iCs/>
                <w:color w:val="000000"/>
                <w:lang w:val="pl-PL"/>
              </w:rPr>
              <w:t>: 30 godzin</w:t>
            </w:r>
            <w:r w:rsidRPr="00E120B2">
              <w:rPr>
                <w:rFonts w:ascii="Times New Roman" w:eastAsia="SimSun" w:hAnsi="Times New Roman"/>
                <w:b/>
                <w:iCs/>
                <w:color w:val="000000"/>
                <w:lang w:val="pl-PL"/>
              </w:rPr>
              <w:t xml:space="preserve"> - </w:t>
            </w:r>
            <w:r w:rsidRPr="00E120B2">
              <w:rPr>
                <w:rFonts w:ascii="Times New Roman" w:eastAsia="SimSun" w:hAnsi="Times New Roman"/>
                <w:iCs/>
                <w:color w:val="000000"/>
                <w:lang w:val="pl-PL"/>
              </w:rPr>
              <w:t>zaliczenie</w:t>
            </w:r>
          </w:p>
        </w:tc>
      </w:tr>
      <w:tr w:rsidR="00E120B2" w:rsidRPr="00B91112" w14:paraId="20D6BC8F" w14:textId="77777777" w:rsidTr="00E120B2">
        <w:tc>
          <w:tcPr>
            <w:tcW w:w="3369" w:type="dxa"/>
          </w:tcPr>
          <w:p w14:paraId="6360E6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17833D63"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Magdalena Wietlicka-Piszcz</w:t>
            </w:r>
          </w:p>
        </w:tc>
      </w:tr>
      <w:tr w:rsidR="00E120B2" w:rsidRPr="000703CA" w14:paraId="0CE08563" w14:textId="77777777" w:rsidTr="00E120B2">
        <w:trPr>
          <w:trHeight w:val="2062"/>
        </w:trPr>
        <w:tc>
          <w:tcPr>
            <w:tcW w:w="3369" w:type="dxa"/>
          </w:tcPr>
          <w:p w14:paraId="690C794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1E94EBD7"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284B2E"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Magdalena Wietlicka-Piszcz</w:t>
            </w:r>
          </w:p>
          <w:p w14:paraId="6ED906C3" w14:textId="77777777" w:rsidR="00E120B2" w:rsidRPr="00E120B2" w:rsidRDefault="00E120B2" w:rsidP="00E120B2">
            <w:pPr>
              <w:spacing w:after="0" w:line="240" w:lineRule="auto"/>
              <w:jc w:val="both"/>
              <w:rPr>
                <w:rFonts w:ascii="Times New Roman" w:hAnsi="Times New Roman"/>
                <w:b/>
                <w:bCs/>
                <w:lang w:val="pl-PL"/>
              </w:rPr>
            </w:pPr>
          </w:p>
          <w:p w14:paraId="16E56BF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A6C9A3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Małgorzata Ćwiklińska-Jurkowska</w:t>
            </w:r>
          </w:p>
          <w:p w14:paraId="3364C02B"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Przemysław Tarasewicz</w:t>
            </w:r>
          </w:p>
          <w:p w14:paraId="3B2CEE1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Magdalena Wietlicka-Piszcz</w:t>
            </w:r>
          </w:p>
          <w:p w14:paraId="45B6B23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Mgr Agnieszka Świątek</w:t>
            </w:r>
          </w:p>
        </w:tc>
      </w:tr>
      <w:tr w:rsidR="00E120B2" w:rsidRPr="00B91112" w14:paraId="1E17C5ED" w14:textId="77777777" w:rsidTr="00E120B2">
        <w:tc>
          <w:tcPr>
            <w:tcW w:w="3369" w:type="dxa"/>
          </w:tcPr>
          <w:p w14:paraId="1C69D56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2D5B64"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45EBE2EF" w14:textId="77777777" w:rsidTr="00E120B2">
        <w:tc>
          <w:tcPr>
            <w:tcW w:w="3369" w:type="dxa"/>
          </w:tcPr>
          <w:p w14:paraId="1110CA3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C2ABE3B"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ED0A8E4"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Ćwiczenia: </w:t>
            </w:r>
            <w:r w:rsidRPr="00E120B2">
              <w:rPr>
                <w:rFonts w:ascii="Times New Roman" w:eastAsia="SimSun" w:hAnsi="Times New Roman"/>
                <w:bCs/>
                <w:lang w:val="pl-PL"/>
              </w:rPr>
              <w:t>grupy 20-30 osobowe</w:t>
            </w:r>
          </w:p>
        </w:tc>
      </w:tr>
      <w:tr w:rsidR="00E120B2" w:rsidRPr="00B91112" w14:paraId="124A258E" w14:textId="77777777" w:rsidTr="00E120B2">
        <w:trPr>
          <w:trHeight w:val="274"/>
        </w:trPr>
        <w:tc>
          <w:tcPr>
            <w:tcW w:w="3369" w:type="dxa"/>
          </w:tcPr>
          <w:p w14:paraId="056DB5D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CE5590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59591FF" w14:textId="7DDF31BE"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w:t>
            </w:r>
            <w:r w:rsidR="001A2DFB">
              <w:rPr>
                <w:rFonts w:ascii="Times New Roman" w:hAnsi="Times New Roman"/>
                <w:bCs/>
                <w:lang w:val="pl-PL"/>
              </w:rPr>
              <w:t>Kształcenia.</w:t>
            </w:r>
            <w:r w:rsidRPr="00E120B2">
              <w:rPr>
                <w:rFonts w:ascii="Times New Roman" w:hAnsi="Times New Roman"/>
                <w:bCs/>
                <w:lang w:val="pl-PL"/>
              </w:rPr>
              <w:t xml:space="preserve"> </w:t>
            </w:r>
          </w:p>
          <w:p w14:paraId="360EDAC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2EBB06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56DC1EE9" w14:textId="56AAC1CA"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w:t>
            </w:r>
            <w:r w:rsidR="001A2DFB">
              <w:rPr>
                <w:rFonts w:ascii="Times New Roman" w:hAnsi="Times New Roman"/>
                <w:bCs/>
                <w:lang w:val="pl-PL"/>
              </w:rPr>
              <w:t>Kształcenia.</w:t>
            </w:r>
            <w:r w:rsidRPr="00E120B2">
              <w:rPr>
                <w:rFonts w:ascii="Times New Roman" w:hAnsi="Times New Roman"/>
                <w:bCs/>
                <w:lang w:val="pl-PL"/>
              </w:rPr>
              <w:t xml:space="preserve"> </w:t>
            </w:r>
          </w:p>
          <w:p w14:paraId="559ABE4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C820694"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1343275F" w14:textId="77777777" w:rsidR="00E120B2" w:rsidRPr="00224302" w:rsidRDefault="00E120B2" w:rsidP="00E120B2">
            <w:pPr>
              <w:autoSpaceDE w:val="0"/>
              <w:autoSpaceDN w:val="0"/>
              <w:adjustRightInd w:val="0"/>
              <w:spacing w:after="0" w:line="240" w:lineRule="auto"/>
              <w:jc w:val="both"/>
              <w:rPr>
                <w:rFonts w:ascii="Times New Roman" w:hAnsi="Times New Roman"/>
                <w:bCs/>
                <w:color w:val="FFFFFF" w:themeColor="background1"/>
                <w:u w:val="single"/>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02449723" w14:textId="77777777" w:rsidTr="00E120B2">
        <w:tc>
          <w:tcPr>
            <w:tcW w:w="3369" w:type="dxa"/>
          </w:tcPr>
          <w:p w14:paraId="418F7B5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87BD91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16DC27BD" w14:textId="77777777" w:rsidTr="00E120B2">
        <w:trPr>
          <w:trHeight w:val="504"/>
        </w:trPr>
        <w:tc>
          <w:tcPr>
            <w:tcW w:w="3369" w:type="dxa"/>
            <w:vAlign w:val="center"/>
          </w:tcPr>
          <w:p w14:paraId="1C66C14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2D11970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35E9299A" w14:textId="77777777" w:rsidTr="00E120B2">
        <w:trPr>
          <w:trHeight w:val="557"/>
        </w:trPr>
        <w:tc>
          <w:tcPr>
            <w:tcW w:w="3369" w:type="dxa"/>
          </w:tcPr>
          <w:p w14:paraId="16ED2D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23FBC378"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w:t>
            </w:r>
          </w:p>
          <w:p w14:paraId="0C86877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W1: własności  podstawowych funkcji elementarnych: wielomianów, funkcji potęgowych, wykładniczych, </w:t>
            </w:r>
            <w:r w:rsidRPr="00E120B2">
              <w:rPr>
                <w:rFonts w:ascii="Times" w:hAnsi="Times"/>
                <w:color w:val="000000"/>
                <w:lang w:val="pl-PL"/>
              </w:rPr>
              <w:lastRenderedPageBreak/>
              <w:t>logarytmicznych i trygonometrycznych. B.W20.</w:t>
            </w:r>
          </w:p>
          <w:p w14:paraId="2008CFC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0D16F6E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450BDDCE"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potrafi:</w:t>
            </w:r>
          </w:p>
          <w:p w14:paraId="7348FD6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w:t>
            </w:r>
            <w:r w:rsidRPr="00E120B2">
              <w:rPr>
                <w:rFonts w:ascii="Times" w:hAnsi="Times"/>
                <w:b/>
                <w:bCs/>
                <w:color w:val="000000"/>
                <w:lang w:val="pl-PL"/>
              </w:rPr>
              <w:t>student powinien być gotów do:</w:t>
            </w:r>
          </w:p>
          <w:p w14:paraId="53C9030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K1: opisywać wyniki oraz formułować wnioski na podstawie przeprowadzanych obliczeń. B.K01.</w:t>
            </w:r>
          </w:p>
          <w:p w14:paraId="6185704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Ćwiczenia student zna i rozumie:</w:t>
            </w:r>
          </w:p>
          <w:p w14:paraId="5731BD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funkcje pierwotne wybranych funkcji elementarnych. B.W20.</w:t>
            </w:r>
          </w:p>
          <w:p w14:paraId="1933D0B5" w14:textId="77777777" w:rsidR="00E120B2" w:rsidRPr="00E120B2" w:rsidRDefault="00E120B2" w:rsidP="00E120B2">
            <w:pPr>
              <w:spacing w:after="0" w:line="240" w:lineRule="auto"/>
              <w:jc w:val="both"/>
              <w:rPr>
                <w:rFonts w:ascii="Times New Roman" w:hAnsi="Times New Roman"/>
                <w:b/>
                <w:lang w:val="pl-PL"/>
              </w:rPr>
            </w:pPr>
            <w:r w:rsidRPr="00E120B2">
              <w:rPr>
                <w:rFonts w:ascii="Times" w:hAnsi="Times"/>
                <w:b/>
                <w:color w:val="000000"/>
                <w:lang w:val="pl-PL"/>
              </w:rPr>
              <w:t xml:space="preserve">Ćwiczenia </w:t>
            </w:r>
            <w:r w:rsidRPr="00E120B2">
              <w:rPr>
                <w:rFonts w:ascii="Times New Roman" w:hAnsi="Times New Roman"/>
                <w:b/>
                <w:color w:val="000000"/>
                <w:lang w:val="pl-PL"/>
              </w:rPr>
              <w:t>student</w:t>
            </w:r>
            <w:r w:rsidRPr="00E120B2">
              <w:rPr>
                <w:rFonts w:ascii="Times" w:hAnsi="Times"/>
                <w:b/>
                <w:color w:val="000000"/>
                <w:lang w:val="pl-PL"/>
              </w:rPr>
              <w:t xml:space="preserve"> potrafi</w:t>
            </w:r>
            <w:r w:rsidRPr="00E120B2">
              <w:rPr>
                <w:rFonts w:ascii="Times New Roman" w:hAnsi="Times New Roman"/>
                <w:b/>
                <w:color w:val="000000"/>
                <w:lang w:val="pl-PL"/>
              </w:rPr>
              <w:t>:</w:t>
            </w:r>
          </w:p>
          <w:p w14:paraId="73DA75E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1EE95FE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79D5261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0123F3C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5B4C4A5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18CD1A7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Ćwiczenia </w:t>
            </w:r>
            <w:r w:rsidRPr="00E120B2">
              <w:rPr>
                <w:rFonts w:ascii="Times" w:hAnsi="Times"/>
                <w:b/>
                <w:bCs/>
                <w:color w:val="000000"/>
                <w:lang w:val="pl-PL"/>
              </w:rPr>
              <w:t>student powinien być gotów do:</w:t>
            </w:r>
          </w:p>
          <w:p w14:paraId="0F7E10C5" w14:textId="77777777" w:rsidR="00E120B2" w:rsidRDefault="00E120B2" w:rsidP="00E120B2">
            <w:pPr>
              <w:autoSpaceDE w:val="0"/>
              <w:autoSpaceDN w:val="0"/>
              <w:adjustRightInd w:val="0"/>
              <w:spacing w:after="0" w:line="240" w:lineRule="auto"/>
              <w:ind w:left="-39"/>
              <w:jc w:val="both"/>
              <w:rPr>
                <w:rFonts w:ascii="Times New Roman" w:hAnsi="Times New Roman"/>
                <w:b/>
                <w:bCs/>
                <w:color w:val="000000"/>
              </w:rPr>
            </w:pPr>
            <w:r w:rsidRPr="00E120B2">
              <w:rPr>
                <w:rFonts w:ascii="Times" w:hAnsi="Times"/>
                <w:color w:val="000000"/>
                <w:lang w:val="pl-PL"/>
              </w:rPr>
              <w:t xml:space="preserve">K1: opisywać wyniki oraz formułować wnioski na podstawie przeprowadzanych obliczeń. </w:t>
            </w:r>
            <w:r w:rsidRPr="006E18F2">
              <w:rPr>
                <w:rFonts w:ascii="Times" w:hAnsi="Times"/>
                <w:color w:val="000000"/>
              </w:rPr>
              <w:t>B.K01.</w:t>
            </w:r>
          </w:p>
          <w:p w14:paraId="7256037F" w14:textId="77777777" w:rsidR="00E120B2" w:rsidRDefault="00E120B2" w:rsidP="00E120B2">
            <w:pPr>
              <w:autoSpaceDE w:val="0"/>
              <w:autoSpaceDN w:val="0"/>
              <w:adjustRightInd w:val="0"/>
              <w:spacing w:after="0" w:line="240" w:lineRule="auto"/>
              <w:ind w:left="321" w:hanging="360"/>
              <w:jc w:val="both"/>
              <w:rPr>
                <w:rFonts w:ascii="Times New Roman" w:hAnsi="Times New Roman"/>
              </w:rPr>
            </w:pPr>
            <w:r w:rsidRPr="00224302">
              <w:rPr>
                <w:rFonts w:ascii="Times New Roman" w:hAnsi="Times New Roman"/>
                <w:b/>
              </w:rPr>
              <w:t>Seminaria</w:t>
            </w:r>
            <w:r>
              <w:rPr>
                <w:rFonts w:ascii="Times New Roman" w:hAnsi="Times New Roman"/>
                <w:b/>
              </w:rPr>
              <w:t>:</w:t>
            </w:r>
            <w:r w:rsidRPr="00224302">
              <w:rPr>
                <w:rFonts w:ascii="Times New Roman" w:hAnsi="Times New Roman"/>
              </w:rPr>
              <w:t xml:space="preserve"> </w:t>
            </w:r>
          </w:p>
          <w:p w14:paraId="68D1063C" w14:textId="77777777" w:rsidR="00E120B2" w:rsidRPr="00041EE1" w:rsidRDefault="00E120B2" w:rsidP="00E120B2">
            <w:pPr>
              <w:autoSpaceDE w:val="0"/>
              <w:autoSpaceDN w:val="0"/>
              <w:adjustRightInd w:val="0"/>
              <w:spacing w:after="0" w:line="240" w:lineRule="auto"/>
              <w:ind w:left="321" w:hanging="360"/>
              <w:jc w:val="both"/>
              <w:rPr>
                <w:rFonts w:ascii="Times New Roman" w:hAnsi="Times New Roman"/>
              </w:rPr>
            </w:pPr>
            <w:r>
              <w:rPr>
                <w:rFonts w:ascii="Times New Roman" w:hAnsi="Times New Roman"/>
              </w:rPr>
              <w:t xml:space="preserve">- </w:t>
            </w:r>
            <w:r w:rsidRPr="00224302">
              <w:rPr>
                <w:rFonts w:ascii="Times New Roman" w:hAnsi="Times New Roman"/>
              </w:rPr>
              <w:t>nie dotycz</w:t>
            </w:r>
            <w:r>
              <w:rPr>
                <w:rFonts w:ascii="Times New Roman" w:hAnsi="Times New Roman"/>
              </w:rPr>
              <w:t>y.</w:t>
            </w:r>
          </w:p>
        </w:tc>
      </w:tr>
      <w:tr w:rsidR="00E120B2" w:rsidRPr="00B91112" w14:paraId="3DBDD958" w14:textId="77777777" w:rsidTr="00F453F5">
        <w:trPr>
          <w:trHeight w:val="1408"/>
        </w:trPr>
        <w:tc>
          <w:tcPr>
            <w:tcW w:w="3369" w:type="dxa"/>
          </w:tcPr>
          <w:p w14:paraId="4CEDD1C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A96DC5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E120B2" w:rsidRDefault="00E120B2" w:rsidP="00E120B2">
            <w:pPr>
              <w:spacing w:after="0"/>
              <w:jc w:val="both"/>
              <w:rPr>
                <w:rFonts w:ascii="Times New Roman" w:hAnsi="Times New Roman"/>
                <w:color w:val="000000"/>
                <w:lang w:val="pl-PL"/>
              </w:rPr>
            </w:pPr>
          </w:p>
          <w:p w14:paraId="204A4EE4"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 xml:space="preserve">Wykłady: </w:t>
            </w:r>
          </w:p>
          <w:p w14:paraId="5DC153F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kolokwium w postaci testu pisemnego (test wielokrotnego wyboru z jedna poprawną odpowiedzią);  zaliczenie ≥ 50%.</w:t>
            </w:r>
          </w:p>
          <w:p w14:paraId="5CC04F4D"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Ćwiczenia:</w:t>
            </w:r>
          </w:p>
          <w:p w14:paraId="58AF2BDE"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Aktywność: (0-10 punktów) uzyskane punkty doliczane są do </w:t>
            </w:r>
            <w:r w:rsidRPr="00E120B2">
              <w:rPr>
                <w:rFonts w:ascii="Times New Roman" w:hAnsi="Times New Roman"/>
                <w:color w:val="000000"/>
                <w:lang w:val="pl-PL"/>
              </w:rPr>
              <w:lastRenderedPageBreak/>
              <w:t xml:space="preserve">sumy punktów z kolokwiów. </w:t>
            </w:r>
          </w:p>
          <w:p w14:paraId="5B9F4176" w14:textId="77777777" w:rsidR="00E120B2" w:rsidRPr="00E120B2" w:rsidRDefault="00E120B2" w:rsidP="00E120B2">
            <w:pPr>
              <w:spacing w:after="0"/>
              <w:jc w:val="both"/>
              <w:rPr>
                <w:rFonts w:ascii="Times New Roman" w:hAnsi="Times New Roman"/>
                <w:color w:val="000000"/>
                <w:lang w:val="pl-PL"/>
              </w:rPr>
            </w:pPr>
          </w:p>
          <w:p w14:paraId="079F36A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Ocena końcowa wyznaczana jest jako średnia ważona z oceny z kolokwium z wykładów (waga 0.3) oraz oceny z ćwiczeń (waga 0.7). </w:t>
            </w:r>
          </w:p>
          <w:p w14:paraId="02000534" w14:textId="77777777" w:rsidR="00E120B2" w:rsidRPr="00E120B2" w:rsidRDefault="00E120B2" w:rsidP="00E120B2">
            <w:pPr>
              <w:spacing w:after="0"/>
              <w:jc w:val="both"/>
              <w:rPr>
                <w:rFonts w:ascii="Times New Roman" w:hAnsi="Times New Roman"/>
                <w:color w:val="000000"/>
                <w:lang w:val="pl-PL"/>
              </w:rPr>
            </w:pPr>
          </w:p>
          <w:p w14:paraId="55D44447"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W przypadku  kolokwium uzyskane punkty przelicza się </w:t>
            </w:r>
            <w:r w:rsidRPr="00E120B2">
              <w:rPr>
                <w:rFonts w:ascii="Times New Roman" w:hAnsi="Times New Roman"/>
                <w:color w:val="000000"/>
                <w:lang w:val="pl-PL"/>
              </w:rPr>
              <w:br/>
              <w:t>na stopnie według następującej skali:</w:t>
            </w:r>
          </w:p>
          <w:p w14:paraId="4B4C2DF6" w14:textId="77777777" w:rsidR="00E120B2" w:rsidRPr="00E120B2" w:rsidRDefault="00E120B2" w:rsidP="00E120B2">
            <w:pPr>
              <w:spacing w:after="0"/>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Ocena</w:t>
                  </w:r>
                </w:p>
              </w:tc>
            </w:tr>
            <w:tr w:rsidR="00E120B2" w:rsidRPr="000703CA"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Niedostateczny</w:t>
                  </w:r>
                </w:p>
              </w:tc>
            </w:tr>
          </w:tbl>
          <w:p w14:paraId="12463ABF" w14:textId="77777777" w:rsidR="00E120B2" w:rsidRPr="00156A7A" w:rsidRDefault="00E120B2" w:rsidP="00E120B2">
            <w:pPr>
              <w:pStyle w:val="ListParagraph1"/>
              <w:autoSpaceDE w:val="0"/>
              <w:autoSpaceDN w:val="0"/>
              <w:adjustRightInd w:val="0"/>
              <w:spacing w:after="0"/>
              <w:ind w:left="0"/>
              <w:rPr>
                <w:rFonts w:ascii="Times New Roman" w:hAnsi="Times New Roman"/>
                <w:color w:val="000000"/>
              </w:rPr>
            </w:pPr>
          </w:p>
          <w:p w14:paraId="2B487EF0" w14:textId="77777777" w:rsidR="00E120B2" w:rsidRPr="00447D01" w:rsidRDefault="00E120B2" w:rsidP="00E120B2">
            <w:pPr>
              <w:pStyle w:val="ListParagraph1"/>
              <w:autoSpaceDE w:val="0"/>
              <w:autoSpaceDN w:val="0"/>
              <w:adjustRightInd w:val="0"/>
              <w:spacing w:after="0"/>
              <w:ind w:hanging="687"/>
              <w:rPr>
                <w:rFonts w:ascii="Times New Roman" w:hAnsi="Times New Roman"/>
                <w:b/>
                <w:color w:val="000000"/>
              </w:rPr>
            </w:pPr>
            <w:r w:rsidRPr="00447D01">
              <w:rPr>
                <w:rFonts w:ascii="Times New Roman" w:hAnsi="Times New Roman"/>
                <w:b/>
                <w:color w:val="000000"/>
              </w:rPr>
              <w:t>Seminaria:</w:t>
            </w:r>
          </w:p>
          <w:p w14:paraId="173A96F4" w14:textId="77777777" w:rsidR="00E120B2" w:rsidRPr="00661A92" w:rsidRDefault="00E120B2" w:rsidP="00E120B2">
            <w:pPr>
              <w:pStyle w:val="ListParagraph1"/>
              <w:autoSpaceDE w:val="0"/>
              <w:autoSpaceDN w:val="0"/>
              <w:adjustRightInd w:val="0"/>
              <w:spacing w:after="0"/>
              <w:ind w:hanging="687"/>
              <w:rPr>
                <w:rFonts w:ascii="Times New Roman" w:hAnsi="Times New Roman"/>
                <w:color w:val="000000"/>
              </w:rPr>
            </w:pPr>
            <w:r>
              <w:rPr>
                <w:rFonts w:ascii="Times New Roman" w:hAnsi="Times New Roman"/>
                <w:color w:val="000000"/>
              </w:rPr>
              <w:t xml:space="preserve">- </w:t>
            </w:r>
            <w:r w:rsidRPr="00156A7A">
              <w:rPr>
                <w:rFonts w:ascii="Times New Roman" w:hAnsi="Times New Roman"/>
                <w:color w:val="000000"/>
              </w:rPr>
              <w:t>nie dotyczy</w:t>
            </w:r>
            <w:r>
              <w:rPr>
                <w:rFonts w:ascii="Times New Roman" w:hAnsi="Times New Roman"/>
                <w:color w:val="000000"/>
              </w:rPr>
              <w:t>.</w:t>
            </w:r>
          </w:p>
        </w:tc>
      </w:tr>
      <w:tr w:rsidR="00E120B2" w:rsidRPr="00B91112" w14:paraId="220059FA" w14:textId="77777777" w:rsidTr="00E120B2">
        <w:trPr>
          <w:trHeight w:val="557"/>
        </w:trPr>
        <w:tc>
          <w:tcPr>
            <w:tcW w:w="3369" w:type="dxa"/>
          </w:tcPr>
          <w:p w14:paraId="3747E27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C8568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 (semestr I):</w:t>
            </w:r>
          </w:p>
          <w:p w14:paraId="2FAC950C" w14:textId="586F80F8" w:rsidR="00E120B2" w:rsidRPr="009C4169" w:rsidRDefault="00BF006C" w:rsidP="00BF006C">
            <w:pPr>
              <w:pStyle w:val="NormalnyWeb"/>
              <w:spacing w:before="0" w:beforeAutospacing="0" w:after="0" w:afterAutospacing="0"/>
              <w:jc w:val="both"/>
              <w:rPr>
                <w:rStyle w:val="wrtext"/>
                <w:bCs/>
                <w:sz w:val="22"/>
              </w:rPr>
            </w:pPr>
            <w:r>
              <w:rPr>
                <w:rStyle w:val="wrtext"/>
                <w:bCs/>
                <w:sz w:val="22"/>
              </w:rPr>
              <w:t xml:space="preserve">1. </w:t>
            </w:r>
            <w:r w:rsidR="00E120B2" w:rsidRPr="009C4169">
              <w:rPr>
                <w:rStyle w:val="wrtext"/>
                <w:bCs/>
                <w:sz w:val="22"/>
              </w:rPr>
              <w:t xml:space="preserve">Elementy algebry macierzy </w:t>
            </w:r>
          </w:p>
          <w:p w14:paraId="0ADEA795" w14:textId="7BED0581" w:rsidR="00E120B2" w:rsidRDefault="00BF006C" w:rsidP="00BF006C">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 xml:space="preserve">Własności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 trygonometrycznych</w:t>
            </w:r>
            <w:r w:rsidR="00E120B2" w:rsidRPr="00F953CB">
              <w:rPr>
                <w:rStyle w:val="wrtext"/>
                <w:bCs/>
                <w:sz w:val="22"/>
              </w:rPr>
              <w:t>.</w:t>
            </w:r>
          </w:p>
          <w:p w14:paraId="1ACFB7C7" w14:textId="79BA9E2A" w:rsidR="00E120B2" w:rsidRDefault="00BF006C" w:rsidP="00BF006C">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Ciągi liczbowe.</w:t>
            </w:r>
          </w:p>
          <w:p w14:paraId="2DCA0D0F" w14:textId="489CB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Granice funkcji oraz ciągłość funkcji.</w:t>
            </w:r>
          </w:p>
          <w:p w14:paraId="3B63C208" w14:textId="408D328E" w:rsidR="00E120B2" w:rsidRPr="00BD4CB6" w:rsidRDefault="00BF006C" w:rsidP="00BF006C">
            <w:pPr>
              <w:pStyle w:val="NormalnyWeb"/>
              <w:spacing w:before="0" w:beforeAutospacing="0" w:after="0" w:afterAutospacing="0"/>
              <w:jc w:val="both"/>
              <w:rPr>
                <w:rStyle w:val="wrtext"/>
                <w:bCs/>
                <w:sz w:val="22"/>
              </w:rPr>
            </w:pPr>
            <w:r>
              <w:rPr>
                <w:rStyle w:val="wrtext"/>
                <w:bCs/>
                <w:sz w:val="22"/>
              </w:rPr>
              <w:t xml:space="preserve">5. </w:t>
            </w:r>
            <w:r w:rsidR="00E120B2" w:rsidRPr="00BD4CB6">
              <w:rPr>
                <w:rStyle w:val="wrtext"/>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Pr>
                <w:rStyle w:val="wrtext"/>
                <w:bCs/>
                <w:sz w:val="22"/>
              </w:rPr>
              <w:br/>
            </w:r>
            <w:r w:rsidR="00E120B2" w:rsidRPr="00BD4CB6">
              <w:rPr>
                <w:rStyle w:val="wrtext"/>
                <w:bCs/>
                <w:sz w:val="22"/>
              </w:rPr>
              <w:t>do różniczkowalnej. Funkcja pochodna i pochodne wyższych rzędów.</w:t>
            </w:r>
          </w:p>
          <w:p w14:paraId="7D176E9D" w14:textId="03835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6. </w:t>
            </w:r>
            <w:r w:rsidR="00E120B2">
              <w:rPr>
                <w:rStyle w:val="wrtext"/>
                <w:bCs/>
                <w:sz w:val="22"/>
              </w:rPr>
              <w:t>Interpretacja</w:t>
            </w:r>
            <w:r w:rsidR="00E120B2" w:rsidRPr="00F953CB">
              <w:rPr>
                <w:rStyle w:val="wrtext"/>
                <w:bCs/>
                <w:sz w:val="22"/>
              </w:rPr>
              <w:t xml:space="preserve"> pochodnej pierwszego i drugiego rzędu; klasyfikacja typów monotoniczności i wypukłości funkcji różniczkowalnych – ekstrema i punkty przegięcia funkcji. Badanie przebiegu</w:t>
            </w:r>
            <w:r w:rsidR="00E120B2">
              <w:rPr>
                <w:rStyle w:val="wrtext"/>
                <w:bCs/>
                <w:sz w:val="22"/>
              </w:rPr>
              <w:t xml:space="preserve"> zmienności</w:t>
            </w:r>
            <w:r w:rsidR="00E120B2" w:rsidRPr="00F953CB">
              <w:rPr>
                <w:rStyle w:val="wrtext"/>
                <w:bCs/>
                <w:sz w:val="22"/>
              </w:rPr>
              <w:t xml:space="preserve"> i sporządzanie wykresu funkcji.</w:t>
            </w:r>
          </w:p>
          <w:p w14:paraId="06FB88B5" w14:textId="60C80748"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7. </w:t>
            </w:r>
            <w:r w:rsidR="00E120B2" w:rsidRPr="00F953CB">
              <w:rPr>
                <w:rStyle w:val="wrtext"/>
                <w:bCs/>
                <w:sz w:val="22"/>
              </w:rPr>
              <w:t xml:space="preserve">Rozwinięcie </w:t>
            </w:r>
            <w:r w:rsidR="00E120B2">
              <w:rPr>
                <w:rStyle w:val="wrtext"/>
                <w:bCs/>
                <w:sz w:val="22"/>
              </w:rPr>
              <w:t xml:space="preserve">wybranych </w:t>
            </w:r>
            <w:r w:rsidR="00E120B2" w:rsidRPr="00F953CB">
              <w:rPr>
                <w:rStyle w:val="wrtext"/>
                <w:bCs/>
                <w:sz w:val="22"/>
              </w:rPr>
              <w:t xml:space="preserve">funkcji </w:t>
            </w:r>
            <w:r w:rsidR="00E120B2">
              <w:rPr>
                <w:rStyle w:val="wrtext"/>
                <w:bCs/>
                <w:sz w:val="22"/>
              </w:rPr>
              <w:t xml:space="preserve">elementarnych </w:t>
            </w:r>
            <w:r w:rsidR="00E120B2" w:rsidRPr="00F953CB">
              <w:rPr>
                <w:rStyle w:val="wrtext"/>
                <w:bCs/>
                <w:sz w:val="22"/>
              </w:rPr>
              <w:t>w szeregi potęgowe</w:t>
            </w:r>
            <w:r w:rsidR="00E120B2">
              <w:rPr>
                <w:rStyle w:val="wrtext"/>
                <w:bCs/>
                <w:sz w:val="22"/>
              </w:rPr>
              <w:t>.</w:t>
            </w:r>
            <w:r w:rsidR="00E120B2" w:rsidRPr="00F953CB">
              <w:rPr>
                <w:rStyle w:val="wrtext"/>
                <w:bCs/>
                <w:sz w:val="22"/>
              </w:rPr>
              <w:t xml:space="preserve"> </w:t>
            </w:r>
          </w:p>
          <w:p w14:paraId="7AB82B0B" w14:textId="47BD427E"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Całki nieoznaczone i oznaczone.</w:t>
            </w:r>
            <w:r w:rsidR="00E120B2" w:rsidRPr="00F953CB">
              <w:rPr>
                <w:rStyle w:val="wrtext"/>
                <w:bCs/>
                <w:sz w:val="22"/>
              </w:rPr>
              <w:t xml:space="preserve"> </w:t>
            </w:r>
          </w:p>
          <w:p w14:paraId="0658340B"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00D144F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ćwiczeń (semestr I):</w:t>
            </w:r>
          </w:p>
          <w:p w14:paraId="774F8FB1" w14:textId="5716E58C" w:rsidR="00E120B2" w:rsidRPr="009C4169" w:rsidRDefault="0092455D" w:rsidP="0092455D">
            <w:pPr>
              <w:pStyle w:val="NormalnyWeb"/>
              <w:spacing w:before="0" w:beforeAutospacing="0" w:after="0" w:afterAutospacing="0"/>
              <w:jc w:val="both"/>
              <w:rPr>
                <w:rStyle w:val="wrtext"/>
              </w:rPr>
            </w:pPr>
            <w:r>
              <w:rPr>
                <w:rStyle w:val="wrtext"/>
                <w:bCs/>
                <w:sz w:val="22"/>
              </w:rPr>
              <w:t>1. Elementy algebry macierzy.</w:t>
            </w:r>
          </w:p>
          <w:p w14:paraId="424882F2" w14:textId="226CADBD" w:rsidR="00E120B2" w:rsidRDefault="0092455D" w:rsidP="0092455D">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A</w:t>
            </w:r>
            <w:r w:rsidR="00E120B2" w:rsidRPr="00F953CB">
              <w:rPr>
                <w:rStyle w:val="wrtext"/>
                <w:bCs/>
                <w:sz w:val="22"/>
              </w:rPr>
              <w:t xml:space="preserve">naliza własności </w:t>
            </w:r>
            <w:r w:rsidR="00E120B2">
              <w:rPr>
                <w:rStyle w:val="wrtext"/>
                <w:bCs/>
                <w:sz w:val="22"/>
              </w:rPr>
              <w:t xml:space="preserve">i wykresy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w:t>
            </w:r>
            <w:r w:rsidR="00E120B2" w:rsidRPr="00F953CB">
              <w:rPr>
                <w:rStyle w:val="wrtext"/>
                <w:bCs/>
                <w:sz w:val="22"/>
              </w:rPr>
              <w:t xml:space="preserve"> trygonomet</w:t>
            </w:r>
            <w:r>
              <w:rPr>
                <w:rStyle w:val="wrtext"/>
                <w:bCs/>
                <w:sz w:val="22"/>
              </w:rPr>
              <w:t>rycznych.</w:t>
            </w:r>
          </w:p>
          <w:p w14:paraId="72D456DA" w14:textId="3E51FDA2" w:rsidR="00E120B2" w:rsidRDefault="0092455D" w:rsidP="0092455D">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Kolokwium 1</w:t>
            </w:r>
            <w:r>
              <w:rPr>
                <w:rStyle w:val="wrtext"/>
                <w:bCs/>
                <w:sz w:val="22"/>
              </w:rPr>
              <w:t>.</w:t>
            </w:r>
          </w:p>
          <w:p w14:paraId="5714DA56" w14:textId="172E3B0A"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Badanie zbieżności oraz wyznaczanie granic ciągów liczbowych. Wyznaczanie granic funkcji oraz sprawdzanie ciągłości funkcji.</w:t>
            </w:r>
          </w:p>
          <w:p w14:paraId="5608F9DF" w14:textId="6A7BFEC0" w:rsidR="00E120B2" w:rsidRPr="00F953CB" w:rsidRDefault="0092455D" w:rsidP="0092455D">
            <w:pPr>
              <w:pStyle w:val="NormalnyWeb"/>
              <w:spacing w:before="0" w:beforeAutospacing="0" w:after="0" w:afterAutospacing="0"/>
              <w:jc w:val="both"/>
              <w:rPr>
                <w:rStyle w:val="wrtext"/>
                <w:bCs/>
                <w:sz w:val="22"/>
              </w:rPr>
            </w:pPr>
            <w:r>
              <w:rPr>
                <w:rStyle w:val="wrtext"/>
                <w:bCs/>
                <w:sz w:val="22"/>
              </w:rPr>
              <w:lastRenderedPageBreak/>
              <w:t xml:space="preserve">5. </w:t>
            </w:r>
            <w:r w:rsidR="00E120B2">
              <w:rPr>
                <w:rStyle w:val="wrtext"/>
                <w:bCs/>
                <w:sz w:val="22"/>
              </w:rPr>
              <w:t xml:space="preserve">Obliczanie pochodnych funkcji; pochodne funkcji potęgowych, funkcji wykładniczej, logarytmicznej, </w:t>
            </w:r>
            <w:r w:rsidR="00E120B2" w:rsidRPr="00F953CB">
              <w:rPr>
                <w:rStyle w:val="wrtext"/>
                <w:bCs/>
                <w:sz w:val="22"/>
              </w:rPr>
              <w:t xml:space="preserve">funkcji sinus i kosinus; </w:t>
            </w:r>
            <w:r w:rsidR="00E120B2">
              <w:rPr>
                <w:rStyle w:val="wrtext"/>
                <w:bCs/>
                <w:sz w:val="22"/>
              </w:rPr>
              <w:t>pochodna</w:t>
            </w:r>
            <w:r w:rsidR="00E120B2" w:rsidRPr="00F953CB">
              <w:rPr>
                <w:rStyle w:val="wrtext"/>
                <w:bCs/>
                <w:sz w:val="22"/>
              </w:rPr>
              <w:t xml:space="preserve"> kombinacji liniowej, iloczynu, ilorazu i złożenia funkcji różniczkowalnych oraz </w:t>
            </w:r>
            <w:r w:rsidR="00E120B2">
              <w:rPr>
                <w:rStyle w:val="wrtext"/>
                <w:bCs/>
                <w:sz w:val="22"/>
              </w:rPr>
              <w:t>pochodna</w:t>
            </w:r>
            <w:r w:rsidR="00E120B2" w:rsidRPr="00F953CB">
              <w:rPr>
                <w:rStyle w:val="wrtext"/>
                <w:bCs/>
                <w:sz w:val="22"/>
              </w:rPr>
              <w:t xml:space="preserve"> funkcji odwrotnej do różniczkowalnej.</w:t>
            </w:r>
          </w:p>
          <w:p w14:paraId="3166B7AE" w14:textId="3385848A" w:rsidR="00E120B2" w:rsidRDefault="0092455D" w:rsidP="0092455D">
            <w:pPr>
              <w:pStyle w:val="NormalnyWeb"/>
              <w:spacing w:before="0" w:beforeAutospacing="0" w:after="0" w:afterAutospacing="0"/>
              <w:jc w:val="both"/>
              <w:rPr>
                <w:rStyle w:val="wrtext"/>
                <w:bCs/>
                <w:sz w:val="22"/>
              </w:rPr>
            </w:pPr>
            <w:r>
              <w:rPr>
                <w:rStyle w:val="wrtext"/>
                <w:bCs/>
                <w:sz w:val="22"/>
              </w:rPr>
              <w:t xml:space="preserve">6. </w:t>
            </w:r>
            <w:r w:rsidR="00E120B2" w:rsidRPr="00F953CB">
              <w:rPr>
                <w:rStyle w:val="wrtext"/>
                <w:bCs/>
                <w:sz w:val="22"/>
              </w:rPr>
              <w:t xml:space="preserve">Badanie przebiegu </w:t>
            </w:r>
            <w:r w:rsidR="00E120B2">
              <w:rPr>
                <w:rStyle w:val="wrtext"/>
                <w:bCs/>
                <w:sz w:val="22"/>
              </w:rPr>
              <w:t>zmienności i sporządzanie wykresów funkcji.</w:t>
            </w:r>
          </w:p>
          <w:p w14:paraId="4CA1559E" w14:textId="61A7FD0F"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7. </w:t>
            </w:r>
            <w:r w:rsidR="00E120B2">
              <w:rPr>
                <w:rStyle w:val="wrtext"/>
                <w:bCs/>
                <w:sz w:val="22"/>
              </w:rPr>
              <w:t>Kolokwium 2</w:t>
            </w:r>
            <w:r>
              <w:rPr>
                <w:rStyle w:val="wrtext"/>
                <w:bCs/>
                <w:sz w:val="22"/>
              </w:rPr>
              <w:t>.</w:t>
            </w:r>
          </w:p>
          <w:p w14:paraId="645E6C35" w14:textId="305EE5F7" w:rsidR="00E120B2"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Wyznaczanie</w:t>
            </w:r>
            <w:r w:rsidR="00E120B2" w:rsidRPr="00F953CB">
              <w:rPr>
                <w:rStyle w:val="wrtext"/>
                <w:bCs/>
                <w:sz w:val="22"/>
              </w:rPr>
              <w:t xml:space="preserve"> prostych cał</w:t>
            </w:r>
            <w:r w:rsidR="00E120B2">
              <w:rPr>
                <w:rStyle w:val="wrtext"/>
                <w:bCs/>
                <w:sz w:val="22"/>
              </w:rPr>
              <w:t>ek nieoznaczonych i oznaczonych</w:t>
            </w:r>
            <w:r w:rsidR="00E120B2" w:rsidRPr="00F953CB">
              <w:rPr>
                <w:rStyle w:val="wrtext"/>
                <w:bCs/>
                <w:sz w:val="22"/>
              </w:rPr>
              <w:t>.</w:t>
            </w:r>
          </w:p>
          <w:p w14:paraId="156A16FB" w14:textId="0CA063F1" w:rsidR="00E120B2" w:rsidRPr="00156A7A" w:rsidRDefault="0092455D" w:rsidP="0092455D">
            <w:pPr>
              <w:pStyle w:val="NormalnyWeb"/>
              <w:spacing w:before="0" w:beforeAutospacing="0" w:after="0" w:afterAutospacing="0"/>
              <w:jc w:val="both"/>
              <w:rPr>
                <w:bCs/>
                <w:sz w:val="22"/>
              </w:rPr>
            </w:pPr>
            <w:r>
              <w:rPr>
                <w:rStyle w:val="wrtext"/>
                <w:bCs/>
                <w:sz w:val="22"/>
              </w:rPr>
              <w:t xml:space="preserve">9. </w:t>
            </w:r>
            <w:r w:rsidR="00E120B2">
              <w:rPr>
                <w:rStyle w:val="wrtext"/>
                <w:bCs/>
                <w:sz w:val="22"/>
              </w:rPr>
              <w:t>Kolokwium 3</w:t>
            </w:r>
          </w:p>
        </w:tc>
      </w:tr>
      <w:tr w:rsidR="00E120B2" w:rsidRPr="000703CA" w14:paraId="70F11B85" w14:textId="77777777" w:rsidTr="00E120B2">
        <w:trPr>
          <w:trHeight w:val="20"/>
        </w:trPr>
        <w:tc>
          <w:tcPr>
            <w:tcW w:w="3369" w:type="dxa"/>
          </w:tcPr>
          <w:p w14:paraId="028887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4AC48A0E"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sidRPr="00E1323F">
              <w:rPr>
                <w:rFonts w:ascii="Times New Roman" w:hAnsi="Times New Roman"/>
              </w:rPr>
              <w:t>Identyczne, jak w części A</w:t>
            </w:r>
            <w:r>
              <w:rPr>
                <w:rFonts w:ascii="Times New Roman" w:hAnsi="Times New Roman"/>
                <w:color w:val="000000"/>
              </w:rPr>
              <w:t>.</w:t>
            </w:r>
          </w:p>
        </w:tc>
      </w:tr>
      <w:tr w:rsidR="00E120B2" w:rsidRPr="000703CA" w14:paraId="1F423A74" w14:textId="77777777" w:rsidTr="00E120B2">
        <w:trPr>
          <w:trHeight w:val="20"/>
        </w:trPr>
        <w:tc>
          <w:tcPr>
            <w:tcW w:w="3369" w:type="dxa"/>
          </w:tcPr>
          <w:p w14:paraId="6CB9A56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tcPr>
          <w:p w14:paraId="290AD2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4AC93FAB"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59C608F" w14:textId="77777777" w:rsidR="00E120B2" w:rsidRPr="00E120B2" w:rsidRDefault="00E120B2">
      <w:pPr>
        <w:spacing w:after="0" w:line="240" w:lineRule="auto"/>
        <w:ind w:left="4678"/>
        <w:jc w:val="right"/>
        <w:rPr>
          <w:rFonts w:ascii="Times" w:hAnsi="Times" w:cs="Times New Roman"/>
          <w:i/>
          <w:lang w:val="pl-PL"/>
        </w:rPr>
      </w:pPr>
    </w:p>
    <w:p w14:paraId="2B04FB44" w14:textId="77777777" w:rsidR="00E120B2" w:rsidRPr="00F8118E" w:rsidRDefault="00E120B2">
      <w:pPr>
        <w:spacing w:after="0" w:line="240" w:lineRule="auto"/>
        <w:jc w:val="right"/>
        <w:rPr>
          <w:rFonts w:ascii="Times" w:hAnsi="Times" w:cs="Times New Roman"/>
          <w:b/>
          <w:lang w:val="pl-PL"/>
        </w:rPr>
      </w:pPr>
    </w:p>
    <w:p w14:paraId="5BE5D254" w14:textId="77777777" w:rsidR="00F453F5" w:rsidRPr="00F8118E" w:rsidRDefault="00F453F5" w:rsidP="00F453F5">
      <w:pPr>
        <w:suppressAutoHyphens/>
        <w:spacing w:after="120" w:line="240" w:lineRule="auto"/>
        <w:contextualSpacing/>
        <w:jc w:val="both"/>
        <w:rPr>
          <w:rFonts w:ascii="Times New Roman" w:hAnsi="Times New Roman" w:cs="Times New Roman"/>
          <w:b/>
          <w:lang w:val="pl-PL"/>
        </w:rPr>
        <w:sectPr w:rsidR="00F453F5" w:rsidRPr="00F8118E" w:rsidSect="00620B1A">
          <w:pgSz w:w="11906" w:h="16838"/>
          <w:pgMar w:top="1077" w:right="1418" w:bottom="737" w:left="1418" w:header="709" w:footer="709" w:gutter="0"/>
          <w:cols w:space="708"/>
          <w:docGrid w:linePitch="360"/>
        </w:sectPr>
      </w:pPr>
    </w:p>
    <w:p w14:paraId="1E72EA6B" w14:textId="77777777" w:rsidR="00F453F5" w:rsidRPr="00F453F5" w:rsidRDefault="00F453F5" w:rsidP="0024436A">
      <w:pPr>
        <w:pStyle w:val="Nagwek2"/>
      </w:pPr>
      <w:bookmarkStart w:id="62" w:name="_Toc435357769"/>
      <w:bookmarkStart w:id="63" w:name="_Toc494704489"/>
      <w:r w:rsidRPr="00F453F5">
        <w:lastRenderedPageBreak/>
        <w:t>Statystyka</w:t>
      </w:r>
      <w:bookmarkEnd w:id="62"/>
      <w:bookmarkEnd w:id="63"/>
    </w:p>
    <w:p w14:paraId="3997D55A" w14:textId="77777777" w:rsidR="00F453F5" w:rsidRDefault="00F453F5" w:rsidP="00F453F5">
      <w:pPr>
        <w:suppressAutoHyphens/>
        <w:spacing w:after="120" w:line="240" w:lineRule="auto"/>
        <w:contextualSpacing/>
        <w:jc w:val="both"/>
        <w:rPr>
          <w:rFonts w:ascii="Times New Roman" w:hAnsi="Times New Roman" w:cs="Times New Roman"/>
          <w:b/>
        </w:rPr>
      </w:pPr>
    </w:p>
    <w:p w14:paraId="79282456" w14:textId="301AB7F5" w:rsidR="00E120B2" w:rsidRPr="00A920F7" w:rsidRDefault="00F453F5" w:rsidP="00F453F5">
      <w:pPr>
        <w:suppressAutoHyphens/>
        <w:spacing w:after="120" w:line="240" w:lineRule="auto"/>
        <w:contextualSpacing/>
        <w:jc w:val="both"/>
        <w:rPr>
          <w:rFonts w:ascii="Times" w:hAnsi="Times"/>
        </w:rPr>
      </w:pPr>
      <w:r>
        <w:rPr>
          <w:rFonts w:ascii="Times New Roman" w:hAnsi="Times New Roman" w:cs="Times New Roman"/>
          <w:b/>
        </w:rPr>
        <w:t xml:space="preserve">A) </w:t>
      </w:r>
      <w:r w:rsidR="00E120B2" w:rsidRPr="00A920F7">
        <w:rPr>
          <w:rFonts w:ascii="Times" w:hAnsi="Times" w:cs="Times New Roman"/>
          <w:b/>
        </w:rPr>
        <w:t xml:space="preserve">Ogólny opis przedmiotu </w:t>
      </w:r>
    </w:p>
    <w:p w14:paraId="1406DFC5" w14:textId="77777777" w:rsidR="00E120B2" w:rsidRPr="00A920F7"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A920F7"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A920F7" w:rsidRDefault="00E120B2">
            <w:pPr>
              <w:snapToGrid w:val="0"/>
              <w:spacing w:after="0" w:line="240" w:lineRule="auto"/>
              <w:jc w:val="center"/>
              <w:rPr>
                <w:rFonts w:ascii="Times" w:hAnsi="Times" w:cs="Times New Roman"/>
                <w:b/>
              </w:rPr>
            </w:pPr>
          </w:p>
          <w:p w14:paraId="6D2229CD"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p w14:paraId="52AA8AA4" w14:textId="77777777" w:rsidR="00E120B2" w:rsidRPr="00A920F7"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A920F7" w:rsidRDefault="00E120B2">
            <w:pPr>
              <w:snapToGrid w:val="0"/>
              <w:spacing w:after="0" w:line="240" w:lineRule="auto"/>
              <w:jc w:val="center"/>
              <w:rPr>
                <w:rFonts w:ascii="Times" w:hAnsi="Times" w:cs="Times New Roman"/>
                <w:b/>
              </w:rPr>
            </w:pPr>
          </w:p>
          <w:p w14:paraId="4F6BE259"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Statystyka</w:t>
            </w:r>
          </w:p>
          <w:p w14:paraId="4F4F59A1"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w:t>
            </w:r>
            <w:r w:rsidRPr="00A920F7">
              <w:rPr>
                <w:rFonts w:ascii="Times" w:hAnsi="Times" w:cs="Times New Roman"/>
                <w:b/>
                <w:lang w:val="en-GB"/>
              </w:rPr>
              <w:t>Statistics</w:t>
            </w:r>
            <w:r w:rsidRPr="00A920F7">
              <w:rPr>
                <w:rFonts w:ascii="Times" w:hAnsi="Times" w:cs="Times New Roman"/>
                <w:b/>
              </w:rPr>
              <w:t>)</w:t>
            </w:r>
          </w:p>
        </w:tc>
      </w:tr>
      <w:tr w:rsidR="00E120B2" w:rsidRPr="000703CA"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Katedra Biostatystyki i Teorii Układów Biomedycznych Wydział Farmaceutyczny</w:t>
            </w:r>
          </w:p>
          <w:p w14:paraId="5BA45818"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12AB052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920F7"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A920F7" w:rsidRDefault="00E120B2">
            <w:pPr>
              <w:pStyle w:val="Zawartotabeli"/>
              <w:widowControl w:val="0"/>
              <w:spacing w:after="0" w:line="240" w:lineRule="auto"/>
              <w:ind w:left="601"/>
              <w:jc w:val="center"/>
              <w:rPr>
                <w:rFonts w:ascii="Times" w:hAnsi="Times"/>
              </w:rPr>
            </w:pPr>
            <w:r w:rsidRPr="00A920F7">
              <w:rPr>
                <w:rFonts w:ascii="Times" w:hAnsi="Times" w:cs="Times New Roman"/>
                <w:b/>
              </w:rPr>
              <w:t xml:space="preserve">1700-A1-STAT-SJ </w:t>
            </w:r>
          </w:p>
        </w:tc>
      </w:tr>
      <w:tr w:rsidR="00E120B2" w:rsidRPr="00A920F7"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A920F7" w:rsidRDefault="00E120B2" w:rsidP="00E120B2">
            <w:pPr>
              <w:spacing w:after="0" w:line="240" w:lineRule="auto"/>
              <w:jc w:val="both"/>
              <w:rPr>
                <w:rFonts w:ascii="Times" w:hAnsi="Times"/>
              </w:rPr>
            </w:pPr>
            <w:r w:rsidRPr="00A920F7">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A920F7" w:rsidRDefault="00E120B2">
            <w:pPr>
              <w:pStyle w:val="Default"/>
              <w:widowControl w:val="0"/>
              <w:jc w:val="center"/>
              <w:rPr>
                <w:rFonts w:ascii="Times" w:hAnsi="Times"/>
                <w:sz w:val="22"/>
                <w:szCs w:val="22"/>
              </w:rPr>
            </w:pPr>
            <w:r w:rsidRPr="00A920F7">
              <w:rPr>
                <w:rFonts w:ascii="Times" w:hAnsi="Times"/>
                <w:b/>
                <w:color w:val="auto"/>
                <w:sz w:val="22"/>
                <w:szCs w:val="22"/>
              </w:rPr>
              <w:t>0914</w:t>
            </w:r>
          </w:p>
        </w:tc>
      </w:tr>
      <w:tr w:rsidR="00E120B2" w:rsidRPr="00A920F7"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A920F7" w:rsidRDefault="00E120B2" w:rsidP="00E120B2">
            <w:pPr>
              <w:spacing w:after="0" w:line="240" w:lineRule="auto"/>
              <w:jc w:val="both"/>
              <w:rPr>
                <w:rFonts w:ascii="Times" w:hAnsi="Times"/>
              </w:rPr>
            </w:pPr>
            <w:r w:rsidRPr="00A920F7">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2</w:t>
            </w:r>
          </w:p>
        </w:tc>
      </w:tr>
      <w:tr w:rsidR="00E120B2" w:rsidRPr="00A920F7"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A920F7" w:rsidRDefault="00E120B2" w:rsidP="00E120B2">
            <w:pPr>
              <w:spacing w:after="0" w:line="240" w:lineRule="auto"/>
              <w:jc w:val="both"/>
              <w:rPr>
                <w:rFonts w:ascii="Times" w:hAnsi="Times"/>
              </w:rPr>
            </w:pPr>
            <w:r w:rsidRPr="00A920F7">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 xml:space="preserve">Zaliczenie na ocenę </w:t>
            </w:r>
          </w:p>
        </w:tc>
      </w:tr>
      <w:tr w:rsidR="00E120B2" w:rsidRPr="00A920F7"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Polski</w:t>
            </w:r>
          </w:p>
        </w:tc>
      </w:tr>
      <w:tr w:rsidR="00E120B2" w:rsidRPr="00A920F7"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Nie</w:t>
            </w:r>
          </w:p>
        </w:tc>
      </w:tr>
      <w:tr w:rsidR="00E120B2" w:rsidRPr="000703CA"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379D1CE" w14:textId="77777777" w:rsidR="00E120B2" w:rsidRPr="00F8118E" w:rsidRDefault="00E120B2">
            <w:pPr>
              <w:autoSpaceDE w:val="0"/>
              <w:spacing w:after="0" w:line="240" w:lineRule="auto"/>
              <w:jc w:val="center"/>
              <w:rPr>
                <w:rFonts w:ascii="Times New Roman" w:hAnsi="Times New Roman"/>
                <w:lang w:val="pl-PL"/>
              </w:rPr>
            </w:pPr>
            <w:r w:rsidRPr="00F8118E">
              <w:rPr>
                <w:rFonts w:ascii="Times" w:hAnsi="Times" w:cs="Times New Roman"/>
                <w:b/>
                <w:lang w:val="pl-PL"/>
              </w:rPr>
              <w:t>Grupa B:</w:t>
            </w:r>
          </w:p>
          <w:p w14:paraId="73726FB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920F7"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7DE5463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5FC295A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46F4D99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4CB4EC" w14:textId="2E6C3756"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 godzin</w:t>
            </w:r>
          </w:p>
          <w:p w14:paraId="2BC5A29E"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2 godziny.</w:t>
            </w:r>
          </w:p>
          <w:p w14:paraId="57FC5BEB"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36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1,44 punktu ECTS</w:t>
            </w:r>
            <w:r w:rsidRPr="00F8118E">
              <w:rPr>
                <w:rFonts w:ascii="Times" w:hAnsi="Times" w:cs="Times New Roman"/>
                <w:color w:val="000000"/>
                <w:lang w:val="pl-PL"/>
              </w:rPr>
              <w:t xml:space="preserve">. </w:t>
            </w:r>
          </w:p>
          <w:p w14:paraId="075F1C05" w14:textId="77777777" w:rsidR="00E120B2" w:rsidRPr="00F8118E" w:rsidRDefault="00E120B2">
            <w:pPr>
              <w:spacing w:after="0" w:line="240" w:lineRule="auto"/>
              <w:ind w:right="175"/>
              <w:jc w:val="both"/>
              <w:rPr>
                <w:rFonts w:ascii="Times" w:hAnsi="Times" w:cs="Times New Roman"/>
                <w:color w:val="000000"/>
                <w:lang w:val="pl-PL"/>
              </w:rPr>
            </w:pPr>
          </w:p>
          <w:p w14:paraId="66C29087"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512F8B6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2803814D"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2984381F"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069CC3C" w14:textId="6314C23B"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w:t>
            </w:r>
            <w:r w:rsidRPr="00F8118E">
              <w:rPr>
                <w:rFonts w:ascii="Times" w:hAnsi="Times" w:cs="Times New Roman"/>
                <w:b/>
                <w:lang w:val="pl-PL"/>
              </w:rPr>
              <w:t xml:space="preserve"> godzin</w:t>
            </w:r>
          </w:p>
          <w:p w14:paraId="05CD04E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 xml:space="preserve">3 godzin </w:t>
            </w:r>
          </w:p>
          <w:p w14:paraId="2540A82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3 godzin</w:t>
            </w:r>
          </w:p>
          <w:p w14:paraId="3C7F51B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7B6E646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50F4AA4"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46AF5377" w14:textId="77777777" w:rsidR="00E120B2" w:rsidRPr="00F8118E"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p>
          <w:p w14:paraId="5DCB3CFB" w14:textId="77777777" w:rsidR="00E120B2" w:rsidRPr="00F8118E" w:rsidRDefault="00E120B2" w:rsidP="00E120B2">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3 godziny</w:t>
            </w:r>
          </w:p>
          <w:p w14:paraId="6DA2301A" w14:textId="2637CD3C" w:rsidR="00E120B2" w:rsidRPr="00F8118E" w:rsidRDefault="00E120B2" w:rsidP="00E120B2">
            <w:pPr>
              <w:pStyle w:val="Default"/>
              <w:jc w:val="both"/>
              <w:rPr>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w:t>
            </w:r>
            <w:r w:rsidR="00A9054F">
              <w:rPr>
                <w:rFonts w:ascii="Times" w:hAnsi="Times"/>
                <w:b/>
                <w:bCs/>
                <w:iCs/>
                <w:color w:val="auto"/>
                <w:sz w:val="22"/>
                <w:szCs w:val="22"/>
                <w:lang w:val="pl-PL"/>
              </w:rPr>
              <w:t>2</w:t>
            </w:r>
            <w:r w:rsidRPr="00F8118E">
              <w:rPr>
                <w:rFonts w:ascii="Times" w:hAnsi="Times"/>
                <w:b/>
                <w:bCs/>
                <w:iCs/>
                <w:color w:val="auto"/>
                <w:sz w:val="22"/>
                <w:szCs w:val="22"/>
                <w:lang w:val="pl-PL"/>
              </w:rPr>
              <w:t xml:space="preserve"> godziny</w:t>
            </w:r>
            <w:r w:rsidR="0092455D" w:rsidRPr="00F8118E">
              <w:rPr>
                <w:b/>
                <w:bCs/>
                <w:iCs/>
                <w:color w:val="auto"/>
                <w:sz w:val="22"/>
                <w:szCs w:val="22"/>
                <w:lang w:val="pl-PL"/>
              </w:rPr>
              <w:t>.</w:t>
            </w:r>
          </w:p>
          <w:p w14:paraId="0F63C0F1" w14:textId="42F6FAF3"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A9054F">
              <w:rPr>
                <w:rFonts w:ascii="Times" w:hAnsi="Times"/>
                <w:b/>
                <w:iCs/>
                <w:color w:val="000000" w:themeColor="text1"/>
                <w:lang w:val="pl-PL"/>
              </w:rPr>
              <w:t>5</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A9054F">
              <w:rPr>
                <w:rFonts w:ascii="Times" w:hAnsi="Times"/>
                <w:b/>
                <w:iCs/>
                <w:color w:val="000000" w:themeColor="text1"/>
                <w:lang w:val="pl-PL"/>
              </w:rPr>
              <w:t>0,</w:t>
            </w:r>
            <w:r w:rsidRPr="00FA2CC5">
              <w:rPr>
                <w:rFonts w:ascii="Times" w:hAnsi="Times"/>
                <w:b/>
                <w:iCs/>
                <w:color w:val="000000" w:themeColor="text1"/>
                <w:lang w:val="pl-PL"/>
              </w:rPr>
              <w:t>2 punktu ECTS.</w:t>
            </w:r>
          </w:p>
          <w:p w14:paraId="145C3B07" w14:textId="77777777" w:rsidR="00E120B2" w:rsidRPr="00F8118E" w:rsidRDefault="00E120B2">
            <w:pPr>
              <w:spacing w:after="0" w:line="240" w:lineRule="auto"/>
              <w:ind w:right="175"/>
              <w:jc w:val="both"/>
              <w:rPr>
                <w:rFonts w:ascii="Times New Roman" w:hAnsi="Times New Roman" w:cs="Times New Roman"/>
                <w:b/>
                <w:iCs/>
                <w:lang w:val="pl-PL"/>
              </w:rPr>
            </w:pPr>
          </w:p>
          <w:p w14:paraId="31513158"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12DED77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09FD73B6"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B4CC16A"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10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0,4 punktu ECTS.</w:t>
            </w:r>
          </w:p>
          <w:p w14:paraId="2AA4F778" w14:textId="77777777" w:rsidR="00E120B2" w:rsidRPr="00F8118E" w:rsidRDefault="00E120B2">
            <w:pPr>
              <w:spacing w:after="0" w:line="240" w:lineRule="auto"/>
              <w:ind w:right="175"/>
              <w:rPr>
                <w:rFonts w:ascii="Times" w:hAnsi="Times" w:cs="Times New Roman"/>
                <w:iCs/>
                <w:color w:val="000000"/>
                <w:lang w:val="pl-PL"/>
              </w:rPr>
            </w:pPr>
          </w:p>
          <w:p w14:paraId="15B68905" w14:textId="245472E9"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 xml:space="preserve">5. Bilans nakładu pracy </w:t>
            </w:r>
            <w:r w:rsidR="0092455D" w:rsidRPr="00F8118E">
              <w:rPr>
                <w:rFonts w:ascii="Times New Roman" w:hAnsi="Times New Roman" w:cs="Times New Roman"/>
                <w:iCs/>
                <w:lang w:val="pl-PL"/>
              </w:rPr>
              <w:t xml:space="preserve">studenta </w:t>
            </w:r>
            <w:r w:rsidRPr="00F8118E">
              <w:rPr>
                <w:rFonts w:ascii="Times" w:hAnsi="Times" w:cs="Times New Roman"/>
                <w:iCs/>
                <w:lang w:val="pl-PL"/>
              </w:rPr>
              <w:t>o charakterze praktycznym:</w:t>
            </w:r>
          </w:p>
          <w:p w14:paraId="16B330CD"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w:t>
            </w:r>
          </w:p>
          <w:p w14:paraId="7363F3D9" w14:textId="10D4AE24" w:rsidR="00E120B2" w:rsidRPr="00F8118E" w:rsidRDefault="00E120B2" w:rsidP="00E120B2">
            <w:pPr>
              <w:spacing w:after="0" w:line="240" w:lineRule="auto"/>
              <w:ind w:right="175"/>
              <w:jc w:val="both"/>
              <w:rPr>
                <w:rFonts w:ascii="Times New Roman" w:hAnsi="Times New Roman" w:cs="Times New Roman"/>
                <w:b/>
                <w:iCs/>
                <w:lang w:val="pl-PL"/>
              </w:rPr>
            </w:pPr>
            <w:r w:rsidRPr="00F8118E">
              <w:rPr>
                <w:rFonts w:ascii="Times" w:hAnsi="Times" w:cs="Times New Roman"/>
                <w:iCs/>
                <w:lang w:val="pl-PL"/>
              </w:rPr>
              <w:t xml:space="preserve">- przygotowanie do laboratoriów (w zakresie praktycznym): </w:t>
            </w:r>
            <w:r w:rsidR="0042702A">
              <w:rPr>
                <w:rFonts w:ascii="Times" w:hAnsi="Times" w:cs="Times New Roman"/>
                <w:b/>
                <w:iCs/>
                <w:lang w:val="pl-PL"/>
              </w:rPr>
              <w:t>3</w:t>
            </w:r>
            <w:r w:rsidRPr="00F8118E">
              <w:rPr>
                <w:rFonts w:ascii="Times" w:hAnsi="Times" w:cs="Times New Roman"/>
                <w:b/>
                <w:iCs/>
                <w:lang w:val="pl-PL"/>
              </w:rPr>
              <w:t xml:space="preserve"> godzin</w:t>
            </w:r>
            <w:r w:rsidRPr="00F8118E">
              <w:rPr>
                <w:rFonts w:ascii="Times New Roman" w:hAnsi="Times New Roman" w:cs="Times New Roman"/>
                <w:b/>
                <w:iCs/>
                <w:lang w:val="pl-PL"/>
              </w:rPr>
              <w:t>y</w:t>
            </w:r>
          </w:p>
          <w:p w14:paraId="5C8EC1B1"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b/>
                <w:iCs/>
                <w:lang w:val="pl-PL"/>
              </w:rPr>
              <w:t xml:space="preserve">- </w:t>
            </w:r>
            <w:r w:rsidRPr="00F8118E">
              <w:rPr>
                <w:rFonts w:ascii="Times" w:hAnsi="Times" w:cs="Times New Roman"/>
                <w:iCs/>
                <w:lang w:val="pl-PL"/>
              </w:rPr>
              <w:t xml:space="preserve">przygotowanie do kolokwium (w zakresie praktycznym): </w:t>
            </w:r>
            <w:r w:rsidRPr="00F8118E">
              <w:rPr>
                <w:rFonts w:ascii="Times" w:hAnsi="Times" w:cs="Times New Roman"/>
                <w:b/>
                <w:iCs/>
                <w:lang w:val="pl-PL"/>
              </w:rPr>
              <w:t>3 godzina</w:t>
            </w:r>
          </w:p>
          <w:p w14:paraId="6BA998DC" w14:textId="47D88971"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w:t>
            </w:r>
            <w:r w:rsidRPr="00F8118E">
              <w:rPr>
                <w:rFonts w:ascii="Times New Roman" w:hAnsi="Times New Roman" w:cs="Times New Roman"/>
                <w:iCs/>
                <w:lang w:val="pl-PL"/>
              </w:rPr>
              <w:t xml:space="preserve"> przygotowanie do zaliczenia</w:t>
            </w:r>
            <w:r w:rsidRPr="00F8118E">
              <w:rPr>
                <w:rFonts w:ascii="Times" w:hAnsi="Times" w:cs="Times New Roman"/>
                <w:iCs/>
                <w:lang w:val="pl-PL"/>
              </w:rPr>
              <w:t xml:space="preserve"> </w:t>
            </w:r>
            <w:r w:rsidRPr="00F8118E">
              <w:rPr>
                <w:rFonts w:ascii="Times New Roman" w:hAnsi="Times New Roman" w:cs="Times New Roman"/>
                <w:iCs/>
                <w:lang w:val="pl-PL"/>
              </w:rPr>
              <w:t xml:space="preserve">+ </w:t>
            </w:r>
            <w:r w:rsidRPr="00F8118E">
              <w:rPr>
                <w:rFonts w:ascii="Times" w:hAnsi="Times" w:cs="Times New Roman"/>
                <w:iCs/>
                <w:lang w:val="pl-PL"/>
              </w:rPr>
              <w:t>zaliczenie praktyczne</w:t>
            </w:r>
            <w:r w:rsidRPr="00F8118E">
              <w:rPr>
                <w:rFonts w:ascii="Times" w:hAnsi="Times" w:cs="Times New Roman"/>
                <w:b/>
                <w:iCs/>
                <w:color w:val="000000"/>
                <w:lang w:val="pl-PL"/>
              </w:rPr>
              <w:t xml:space="preserve">: </w:t>
            </w:r>
            <w:r w:rsidR="0042702A">
              <w:rPr>
                <w:rFonts w:ascii="Times New Roman" w:hAnsi="Times New Roman" w:cs="Times New Roman"/>
                <w:b/>
                <w:iCs/>
                <w:color w:val="000000"/>
                <w:lang w:val="pl-PL"/>
              </w:rPr>
              <w:t>5</w:t>
            </w:r>
            <w:r w:rsidRPr="00F8118E">
              <w:rPr>
                <w:rFonts w:ascii="Times New Roman" w:hAnsi="Times New Roman" w:cs="Times New Roman"/>
                <w:b/>
                <w:iCs/>
                <w:color w:val="000000"/>
                <w:lang w:val="pl-PL"/>
              </w:rPr>
              <w:t>+</w:t>
            </w:r>
            <w:r w:rsidRPr="00F8118E">
              <w:rPr>
                <w:rFonts w:ascii="Times" w:hAnsi="Times" w:cs="Times New Roman"/>
                <w:b/>
                <w:iCs/>
                <w:color w:val="000000"/>
                <w:lang w:val="pl-PL"/>
              </w:rPr>
              <w:t>1</w:t>
            </w:r>
            <w:r w:rsidRPr="00F8118E">
              <w:rPr>
                <w:rFonts w:ascii="Times New Roman" w:hAnsi="Times New Roman" w:cs="Times New Roman"/>
                <w:b/>
                <w:iCs/>
                <w:color w:val="000000"/>
                <w:lang w:val="pl-PL"/>
              </w:rPr>
              <w:t>=</w:t>
            </w:r>
            <w:r w:rsidR="0042702A">
              <w:rPr>
                <w:rFonts w:ascii="Times New Roman" w:hAnsi="Times New Roman" w:cs="Times New Roman"/>
                <w:b/>
                <w:iCs/>
                <w:color w:val="000000"/>
                <w:lang w:val="pl-PL"/>
              </w:rPr>
              <w:t>6</w:t>
            </w:r>
            <w:r w:rsidR="00A9054F">
              <w:rPr>
                <w:rFonts w:ascii="Times" w:hAnsi="Times" w:cs="Times New Roman"/>
                <w:b/>
                <w:iCs/>
                <w:color w:val="000000"/>
                <w:lang w:val="pl-PL"/>
              </w:rPr>
              <w:t xml:space="preserve"> godzin</w:t>
            </w:r>
            <w:r w:rsidRPr="00F8118E">
              <w:rPr>
                <w:rFonts w:ascii="Times" w:hAnsi="Times" w:cs="Times New Roman"/>
                <w:b/>
                <w:iCs/>
                <w:color w:val="000000"/>
                <w:lang w:val="pl-PL"/>
              </w:rPr>
              <w:t>.</w:t>
            </w:r>
          </w:p>
          <w:p w14:paraId="7D8816F0" w14:textId="5C0EF230" w:rsidR="00A9054F" w:rsidRPr="00F8118E" w:rsidRDefault="00A9054F" w:rsidP="00A9054F">
            <w:pPr>
              <w:tabs>
                <w:tab w:val="left" w:pos="327"/>
                <w:tab w:val="left" w:pos="600"/>
              </w:tabs>
              <w:spacing w:after="0" w:line="240" w:lineRule="auto"/>
              <w:ind w:right="175"/>
              <w:contextualSpacing/>
              <w:jc w:val="both"/>
              <w:rPr>
                <w:rFonts w:ascii="Times" w:hAnsi="Times"/>
                <w:lang w:val="pl-PL"/>
              </w:rPr>
            </w:pPr>
            <w:r>
              <w:rPr>
                <w:rFonts w:ascii="Times" w:hAnsi="Times" w:cs="Times New Roman"/>
                <w:lang w:val="pl-PL"/>
              </w:rPr>
              <w:t xml:space="preserve">- </w:t>
            </w:r>
            <w:r w:rsidRPr="00F8118E">
              <w:rPr>
                <w:rFonts w:ascii="Times" w:hAnsi="Times" w:cs="Times New Roman"/>
                <w:lang w:val="pl-PL"/>
              </w:rPr>
              <w:t xml:space="preserve">udział w konsultacjach: </w:t>
            </w:r>
            <w:r w:rsidRPr="00F8118E">
              <w:rPr>
                <w:rFonts w:ascii="Times" w:hAnsi="Times" w:cs="Times New Roman"/>
                <w:b/>
                <w:lang w:val="pl-PL"/>
              </w:rPr>
              <w:t>1 godzina.</w:t>
            </w:r>
          </w:p>
          <w:p w14:paraId="645A2FE6" w14:textId="22E87EC0"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584D3B">
              <w:rPr>
                <w:rFonts w:ascii="Times" w:hAnsi="Times" w:cs="Times New Roman"/>
                <w:b/>
                <w:iCs/>
                <w:lang w:val="pl-PL"/>
              </w:rPr>
              <w:t>28</w:t>
            </w:r>
            <w:r w:rsidRPr="00F8118E">
              <w:rPr>
                <w:rFonts w:ascii="Times" w:hAnsi="Times" w:cs="Times New Roman"/>
                <w:b/>
                <w:iCs/>
                <w:lang w:val="pl-PL"/>
              </w:rPr>
              <w:t xml:space="preserve"> godziny,</w:t>
            </w:r>
            <w:r w:rsidRPr="00F8118E">
              <w:rPr>
                <w:rFonts w:ascii="Times" w:hAnsi="Times" w:cs="Times New Roman"/>
                <w:iCs/>
                <w:lang w:val="pl-PL"/>
              </w:rPr>
              <w:t xml:space="preserve"> co odpowiada </w:t>
            </w:r>
            <w:r w:rsidR="00584D3B">
              <w:rPr>
                <w:rFonts w:ascii="Times" w:hAnsi="Times" w:cs="Times New Roman"/>
                <w:b/>
                <w:iCs/>
                <w:lang w:val="pl-PL"/>
              </w:rPr>
              <w:t>1,12</w:t>
            </w:r>
            <w:r w:rsidRPr="00F8118E">
              <w:rPr>
                <w:rFonts w:ascii="Times" w:hAnsi="Times" w:cs="Times New Roman"/>
                <w:b/>
                <w:iCs/>
                <w:lang w:val="pl-PL"/>
              </w:rPr>
              <w:t xml:space="preserve"> punktu ECTS.</w:t>
            </w:r>
          </w:p>
          <w:p w14:paraId="72EC6DAF" w14:textId="77777777" w:rsidR="00E120B2" w:rsidRPr="00F8118E" w:rsidRDefault="00E120B2">
            <w:pPr>
              <w:spacing w:after="0" w:line="240" w:lineRule="auto"/>
              <w:ind w:right="175"/>
              <w:jc w:val="both"/>
              <w:rPr>
                <w:rFonts w:ascii="Times" w:hAnsi="Times" w:cs="Times New Roman"/>
                <w:iCs/>
                <w:lang w:val="pl-PL"/>
              </w:rPr>
            </w:pPr>
          </w:p>
          <w:p w14:paraId="7338B853"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r w:rsidRPr="00F8118E">
              <w:rPr>
                <w:rFonts w:ascii="Times" w:hAnsi="Times"/>
                <w:lang w:val="pl-PL"/>
              </w:rPr>
              <w:t xml:space="preserve">. </w:t>
            </w: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62043BC4" w14:textId="180614EC"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lang w:val="pl-PL"/>
              </w:rPr>
              <w:t xml:space="preserve">- udział w konsultacjach: </w:t>
            </w:r>
            <w:r w:rsidRPr="00F8118E">
              <w:rPr>
                <w:rFonts w:ascii="Times" w:hAnsi="Times" w:cs="Times New Roman"/>
                <w:b/>
                <w:lang w:val="pl-PL"/>
              </w:rPr>
              <w:t>1 godzina.</w:t>
            </w:r>
          </w:p>
          <w:p w14:paraId="5775B288"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594EED90"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498EF834" w14:textId="77777777" w:rsidR="00E120B2" w:rsidRPr="00A920F7" w:rsidRDefault="00E120B2" w:rsidP="00E120B2">
            <w:pPr>
              <w:shd w:val="clear" w:color="auto" w:fill="FFFFFF"/>
              <w:tabs>
                <w:tab w:val="left" w:pos="626"/>
              </w:tabs>
              <w:spacing w:after="0" w:line="240" w:lineRule="auto"/>
              <w:ind w:right="175"/>
              <w:rPr>
                <w:rFonts w:ascii="Times" w:hAnsi="Times"/>
                <w:b/>
              </w:rPr>
            </w:pPr>
            <w:r w:rsidRPr="00A920F7">
              <w:rPr>
                <w:rFonts w:ascii="Times" w:hAnsi="Times" w:cs="Times New Roman"/>
                <w:b/>
                <w:iCs/>
              </w:rPr>
              <w:t>- nie dotyczy.</w:t>
            </w:r>
          </w:p>
        </w:tc>
      </w:tr>
      <w:tr w:rsidR="00E120B2" w:rsidRPr="000703CA"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A920F7" w:rsidRDefault="00E120B2">
            <w:pPr>
              <w:spacing w:after="0" w:line="240" w:lineRule="auto"/>
              <w:rPr>
                <w:rFonts w:ascii="Times" w:hAnsi="Times"/>
              </w:rPr>
            </w:pPr>
            <w:r w:rsidRPr="00A920F7">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A84EC8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cs="Times New Roman"/>
                <w:iCs/>
                <w:color w:val="000000"/>
                <w:lang w:val="pl-PL"/>
              </w:rPr>
              <w:t>W1:</w:t>
            </w:r>
            <w:r w:rsidRPr="00F8118E">
              <w:rPr>
                <w:rFonts w:ascii="Times New Roman" w:hAnsi="Times New Roman" w:cs="Times New Roman"/>
                <w:iCs/>
                <w:color w:val="000000"/>
                <w:lang w:val="pl-PL"/>
              </w:rPr>
              <w:t xml:space="preserve"> </w:t>
            </w:r>
            <w:r w:rsidRPr="00F8118E">
              <w:rPr>
                <w:rFonts w:ascii="Times" w:hAnsi="Times" w:cs="Times New Roman"/>
                <w:iCs/>
                <w:color w:val="000000"/>
                <w:lang w:val="pl-PL"/>
              </w:rPr>
              <w:t>podstawowe pojęcia rachunku prawdopodobieństwa i statystyki matematycznej. B.W20.</w:t>
            </w:r>
          </w:p>
          <w:p w14:paraId="4873670A"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W3: ważność oceny rozproszenia, symetrii i normalności rozkładu. B.W20.</w:t>
            </w:r>
          </w:p>
          <w:p w14:paraId="7E045534"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W4: podstawowe rozkłady zmiennych losowych, estymację punktową i przedziałową parametrów. B.W20.</w:t>
            </w:r>
          </w:p>
          <w:p w14:paraId="0745B6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W5: opisową analizę statystyczną (rozkłady zmiennych, estymacja, korelacje, regresja liniowa. B.W20.</w:t>
            </w:r>
          </w:p>
          <w:p w14:paraId="1871B4A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W6: znaczenie analizy zależności, korelacji liniowej i regresji. B.W20.</w:t>
            </w:r>
          </w:p>
          <w:p w14:paraId="5D2D0EB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W7: podstawowe metody testowania hipotez statystycznych. B.W20.</w:t>
            </w:r>
          </w:p>
        </w:tc>
      </w:tr>
      <w:tr w:rsidR="00E120B2" w:rsidRPr="00A920F7"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A920F7" w:rsidRDefault="00E120B2">
            <w:pPr>
              <w:spacing w:after="0" w:line="240" w:lineRule="auto"/>
              <w:rPr>
                <w:rFonts w:ascii="Times" w:hAnsi="Times"/>
              </w:rPr>
            </w:pPr>
            <w:r w:rsidRPr="00A920F7">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64072BD3"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U1: oblicza</w:t>
            </w:r>
            <w:r>
              <w:rPr>
                <w:rFonts w:ascii="Times New Roman" w:hAnsi="Times New Roman" w:cs="Times New Roman"/>
              </w:rPr>
              <w:t>ć</w:t>
            </w:r>
            <w:r w:rsidRPr="00A920F7">
              <w:rPr>
                <w:rFonts w:ascii="Times" w:hAnsi="Times" w:cs="Times New Roman"/>
              </w:rPr>
              <w:t xml:space="preserve"> momenty rozkładu oraz ich estymatory z próby. B.U11.</w:t>
            </w:r>
          </w:p>
          <w:p w14:paraId="02291DB7" w14:textId="77777777" w:rsidR="00E120B2" w:rsidRPr="00A920F7" w:rsidRDefault="00E120B2" w:rsidP="00E120B2">
            <w:pPr>
              <w:pStyle w:val="Zawartotabeli"/>
              <w:spacing w:after="0" w:line="240" w:lineRule="auto"/>
              <w:ind w:left="68"/>
              <w:jc w:val="both"/>
              <w:rPr>
                <w:rFonts w:ascii="Times" w:hAnsi="Times"/>
              </w:rPr>
            </w:pPr>
            <w:r>
              <w:rPr>
                <w:rFonts w:ascii="Times" w:hAnsi="Times" w:cs="Times New Roman"/>
              </w:rPr>
              <w:t>U2: określi</w:t>
            </w:r>
            <w:r>
              <w:rPr>
                <w:rFonts w:ascii="Times New Roman" w:hAnsi="Times New Roman" w:cs="Times New Roman"/>
              </w:rPr>
              <w:t>ć</w:t>
            </w:r>
            <w:r w:rsidRPr="00A920F7">
              <w:rPr>
                <w:rFonts w:ascii="Times" w:hAnsi="Times" w:cs="Times New Roman"/>
              </w:rPr>
              <w:t xml:space="preserve"> rozkład zmiennych losowych, wyznacza średnią i jej przedział ufności, wariancje i odchylenia standardowe oraz kwantyle. B.U11.; B.U12.</w:t>
            </w:r>
          </w:p>
          <w:p w14:paraId="7E65A3B5" w14:textId="77777777" w:rsidR="00E120B2" w:rsidRPr="00A920F7" w:rsidRDefault="00E120B2" w:rsidP="00E120B2">
            <w:pPr>
              <w:pStyle w:val="Zawartotabeli"/>
              <w:spacing w:after="0" w:line="240" w:lineRule="auto"/>
              <w:jc w:val="both"/>
              <w:rPr>
                <w:rFonts w:ascii="Times" w:hAnsi="Times"/>
              </w:rPr>
            </w:pPr>
            <w:r>
              <w:rPr>
                <w:rFonts w:ascii="Times" w:hAnsi="Times" w:cs="Times New Roman"/>
              </w:rPr>
              <w:t>U3: oceni</w:t>
            </w:r>
            <w:r>
              <w:rPr>
                <w:rFonts w:ascii="Times New Roman" w:hAnsi="Times New Roman" w:cs="Times New Roman"/>
              </w:rPr>
              <w:t>ć</w:t>
            </w:r>
            <w:r w:rsidRPr="00A920F7">
              <w:rPr>
                <w:rFonts w:ascii="Times" w:hAnsi="Times" w:cs="Times New Roman"/>
              </w:rPr>
              <w:t xml:space="preserve"> asymetrię i normalność rozkładu. B.U12.</w:t>
            </w:r>
          </w:p>
          <w:p w14:paraId="1C4659BC" w14:textId="77777777" w:rsidR="00E120B2" w:rsidRPr="00F8118E" w:rsidRDefault="00E120B2" w:rsidP="00E120B2">
            <w:pPr>
              <w:spacing w:after="0" w:line="240" w:lineRule="auto"/>
              <w:ind w:left="68"/>
              <w:jc w:val="both"/>
              <w:rPr>
                <w:rFonts w:ascii="Times" w:hAnsi="Times"/>
                <w:lang w:val="pl-PL"/>
              </w:rPr>
            </w:pPr>
            <w:r w:rsidRPr="00F8118E">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U5: do</w:t>
            </w:r>
            <w:r>
              <w:rPr>
                <w:rFonts w:ascii="Times" w:hAnsi="Times" w:cs="Times New Roman"/>
              </w:rPr>
              <w:t>brać</w:t>
            </w:r>
            <w:r w:rsidRPr="00A920F7">
              <w:rPr>
                <w:rFonts w:ascii="Times" w:hAnsi="Times" w:cs="Times New Roman"/>
              </w:rPr>
              <w:t xml:space="preserve"> i </w:t>
            </w:r>
            <w:r>
              <w:rPr>
                <w:rFonts w:ascii="Times New Roman" w:hAnsi="Times New Roman" w:cs="Times New Roman"/>
              </w:rPr>
              <w:t>zastosować</w:t>
            </w:r>
            <w:r w:rsidRPr="00A920F7">
              <w:rPr>
                <w:rFonts w:ascii="Times" w:hAnsi="Times" w:cs="Times New Roman"/>
              </w:rPr>
              <w:t xml:space="preserve"> metody statystyczne w opracowywaniu wyników obserwacji i pomiarów. B.U11.; B.U12.</w:t>
            </w:r>
          </w:p>
          <w:p w14:paraId="14AF5A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 xml:space="preserve">U6: </w:t>
            </w:r>
            <w:r>
              <w:rPr>
                <w:rFonts w:ascii="Times New Roman" w:hAnsi="Times New Roman" w:cs="Times New Roman"/>
              </w:rPr>
              <w:t>zaproponować</w:t>
            </w:r>
            <w:r>
              <w:rPr>
                <w:rFonts w:ascii="Times" w:hAnsi="Times" w:cs="Times New Roman"/>
              </w:rPr>
              <w:t xml:space="preserve"> i przeprowadzić</w:t>
            </w:r>
            <w:r w:rsidRPr="00A920F7">
              <w:rPr>
                <w:rFonts w:ascii="Times" w:hAnsi="Times" w:cs="Times New Roman"/>
              </w:rPr>
              <w:t xml:space="preserve"> analizę statystyczną na poziomie podstawowym. B.U12.</w:t>
            </w:r>
          </w:p>
          <w:p w14:paraId="262A5437" w14:textId="77777777" w:rsidR="00E120B2" w:rsidRPr="00A920F7" w:rsidRDefault="00E120B2" w:rsidP="00E120B2">
            <w:pPr>
              <w:pStyle w:val="Zawartotabeli"/>
              <w:autoSpaceDE w:val="0"/>
              <w:spacing w:after="0" w:line="240" w:lineRule="auto"/>
              <w:ind w:left="68"/>
              <w:jc w:val="both"/>
              <w:rPr>
                <w:rFonts w:ascii="Times" w:hAnsi="Times"/>
              </w:rPr>
            </w:pPr>
            <w:r w:rsidRPr="00A920F7">
              <w:rPr>
                <w:rFonts w:ascii="Times" w:hAnsi="Times" w:cs="Times New Roman"/>
              </w:rPr>
              <w:t xml:space="preserve">U7: </w:t>
            </w:r>
            <w:r>
              <w:rPr>
                <w:rFonts w:ascii="Times" w:hAnsi="Times" w:cs="Times New Roman"/>
              </w:rPr>
              <w:t xml:space="preserve">testować </w:t>
            </w:r>
            <w:r w:rsidRPr="00A920F7">
              <w:rPr>
                <w:rFonts w:ascii="Times" w:hAnsi="Times" w:cs="Times New Roman"/>
              </w:rPr>
              <w:t>na poziomie podstawowym hipotezy statystyczne. B.U11.</w:t>
            </w:r>
          </w:p>
          <w:p w14:paraId="40ED7ED3" w14:textId="77777777" w:rsidR="00E120B2" w:rsidRPr="00A920F7" w:rsidRDefault="00E120B2" w:rsidP="00E120B2">
            <w:pPr>
              <w:tabs>
                <w:tab w:val="left" w:pos="6117"/>
              </w:tabs>
              <w:autoSpaceDE w:val="0"/>
              <w:spacing w:after="0" w:line="240" w:lineRule="auto"/>
              <w:ind w:right="34"/>
              <w:jc w:val="both"/>
              <w:rPr>
                <w:rFonts w:ascii="Times" w:hAnsi="Times"/>
              </w:rPr>
            </w:pPr>
            <w:r w:rsidRPr="00F8118E">
              <w:rPr>
                <w:rFonts w:ascii="Times" w:hAnsi="Times" w:cs="Times New Roman"/>
                <w:lang w:val="pl-PL"/>
              </w:rPr>
              <w:t xml:space="preserve">U8: znajomością programów komputerowych służących do analizy statystycznej. </w:t>
            </w:r>
            <w:r w:rsidRPr="00A920F7">
              <w:rPr>
                <w:rFonts w:ascii="Times" w:hAnsi="Times" w:cs="Times New Roman"/>
              </w:rPr>
              <w:t>B.U14.</w:t>
            </w:r>
          </w:p>
        </w:tc>
      </w:tr>
      <w:tr w:rsidR="00E120B2" w:rsidRPr="00A920F7"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A920F7" w:rsidRDefault="00E120B2">
            <w:pPr>
              <w:spacing w:after="0" w:line="240" w:lineRule="auto"/>
              <w:rPr>
                <w:rFonts w:ascii="Times" w:hAnsi="Times"/>
              </w:rPr>
            </w:pPr>
            <w:r w:rsidRPr="00A920F7">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F8118E" w:rsidRDefault="00E120B2" w:rsidP="00E120B2">
            <w:pPr>
              <w:autoSpaceDE w:val="0"/>
              <w:spacing w:after="0" w:line="240" w:lineRule="auto"/>
              <w:ind w:left="1" w:right="113"/>
              <w:jc w:val="both"/>
              <w:rPr>
                <w:rFonts w:ascii="Times New Roman" w:hAnsi="Times New Roman" w:cs="Times New Roman"/>
                <w:b/>
                <w:bCs/>
                <w:color w:val="000000"/>
                <w:lang w:val="pl-PL" w:eastAsia="pl-PL"/>
              </w:rPr>
            </w:pPr>
            <w:r w:rsidRPr="00F8118E">
              <w:rPr>
                <w:rFonts w:ascii="Times" w:hAnsi="Times" w:cs="Times New Roman"/>
                <w:b/>
                <w:iCs/>
                <w:lang w:val="pl-PL"/>
              </w:rPr>
              <w:t xml:space="preserve">Student </w:t>
            </w:r>
            <w:r w:rsidRPr="00F8118E">
              <w:rPr>
                <w:rFonts w:ascii="Times" w:hAnsi="Times"/>
                <w:b/>
                <w:bCs/>
                <w:color w:val="000000"/>
                <w:lang w:val="pl-PL" w:eastAsia="pl-PL"/>
              </w:rPr>
              <w:t>powinien być gotów do</w:t>
            </w:r>
            <w:r w:rsidRPr="00F8118E">
              <w:rPr>
                <w:rFonts w:ascii="Times New Roman" w:hAnsi="Times New Roman" w:cs="Times New Roman"/>
                <w:b/>
                <w:bCs/>
                <w:color w:val="000000"/>
                <w:lang w:val="pl-PL" w:eastAsia="pl-PL"/>
              </w:rPr>
              <w:t>:</w:t>
            </w:r>
          </w:p>
          <w:p w14:paraId="4A222F15" w14:textId="77777777" w:rsidR="00E120B2" w:rsidRPr="00A920F7"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A920F7">
              <w:rPr>
                <w:rFonts w:ascii="Times" w:hAnsi="Times" w:cs="Times New Roman"/>
                <w:iCs/>
              </w:rPr>
              <w:t>B.K01.</w:t>
            </w:r>
          </w:p>
        </w:tc>
      </w:tr>
      <w:tr w:rsidR="00E120B2" w:rsidRPr="000703CA"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1552158D"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informacyjny (konwencjonalny) z prezentacją multimedialną;</w:t>
            </w:r>
          </w:p>
          <w:p w14:paraId="09117E8B"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problemowy;</w:t>
            </w:r>
          </w:p>
          <w:p w14:paraId="7F30566F"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konwersatoryjny.</w:t>
            </w:r>
          </w:p>
          <w:p w14:paraId="7C70EC83"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32E581A"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obserwacji;</w:t>
            </w:r>
          </w:p>
          <w:p w14:paraId="73F69052"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ćwiczenia praktyczne;</w:t>
            </w:r>
          </w:p>
          <w:p w14:paraId="550B8071"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klasyczna problemowa;</w:t>
            </w:r>
          </w:p>
          <w:p w14:paraId="354B4332"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uczenie wspomagane z prezentacją multimedialną;</w:t>
            </w:r>
          </w:p>
          <w:p w14:paraId="235DAE55"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metoda dyskusji dydaktycznej.</w:t>
            </w:r>
          </w:p>
          <w:p w14:paraId="5BF5AC33" w14:textId="77777777" w:rsidR="00E120B2" w:rsidRPr="00A920F7" w:rsidRDefault="00E120B2">
            <w:pPr>
              <w:pStyle w:val="ListParagraph1"/>
              <w:tabs>
                <w:tab w:val="left" w:pos="67"/>
              </w:tabs>
              <w:autoSpaceDE w:val="0"/>
              <w:spacing w:after="0" w:line="240" w:lineRule="auto"/>
              <w:ind w:left="0"/>
              <w:rPr>
                <w:rFonts w:ascii="Times" w:hAnsi="Times"/>
              </w:rPr>
            </w:pPr>
            <w:r w:rsidRPr="00A920F7">
              <w:rPr>
                <w:rFonts w:ascii="Times" w:hAnsi="Times" w:cs="Times New Roman"/>
                <w:b/>
              </w:rPr>
              <w:t>Seminaria:</w:t>
            </w:r>
          </w:p>
          <w:p w14:paraId="7ADBF8A4" w14:textId="77777777" w:rsidR="00E120B2" w:rsidRPr="00F8118E" w:rsidRDefault="00E120B2" w:rsidP="00E120B2">
            <w:pPr>
              <w:tabs>
                <w:tab w:val="left" w:pos="67"/>
                <w:tab w:val="left" w:pos="387"/>
              </w:tabs>
              <w:spacing w:after="0" w:line="240" w:lineRule="auto"/>
              <w:ind w:right="175"/>
              <w:contextualSpacing/>
              <w:jc w:val="both"/>
              <w:rPr>
                <w:rFonts w:ascii="Times" w:hAnsi="Times"/>
                <w:lang w:val="pl-PL"/>
              </w:rPr>
            </w:pPr>
            <w:r w:rsidRPr="00F8118E">
              <w:rPr>
                <w:rFonts w:ascii="Times" w:hAnsi="Times" w:cs="Times New Roman"/>
                <w:lang w:val="pl-PL"/>
              </w:rPr>
              <w:t>- nie dotyczy.</w:t>
            </w:r>
          </w:p>
        </w:tc>
      </w:tr>
      <w:tr w:rsidR="00E120B2" w:rsidRPr="000703CA"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A920F7" w:rsidRDefault="00E120B2">
            <w:pPr>
              <w:spacing w:after="0" w:line="240" w:lineRule="auto"/>
              <w:rPr>
                <w:rFonts w:ascii="Times" w:hAnsi="Times"/>
              </w:rPr>
            </w:pPr>
            <w:r w:rsidRPr="00A920F7">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F8118E">
              <w:rPr>
                <w:rFonts w:ascii="Times" w:hAnsi="Times" w:cs="Times New Roman"/>
                <w:color w:val="000000"/>
                <w:lang w:val="pl-PL"/>
              </w:rPr>
              <w:br/>
              <w:t>oraz analizy matematycznej i znajomość podstaw użytkowania arkusza kalkulacyjnego w zakresie przetwarzania i prezentacji danych.</w:t>
            </w:r>
          </w:p>
        </w:tc>
      </w:tr>
      <w:tr w:rsidR="00E120B2" w:rsidRPr="000703CA"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A920F7" w:rsidRDefault="00E120B2">
            <w:pPr>
              <w:spacing w:after="0" w:line="240" w:lineRule="auto"/>
              <w:rPr>
                <w:rFonts w:ascii="Times" w:hAnsi="Times"/>
              </w:rPr>
            </w:pPr>
            <w:r w:rsidRPr="00A920F7">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 xml:space="preserve">Przedmiot Statystyka dotyczy wprowadzenia do analiz danych laboratoryjnych. Kurs składa się z 15 godzin wykładu </w:t>
            </w:r>
            <w:r w:rsidRPr="00F8118E">
              <w:rPr>
                <w:rFonts w:ascii="Times" w:hAnsi="Times" w:cs="Times New Roman"/>
                <w:lang w:val="pl-PL"/>
              </w:rPr>
              <w:br/>
              <w:t xml:space="preserve">oraz 15 godzin laboratoriów obliczeniowych z elementami pracy przy komputerze. </w:t>
            </w:r>
          </w:p>
          <w:p w14:paraId="1DD51333"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0703CA"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A920F7" w:rsidRDefault="00E120B2">
            <w:pPr>
              <w:spacing w:after="0" w:line="240" w:lineRule="auto"/>
              <w:rPr>
                <w:rFonts w:ascii="Times" w:hAnsi="Times"/>
              </w:rPr>
            </w:pPr>
            <w:r w:rsidRPr="00A920F7">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Kurs składa się z 15 godzin wykładu oraz 15 godzin ćwiczeń rachunkowych z elementami pracy przy komputerze. </w:t>
            </w:r>
          </w:p>
          <w:p w14:paraId="76909C67"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Celem kursu jest nauczenie technik statystycznych na poziomie podstawowym oraz przygotowanie teoretyczne studentów </w:t>
            </w:r>
            <w:r w:rsidRPr="00A920F7">
              <w:rPr>
                <w:rFonts w:ascii="Times" w:hAnsi="Times" w:cs="Times New Roman"/>
              </w:rPr>
              <w:br/>
              <w:t xml:space="preserve">do kursu Statystyka Medyczna w dalszym etapie kształcenia </w:t>
            </w:r>
            <w:r w:rsidRPr="00A920F7">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A920F7">
              <w:rPr>
                <w:rFonts w:ascii="Times" w:hAnsi="Times" w:cs="Times New Roman"/>
              </w:rPr>
              <w:br/>
              <w:t xml:space="preserve">do korzystania z narzędzi statystycznych pakietu Excel </w:t>
            </w:r>
            <w:r w:rsidRPr="00A920F7">
              <w:rPr>
                <w:rFonts w:ascii="Times" w:hAnsi="Times" w:cs="Times New Roman"/>
              </w:rPr>
              <w:br/>
              <w:t>i Statistica.</w:t>
            </w:r>
          </w:p>
          <w:p w14:paraId="24CD0FDC" w14:textId="77777777" w:rsidR="00E120B2" w:rsidRPr="00A920F7" w:rsidRDefault="00E120B2">
            <w:pPr>
              <w:pStyle w:val="NormalnyWeb"/>
              <w:spacing w:before="0" w:after="0"/>
              <w:jc w:val="both"/>
              <w:rPr>
                <w:rFonts w:ascii="Times" w:hAnsi="Times"/>
                <w:sz w:val="22"/>
                <w:szCs w:val="22"/>
              </w:rPr>
            </w:pPr>
            <w:r w:rsidRPr="00A920F7">
              <w:rPr>
                <w:rFonts w:ascii="Times" w:hAnsi="Times"/>
                <w:sz w:val="22"/>
                <w:szCs w:val="22"/>
              </w:rPr>
              <w:t>Założeniem jest wypracowanie umiejętności samodzielnej analizy problemów, a także pracy zespołowej.</w:t>
            </w:r>
          </w:p>
        </w:tc>
      </w:tr>
      <w:tr w:rsidR="00E120B2" w:rsidRPr="00A920F7"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A920F7" w:rsidRDefault="00E120B2">
            <w:pPr>
              <w:spacing w:after="0" w:line="240" w:lineRule="auto"/>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53395FFB" w14:textId="536419E5"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920F7">
              <w:rPr>
                <w:rFonts w:ascii="Times" w:hAnsi="Times" w:cs="Times New Roman"/>
              </w:rPr>
              <w:t>Lemańczyk A. Statystyka w pigułce. Wydawnictwo Naukowe Uniwersytetu Medycznego, Poznań 2008</w:t>
            </w:r>
          </w:p>
          <w:p w14:paraId="5B23F1A1" w14:textId="5D957F46"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920F7">
              <w:rPr>
                <w:rFonts w:ascii="Times" w:hAnsi="Times" w:cs="Times New Roman"/>
              </w:rPr>
              <w:t>Stanisz A. Przystępny kurs statystyki z zastosowaniem STATISTICA PL na przykładach medycyny. Tom I. StatSoft Polska, Kraków 2006</w:t>
            </w:r>
          </w:p>
          <w:p w14:paraId="0CF99857" w14:textId="645D874F"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3. </w:t>
            </w:r>
            <w:r w:rsidR="00E120B2" w:rsidRPr="00A920F7">
              <w:rPr>
                <w:rFonts w:ascii="Times" w:hAnsi="Times" w:cs="Times New Roman"/>
              </w:rPr>
              <w:t xml:space="preserve">Watała C. Biostatystyka – wykorzystanie metod statystycznych w pracy badawczej w naukach biomedycznych. α-medica press, </w:t>
            </w:r>
            <w:r w:rsidR="00E120B2" w:rsidRPr="00A920F7">
              <w:rPr>
                <w:rFonts w:ascii="Times" w:hAnsi="Times" w:cs="Times New Roman"/>
              </w:rPr>
              <w:lastRenderedPageBreak/>
              <w:t>Bielsko-Biała 2002</w:t>
            </w:r>
            <w:r>
              <w:rPr>
                <w:rFonts w:ascii="Times New Roman" w:hAnsi="Times New Roman" w:cs="Times New Roman"/>
              </w:rPr>
              <w:t>.</w:t>
            </w:r>
          </w:p>
          <w:p w14:paraId="5E55F5D4" w14:textId="77777777" w:rsidR="00E120B2" w:rsidRPr="00A920F7"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6FAD9E44" w14:textId="27FA251A"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1. </w:t>
            </w:r>
            <w:r w:rsidR="00E120B2" w:rsidRPr="00A920F7">
              <w:rPr>
                <w:rFonts w:ascii="Times" w:hAnsi="Times" w:cs="Times New Roman"/>
              </w:rPr>
              <w:t>Łomnicki A. Wprowadzenie do statystyki dla przyrodników. PWN, Warszawa 1999</w:t>
            </w:r>
            <w:r>
              <w:rPr>
                <w:rFonts w:ascii="Times New Roman" w:hAnsi="Times New Roman" w:cs="Times New Roman"/>
              </w:rPr>
              <w:t>.</w:t>
            </w:r>
          </w:p>
          <w:p w14:paraId="729D8F09" w14:textId="426E1037"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2. </w:t>
            </w:r>
            <w:r w:rsidR="00E120B2" w:rsidRPr="00A920F7">
              <w:rPr>
                <w:rFonts w:ascii="Times" w:hAnsi="Times" w:cs="Times New Roman"/>
              </w:rPr>
              <w:t>Jóźwiak J, Podgórski J. Statystyka od podstaw. PWE, Warszawa 1998</w:t>
            </w:r>
            <w:r>
              <w:rPr>
                <w:rFonts w:ascii="Times New Roman" w:hAnsi="Times New Roman" w:cs="Times New Roman"/>
              </w:rPr>
              <w:t>.</w:t>
            </w:r>
          </w:p>
        </w:tc>
      </w:tr>
      <w:tr w:rsidR="00E120B2" w:rsidRPr="000703CA"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689A8EA7" w14:textId="77777777" w:rsidR="00E120B2" w:rsidRPr="00A920F7" w:rsidRDefault="00E120B2" w:rsidP="00E120B2">
            <w:pPr>
              <w:pStyle w:val="Zawartotabeli"/>
              <w:rPr>
                <w:rFonts w:ascii="Times" w:hAnsi="Times"/>
              </w:rPr>
            </w:pPr>
            <w:r w:rsidRPr="00A920F7">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182F338E" w14:textId="77777777" w:rsidR="00E120B2" w:rsidRPr="00A920F7" w:rsidRDefault="00E120B2" w:rsidP="00E120B2">
            <w:pPr>
              <w:pStyle w:val="Zawartotabeli"/>
              <w:rPr>
                <w:rFonts w:ascii="Times" w:hAnsi="Times"/>
              </w:rPr>
            </w:pPr>
            <w:r w:rsidRPr="00A920F7">
              <w:rPr>
                <w:rFonts w:ascii="Times" w:hAnsi="Times"/>
              </w:rPr>
              <w:t xml:space="preserve">Przedłużona obserwacja/Aktywność (≥ 50% lub 1-3 punkty; 3 punkty = ocena bardzo dobry) </w:t>
            </w:r>
          </w:p>
          <w:p w14:paraId="65D989C7" w14:textId="77777777" w:rsidR="00E120B2" w:rsidRPr="00F8118E" w:rsidRDefault="00E120B2">
            <w:pPr>
              <w:autoSpaceDE w:val="0"/>
              <w:spacing w:after="0" w:line="240" w:lineRule="auto"/>
              <w:jc w:val="both"/>
              <w:rPr>
                <w:rFonts w:ascii="Times" w:hAnsi="Times" w:cs="Times New Roman"/>
                <w:lang w:val="pl-PL"/>
              </w:rPr>
            </w:pPr>
          </w:p>
          <w:p w14:paraId="65878429"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wejściówki (sprawdziany pisemne):</w:t>
            </w:r>
            <w:r w:rsidRPr="00A920F7">
              <w:rPr>
                <w:rFonts w:ascii="Times" w:hAnsi="Times" w:cs="Times New Roman"/>
              </w:rPr>
              <w:t xml:space="preserve"> ≥ 60% (</w:t>
            </w:r>
            <w:r>
              <w:rPr>
                <w:rFonts w:ascii="Times" w:hAnsi="Times" w:cs="Times New Roman"/>
              </w:rPr>
              <w:t>W1- W7, U1-</w:t>
            </w:r>
            <w:r w:rsidRPr="00A920F7">
              <w:rPr>
                <w:rFonts w:ascii="Times" w:hAnsi="Times" w:cs="Times New Roman"/>
              </w:rPr>
              <w:t>U8)</w:t>
            </w:r>
          </w:p>
          <w:p w14:paraId="1AE6162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rPr>
              <w:t xml:space="preserve">Kolokwia </w:t>
            </w:r>
          </w:p>
          <w:p w14:paraId="07ED8AC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(sprawdziany praktyczne):</w:t>
            </w:r>
            <w:r w:rsidRPr="00A920F7">
              <w:rPr>
                <w:rFonts w:ascii="Times" w:hAnsi="Times" w:cs="Times New Roman"/>
              </w:rPr>
              <w:t xml:space="preserve"> ≥ 60% (W1</w:t>
            </w:r>
            <w:r>
              <w:rPr>
                <w:rFonts w:ascii="Times New Roman" w:hAnsi="Times New Roman" w:cs="Times New Roman"/>
              </w:rPr>
              <w:t>-</w:t>
            </w:r>
            <w:r w:rsidRPr="00A920F7">
              <w:rPr>
                <w:rFonts w:ascii="Times" w:hAnsi="Times" w:cs="Times New Roman"/>
              </w:rPr>
              <w:t>W7, U1</w:t>
            </w:r>
            <w:r>
              <w:rPr>
                <w:rFonts w:ascii="Times New Roman" w:hAnsi="Times New Roman" w:cs="Times New Roman"/>
              </w:rPr>
              <w:t>-</w:t>
            </w:r>
            <w:r w:rsidRPr="00A920F7">
              <w:rPr>
                <w:rFonts w:ascii="Times" w:hAnsi="Times" w:cs="Times New Roman"/>
              </w:rPr>
              <w:t>U8)</w:t>
            </w:r>
          </w:p>
          <w:p w14:paraId="3EF294C4" w14:textId="77777777" w:rsidR="00E120B2" w:rsidRPr="00A802F8" w:rsidRDefault="00E120B2" w:rsidP="00E120B2">
            <w:pPr>
              <w:pStyle w:val="ListParagraph1"/>
              <w:autoSpaceDE w:val="0"/>
              <w:spacing w:after="0" w:line="240" w:lineRule="auto"/>
              <w:ind w:left="33"/>
              <w:jc w:val="both"/>
              <w:rPr>
                <w:rFonts w:ascii="Times New Roman" w:hAnsi="Times New Roman"/>
              </w:rPr>
            </w:pPr>
            <w:r w:rsidRPr="00A920F7">
              <w:rPr>
                <w:rFonts w:ascii="Times" w:hAnsi="Times" w:cs="Times New Roman"/>
                <w:b/>
              </w:rPr>
              <w:t xml:space="preserve">Przedłużona obserwacja/Aktywność </w:t>
            </w:r>
            <w:r w:rsidRPr="00A920F7">
              <w:rPr>
                <w:rFonts w:ascii="Times" w:hAnsi="Times" w:cs="Times New Roman"/>
              </w:rPr>
              <w:t>(W1</w:t>
            </w:r>
            <w:r>
              <w:rPr>
                <w:rFonts w:ascii="Times New Roman" w:hAnsi="Times New Roman" w:cs="Times New Roman"/>
              </w:rPr>
              <w:t>-</w:t>
            </w:r>
            <w:r w:rsidRPr="00A920F7">
              <w:rPr>
                <w:rFonts w:ascii="Times" w:hAnsi="Times" w:cs="Times New Roman"/>
              </w:rPr>
              <w:t>W5, U1</w:t>
            </w:r>
            <w:r>
              <w:rPr>
                <w:rFonts w:ascii="Times New Roman" w:hAnsi="Times New Roman" w:cs="Times New Roman"/>
              </w:rPr>
              <w:t>-</w:t>
            </w:r>
            <w:r w:rsidRPr="00A920F7">
              <w:rPr>
                <w:rFonts w:ascii="Times" w:hAnsi="Times" w:cs="Times New Roman"/>
              </w:rPr>
              <w:t>U8, K1)</w:t>
            </w:r>
            <w:r>
              <w:rPr>
                <w:rFonts w:ascii="Times New Roman" w:hAnsi="Times New Roman" w:cs="Times New Roman"/>
              </w:rPr>
              <w:t>.</w:t>
            </w:r>
          </w:p>
        </w:tc>
      </w:tr>
      <w:tr w:rsidR="00E120B2" w:rsidRPr="00A920F7"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935E9A" w:rsidRDefault="00E120B2">
            <w:pPr>
              <w:autoSpaceDE w:val="0"/>
              <w:spacing w:after="0" w:line="240" w:lineRule="auto"/>
              <w:jc w:val="both"/>
              <w:rPr>
                <w:rFonts w:ascii="Times New Roman" w:hAnsi="Times New Roman"/>
              </w:rPr>
            </w:pPr>
            <w:r>
              <w:rPr>
                <w:rFonts w:ascii="Times New Roman" w:hAnsi="Times New Roman" w:cs="Times New Roman"/>
              </w:rPr>
              <w:t>Nie dotyczy.</w:t>
            </w:r>
          </w:p>
        </w:tc>
      </w:tr>
    </w:tbl>
    <w:p w14:paraId="2EAB9B75" w14:textId="77777777" w:rsidR="00E120B2" w:rsidRPr="00A920F7" w:rsidRDefault="00E120B2" w:rsidP="00E120B2">
      <w:pPr>
        <w:spacing w:after="0" w:line="240" w:lineRule="auto"/>
        <w:contextualSpacing/>
        <w:jc w:val="both"/>
        <w:rPr>
          <w:rFonts w:ascii="Times" w:hAnsi="Times" w:cs="Times New Roman"/>
          <w:b/>
        </w:rPr>
      </w:pPr>
    </w:p>
    <w:p w14:paraId="475B0F81" w14:textId="77777777" w:rsidR="0022496E" w:rsidRDefault="0022496E" w:rsidP="0022496E">
      <w:pPr>
        <w:suppressAutoHyphens/>
        <w:spacing w:after="120" w:line="240" w:lineRule="auto"/>
        <w:contextualSpacing/>
        <w:jc w:val="both"/>
        <w:rPr>
          <w:rFonts w:ascii="Times New Roman" w:hAnsi="Times New Roman" w:cs="Times New Roman"/>
          <w:b/>
        </w:rPr>
      </w:pPr>
    </w:p>
    <w:p w14:paraId="0877A31C" w14:textId="1370E98C" w:rsidR="00E120B2" w:rsidRPr="00A920F7" w:rsidRDefault="0022496E" w:rsidP="0022496E">
      <w:pPr>
        <w:suppressAutoHyphens/>
        <w:spacing w:after="120" w:line="240" w:lineRule="auto"/>
        <w:contextualSpacing/>
        <w:jc w:val="both"/>
        <w:rPr>
          <w:rFonts w:ascii="Times" w:hAnsi="Times"/>
        </w:rPr>
      </w:pPr>
      <w:r>
        <w:rPr>
          <w:rFonts w:ascii="Times New Roman" w:hAnsi="Times New Roman" w:cs="Times New Roman"/>
          <w:b/>
        </w:rPr>
        <w:t xml:space="preserve">B) </w:t>
      </w:r>
      <w:r w:rsidR="00E120B2" w:rsidRPr="00A920F7">
        <w:rPr>
          <w:rFonts w:ascii="Times" w:hAnsi="Times" w:cs="Times New Roman"/>
          <w:b/>
        </w:rPr>
        <w:t xml:space="preserve">Opis przedmiotu cyklu </w:t>
      </w:r>
    </w:p>
    <w:p w14:paraId="70B92736" w14:textId="77777777" w:rsidR="00E120B2" w:rsidRPr="00A920F7"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A920F7"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A920F7" w:rsidRDefault="00E120B2">
            <w:pPr>
              <w:spacing w:after="0" w:line="240" w:lineRule="auto"/>
              <w:rPr>
                <w:rFonts w:ascii="Times" w:hAnsi="Times"/>
              </w:rPr>
            </w:pPr>
            <w:r w:rsidRPr="00A920F7">
              <w:rPr>
                <w:rFonts w:ascii="Times" w:hAnsi="Times" w:cs="Times New Roman"/>
                <w:b/>
                <w:bCs/>
              </w:rPr>
              <w:t>Semestr II</w:t>
            </w:r>
            <w:r w:rsidRPr="00A920F7">
              <w:rPr>
                <w:rFonts w:ascii="Times" w:hAnsi="Times" w:cs="Times New Roman"/>
                <w:b/>
                <w:bCs/>
                <w:color w:val="000000"/>
              </w:rPr>
              <w:t>, rok I</w:t>
            </w:r>
          </w:p>
        </w:tc>
      </w:tr>
      <w:tr w:rsidR="00E120B2" w:rsidRPr="00A920F7"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F8118E" w:rsidRDefault="00E120B2">
            <w:pPr>
              <w:spacing w:after="0" w:line="100" w:lineRule="atLeast"/>
              <w:rPr>
                <w:rFonts w:ascii="Times" w:hAnsi="Times"/>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color w:val="000000"/>
                <w:lang w:val="pl-PL"/>
              </w:rPr>
              <w:t>zaliczenie na ocenę</w:t>
            </w:r>
          </w:p>
          <w:p w14:paraId="5A452DAF" w14:textId="77777777" w:rsidR="00E120B2" w:rsidRPr="00F8118E" w:rsidRDefault="00E120B2" w:rsidP="00E120B2">
            <w:pPr>
              <w:spacing w:after="0" w:line="100" w:lineRule="atLeast"/>
              <w:rPr>
                <w:rFonts w:ascii="Times New Roman" w:hAnsi="Times New Roman"/>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zaliczenie</w:t>
            </w:r>
            <w:r w:rsidRPr="00F8118E">
              <w:rPr>
                <w:rFonts w:ascii="Times" w:eastAsia="SimSun" w:hAnsi="Times" w:cs="Times New Roman"/>
                <w:b/>
                <w:iCs/>
                <w:color w:val="000000"/>
                <w:lang w:val="pl-PL"/>
              </w:rPr>
              <w:t xml:space="preserve"> </w:t>
            </w:r>
          </w:p>
          <w:p w14:paraId="2AF6889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F8118E" w:rsidRDefault="00E120B2">
            <w:pPr>
              <w:spacing w:after="0" w:line="240" w:lineRule="auto"/>
              <w:rPr>
                <w:rFonts w:ascii="Times" w:hAnsi="Times"/>
                <w:lang w:val="pl-PL"/>
              </w:rPr>
            </w:pPr>
            <w:r w:rsidRPr="00F8118E">
              <w:rPr>
                <w:rFonts w:ascii="Times" w:hAnsi="Times" w:cs="Times New Roman"/>
                <w:b/>
                <w:bCs/>
                <w:lang w:val="pl-PL"/>
              </w:rPr>
              <w:t>Wykłady: 1</w:t>
            </w:r>
            <w:r w:rsidRPr="00F8118E">
              <w:rPr>
                <w:rFonts w:ascii="Times" w:hAnsi="Times" w:cs="Times New Roman"/>
                <w:b/>
                <w:lang w:val="pl-PL"/>
              </w:rPr>
              <w:t>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479DC9FB" w14:textId="77777777" w:rsidR="00E120B2" w:rsidRPr="00F8118E" w:rsidRDefault="00E120B2" w:rsidP="00E120B2">
            <w:pPr>
              <w:spacing w:after="0" w:line="240" w:lineRule="auto"/>
              <w:rPr>
                <w:rFonts w:ascii="Times New Roman" w:hAnsi="Times New Roman"/>
                <w:lang w:val="pl-PL"/>
              </w:rPr>
            </w:pPr>
            <w:r w:rsidRPr="00F8118E">
              <w:rPr>
                <w:rFonts w:ascii="Times" w:hAnsi="Times" w:cs="Times New Roman"/>
                <w:b/>
                <w:bCs/>
                <w:lang w:val="pl-PL"/>
              </w:rPr>
              <w:t>Laboratoria: 1</w:t>
            </w:r>
            <w:r w:rsidRPr="00F8118E">
              <w:rPr>
                <w:rFonts w:ascii="Times" w:hAnsi="Times" w:cs="Times New Roman"/>
                <w:b/>
                <w:lang w:val="pl-PL"/>
              </w:rPr>
              <w:t>5 godzin</w:t>
            </w:r>
            <w:r w:rsidRPr="00F8118E">
              <w:rPr>
                <w:rFonts w:ascii="Times" w:hAnsi="Times" w:cs="Times New Roman"/>
                <w:lang w:val="pl-PL"/>
              </w:rPr>
              <w:t xml:space="preserve"> – zaliczenie </w:t>
            </w:r>
          </w:p>
          <w:p w14:paraId="0B5A6FF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A920F7" w:rsidRDefault="00E120B2">
            <w:pPr>
              <w:spacing w:after="0" w:line="240" w:lineRule="auto"/>
              <w:rPr>
                <w:rFonts w:ascii="Times" w:hAnsi="Times"/>
              </w:rPr>
            </w:pPr>
            <w:r w:rsidRPr="00A920F7">
              <w:rPr>
                <w:rFonts w:ascii="Times" w:hAnsi="Times" w:cs="Times New Roman"/>
                <w:b/>
                <w:bCs/>
              </w:rPr>
              <w:t>Dr Małgorzata Ćwiklińska-Jurkowska</w:t>
            </w:r>
          </w:p>
        </w:tc>
      </w:tr>
      <w:tr w:rsidR="00E120B2" w:rsidRPr="00A920F7"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F8118E" w:rsidRDefault="00E120B2">
            <w:pPr>
              <w:spacing w:after="0" w:line="240" w:lineRule="auto"/>
              <w:jc w:val="both"/>
              <w:rPr>
                <w:rFonts w:ascii="Times" w:hAnsi="Times"/>
                <w:lang w:val="pl-PL"/>
              </w:rPr>
            </w:pPr>
            <w:r w:rsidRPr="00F8118E">
              <w:rPr>
                <w:rFonts w:ascii="Times" w:hAnsi="Times" w:cs="Times New Roman"/>
                <w:b/>
                <w:bCs/>
                <w:lang w:val="pl-PL"/>
              </w:rPr>
              <w:t>Wykłady:</w:t>
            </w:r>
          </w:p>
          <w:p w14:paraId="78C6734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Dr Małgorzata Ćwiklińska-Jurkowska</w:t>
            </w:r>
          </w:p>
          <w:p w14:paraId="70414EBF" w14:textId="77777777" w:rsidR="00E120B2" w:rsidRPr="00F8118E" w:rsidRDefault="00E120B2">
            <w:pPr>
              <w:spacing w:after="0" w:line="240" w:lineRule="auto"/>
              <w:jc w:val="both"/>
              <w:rPr>
                <w:rFonts w:ascii="Times" w:hAnsi="Times" w:cs="Times New Roman"/>
                <w:lang w:val="pl-PL"/>
              </w:rPr>
            </w:pPr>
          </w:p>
          <w:p w14:paraId="1476DB38" w14:textId="77777777" w:rsidR="00E120B2" w:rsidRPr="00F8118E" w:rsidRDefault="00E120B2">
            <w:pPr>
              <w:spacing w:after="0" w:line="240" w:lineRule="auto"/>
              <w:jc w:val="both"/>
              <w:rPr>
                <w:rFonts w:ascii="Times" w:hAnsi="Times"/>
                <w:lang w:val="pl-PL"/>
              </w:rPr>
            </w:pPr>
            <w:r w:rsidRPr="00F8118E">
              <w:rPr>
                <w:rFonts w:ascii="Times" w:hAnsi="Times" w:cs="Times New Roman"/>
                <w:b/>
                <w:bCs/>
                <w:color w:val="000000"/>
                <w:lang w:val="pl-PL"/>
              </w:rPr>
              <w:t>Laboratoria:</w:t>
            </w:r>
          </w:p>
          <w:p w14:paraId="2EC4A120" w14:textId="77777777" w:rsidR="00E120B2" w:rsidRPr="00F8118E" w:rsidRDefault="00E120B2">
            <w:pPr>
              <w:spacing w:after="0" w:line="240" w:lineRule="auto"/>
              <w:ind w:left="33"/>
              <w:jc w:val="both"/>
              <w:rPr>
                <w:rFonts w:ascii="Times" w:hAnsi="Times"/>
                <w:lang w:val="pl-PL"/>
              </w:rPr>
            </w:pPr>
            <w:r w:rsidRPr="00F8118E">
              <w:rPr>
                <w:rFonts w:ascii="Times" w:hAnsi="Times" w:cs="Times New Roman"/>
                <w:color w:val="000000"/>
                <w:lang w:val="pl-PL"/>
              </w:rPr>
              <w:t>Dr Małgorzata Ćwiklińska-Jurkowska</w:t>
            </w:r>
          </w:p>
          <w:p w14:paraId="486621CA" w14:textId="77777777" w:rsidR="00E120B2" w:rsidRPr="00F8118E" w:rsidRDefault="00E120B2">
            <w:pPr>
              <w:spacing w:after="0" w:line="240" w:lineRule="auto"/>
              <w:ind w:left="33"/>
              <w:jc w:val="both"/>
              <w:rPr>
                <w:rFonts w:ascii="Times" w:hAnsi="Times" w:cs="Times New Roman"/>
                <w:color w:val="000000"/>
                <w:lang w:val="pl-PL"/>
              </w:rPr>
            </w:pPr>
            <w:r w:rsidRPr="00F8118E">
              <w:rPr>
                <w:rFonts w:ascii="Times" w:hAnsi="Times" w:cs="Times New Roman"/>
                <w:color w:val="000000"/>
                <w:lang w:val="pl-PL"/>
              </w:rPr>
              <w:t>Dr Magdalena Wietlicka-Piszcz</w:t>
            </w:r>
          </w:p>
          <w:p w14:paraId="112B2212" w14:textId="77777777" w:rsidR="00E120B2" w:rsidRPr="00A920F7" w:rsidRDefault="00E120B2">
            <w:pPr>
              <w:spacing w:after="0" w:line="240" w:lineRule="auto"/>
              <w:ind w:left="33"/>
              <w:jc w:val="both"/>
              <w:rPr>
                <w:rFonts w:ascii="Times" w:hAnsi="Times"/>
              </w:rPr>
            </w:pPr>
            <w:r w:rsidRPr="00A920F7">
              <w:rPr>
                <w:rFonts w:ascii="Times" w:hAnsi="Times" w:cs="Times New Roman"/>
                <w:b/>
                <w:color w:val="000000"/>
              </w:rPr>
              <w:t>Seminaria:</w:t>
            </w:r>
          </w:p>
          <w:p w14:paraId="3EC6BE4B" w14:textId="77777777" w:rsidR="00E120B2" w:rsidRPr="00A920F7" w:rsidRDefault="00E120B2" w:rsidP="00E120B2">
            <w:pPr>
              <w:tabs>
                <w:tab w:val="left" w:pos="615"/>
              </w:tabs>
              <w:spacing w:after="0" w:line="240" w:lineRule="auto"/>
              <w:jc w:val="both"/>
              <w:rPr>
                <w:rFonts w:ascii="Times" w:hAnsi="Times"/>
              </w:rPr>
            </w:pPr>
            <w:r>
              <w:rPr>
                <w:rFonts w:ascii="Times New Roman" w:hAnsi="Times New Roman" w:cs="Times New Roman"/>
                <w:color w:val="000000"/>
              </w:rPr>
              <w:t xml:space="preserve">- </w:t>
            </w:r>
            <w:r w:rsidRPr="00A920F7">
              <w:rPr>
                <w:rFonts w:ascii="Times" w:hAnsi="Times" w:cs="Times New Roman"/>
                <w:color w:val="000000"/>
              </w:rPr>
              <w:t>nie dotyczy</w:t>
            </w:r>
          </w:p>
        </w:tc>
      </w:tr>
      <w:tr w:rsidR="00E120B2" w:rsidRPr="00A920F7"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A920F7" w:rsidRDefault="00E120B2" w:rsidP="00E120B2">
            <w:pPr>
              <w:spacing w:after="0" w:line="240" w:lineRule="auto"/>
              <w:contextualSpacing/>
              <w:jc w:val="both"/>
              <w:rPr>
                <w:rFonts w:ascii="Times" w:hAnsi="Times"/>
              </w:rPr>
            </w:pPr>
            <w:r w:rsidRPr="00A920F7">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A920F7" w:rsidRDefault="00E120B2">
            <w:pPr>
              <w:spacing w:after="0" w:line="240" w:lineRule="auto"/>
              <w:rPr>
                <w:rFonts w:ascii="Times" w:hAnsi="Times"/>
              </w:rPr>
            </w:pPr>
            <w:r w:rsidRPr="00A920F7">
              <w:rPr>
                <w:rFonts w:ascii="Times" w:hAnsi="Times" w:cs="Times New Roman"/>
                <w:b/>
                <w:color w:val="000000"/>
              </w:rPr>
              <w:t>Przedmiot obligatoryjny</w:t>
            </w:r>
          </w:p>
        </w:tc>
      </w:tr>
      <w:tr w:rsidR="00E120B2" w:rsidRPr="000703CA"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F8118E" w:rsidRDefault="00E120B2">
            <w:pPr>
              <w:autoSpaceDE w:val="0"/>
              <w:spacing w:after="0" w:line="240" w:lineRule="auto"/>
              <w:rPr>
                <w:rFonts w:ascii="Times" w:hAnsi="Time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D16A0A7" w14:textId="77777777" w:rsidR="00E120B2" w:rsidRPr="00F8118E" w:rsidRDefault="00E120B2" w:rsidP="00E120B2">
            <w:pPr>
              <w:spacing w:after="0" w:line="240" w:lineRule="auto"/>
              <w:jc w:val="both"/>
              <w:rPr>
                <w:rFonts w:ascii="Times" w:hAnsi="Time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w:t>
            </w:r>
            <w:r w:rsidRPr="00F8118E">
              <w:rPr>
                <w:rFonts w:ascii="Times New Roman" w:eastAsia="SimSun" w:hAnsi="Times New Roman" w:cs="Times New Roman"/>
                <w:bCs/>
                <w:lang w:val="pl-PL"/>
              </w:rPr>
              <w:t>8-12 osobowe.</w:t>
            </w:r>
          </w:p>
        </w:tc>
      </w:tr>
      <w:tr w:rsidR="00E120B2" w:rsidRPr="00A920F7"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Wykłady:</w:t>
            </w:r>
          </w:p>
          <w:p w14:paraId="3696405F" w14:textId="48EDE85D"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wykładowe Collegium Medium im. L. Rydygiera </w:t>
            </w:r>
            <w:r w:rsidRPr="00F8118E">
              <w:rPr>
                <w:rFonts w:ascii="Times" w:hAnsi="Times" w:cs="Times New Roman"/>
                <w:bCs/>
                <w:lang w:val="pl-PL"/>
              </w:rPr>
              <w:br/>
              <w:t>w Bydgoszczy Uniwersytetu Mikołaja Kopernika w Toruniu</w:t>
            </w:r>
            <w:r w:rsidRPr="00F8118E">
              <w:rPr>
                <w:rFonts w:ascii="Times" w:hAnsi="Times" w:cs="Times New Roman"/>
                <w:bCs/>
                <w:color w:val="000000"/>
                <w:lang w:val="pl-PL"/>
              </w:rPr>
              <w:t xml:space="preserve">, </w:t>
            </w:r>
            <w:r w:rsidRPr="00F8118E">
              <w:rPr>
                <w:rFonts w:ascii="Times" w:hAnsi="Times" w:cs="Times New Roman"/>
                <w:bCs/>
                <w:color w:val="000000"/>
                <w:lang w:val="pl-PL"/>
              </w:rPr>
              <w:br/>
            </w:r>
            <w:r w:rsidRPr="00F8118E">
              <w:rPr>
                <w:rFonts w:ascii="Times" w:hAnsi="Times" w:cs="Times New Roman"/>
                <w:bCs/>
                <w:lang w:val="pl-PL"/>
              </w:rPr>
              <w:t xml:space="preserve">w terminach podawanych przez Dział </w:t>
            </w:r>
            <w:r w:rsidR="001A2DFB">
              <w:rPr>
                <w:rFonts w:ascii="Times New Roman" w:hAnsi="Times New Roman" w:cs="Times New Roman"/>
                <w:bCs/>
                <w:lang w:val="pl-PL"/>
              </w:rPr>
              <w:t>Kształcenia.</w:t>
            </w:r>
            <w:r w:rsidRPr="00F8118E">
              <w:rPr>
                <w:rFonts w:ascii="Times" w:hAnsi="Times" w:cs="Times New Roman"/>
                <w:bCs/>
                <w:lang w:val="pl-PL"/>
              </w:rPr>
              <w:t xml:space="preserve"> </w:t>
            </w:r>
          </w:p>
          <w:p w14:paraId="3D3047E4" w14:textId="77777777" w:rsidR="00E120B2" w:rsidRPr="00F8118E" w:rsidRDefault="00E120B2">
            <w:pPr>
              <w:autoSpaceDE w:val="0"/>
              <w:spacing w:after="0" w:line="240" w:lineRule="auto"/>
              <w:jc w:val="both"/>
              <w:rPr>
                <w:rFonts w:ascii="Times" w:hAnsi="Times" w:cs="Times New Roman"/>
                <w:bCs/>
                <w:lang w:val="pl-PL"/>
              </w:rPr>
            </w:pPr>
          </w:p>
          <w:p w14:paraId="0042C555"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Laboratoria:</w:t>
            </w:r>
          </w:p>
          <w:p w14:paraId="1C98F6A4" w14:textId="6FE2551A"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ćwiczeń Katedry Biostatystyki i Teorii Układów Biomedycznych Collegium Medium im. L. Rydygiera w Bydgoszczy Uniwersytetu Mikołaja Kopernika w Toruniu, w terminach podawanych przez Dział </w:t>
            </w:r>
            <w:r w:rsidR="001A2DFB">
              <w:rPr>
                <w:rFonts w:ascii="Times New Roman" w:hAnsi="Times New Roman" w:cs="Times New Roman"/>
                <w:bCs/>
                <w:lang w:val="pl-PL"/>
              </w:rPr>
              <w:t>Kształćenia</w:t>
            </w:r>
            <w:r w:rsidRPr="00F8118E">
              <w:rPr>
                <w:rFonts w:ascii="Times" w:hAnsi="Times" w:cs="Times New Roman"/>
                <w:bCs/>
                <w:lang w:val="pl-PL"/>
              </w:rPr>
              <w:t xml:space="preserve">. </w:t>
            </w:r>
          </w:p>
          <w:p w14:paraId="333AC43A" w14:textId="77777777" w:rsidR="00E120B2" w:rsidRPr="00F8118E" w:rsidRDefault="00E120B2">
            <w:pPr>
              <w:autoSpaceDE w:val="0"/>
              <w:spacing w:after="0" w:line="240" w:lineRule="auto"/>
              <w:jc w:val="both"/>
              <w:rPr>
                <w:rFonts w:ascii="Times" w:hAnsi="Times" w:cs="Times New Roman"/>
                <w:b/>
                <w:bCs/>
                <w:lang w:val="pl-PL"/>
              </w:rPr>
            </w:pPr>
          </w:p>
          <w:p w14:paraId="7086B458" w14:textId="77777777" w:rsidR="00E120B2" w:rsidRPr="00A920F7" w:rsidRDefault="00E120B2">
            <w:pPr>
              <w:autoSpaceDE w:val="0"/>
              <w:spacing w:after="0" w:line="240" w:lineRule="auto"/>
              <w:jc w:val="both"/>
              <w:rPr>
                <w:rFonts w:ascii="Times" w:hAnsi="Times"/>
              </w:rPr>
            </w:pPr>
            <w:r w:rsidRPr="00A920F7">
              <w:rPr>
                <w:rFonts w:ascii="Times" w:hAnsi="Times" w:cs="Times New Roman"/>
                <w:b/>
                <w:bCs/>
              </w:rPr>
              <w:t>Seminaria:</w:t>
            </w:r>
          </w:p>
          <w:p w14:paraId="7AC1748C" w14:textId="77777777" w:rsidR="00E120B2" w:rsidRPr="00C07ABA" w:rsidRDefault="00E120B2" w:rsidP="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C07ABA" w:rsidRDefault="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A920F7" w:rsidRDefault="00E120B2">
            <w:pPr>
              <w:autoSpaceDE w:val="0"/>
              <w:spacing w:after="0" w:line="240" w:lineRule="auto"/>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0EA47D4E"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iCs/>
                <w:color w:val="000000"/>
                <w:lang w:val="pl-PL"/>
              </w:rPr>
              <w:t>W1: podstawowe pojęcia rachunku prawdopodobieństwa i statystyki matematycznej. B.W20.</w:t>
            </w:r>
          </w:p>
          <w:p w14:paraId="5767E11E"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W3: ważność oceny rozproszenia, symetrii i normalności rozkładu. B.W20.</w:t>
            </w:r>
          </w:p>
          <w:p w14:paraId="3444048F"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W4: podstawowe rozkłady zmiennych losowych, estymację punktową i przedziałową parametrów. B.W20.</w:t>
            </w:r>
          </w:p>
          <w:p w14:paraId="306FA29D"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W5: opisową analizę statystyczną (rozkłady zmiennych, estymacja, korelacje, regresja liniowa. B.W20.</w:t>
            </w:r>
          </w:p>
          <w:p w14:paraId="45BE318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W6: znaczenie analizy zależności, korelacji liniowej i regresji. B.W20.</w:t>
            </w:r>
          </w:p>
          <w:p w14:paraId="2C7E253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W7: podstawowe metody testowania hipotez statystycznych. B.W20.</w:t>
            </w:r>
          </w:p>
          <w:p w14:paraId="7E66726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powinien być gotów do:</w:t>
            </w:r>
          </w:p>
          <w:p w14:paraId="3B4038A1" w14:textId="77777777" w:rsidR="00E120B2" w:rsidRPr="00F8118E" w:rsidRDefault="00E120B2" w:rsidP="00E120B2">
            <w:pPr>
              <w:autoSpaceDE w:val="0"/>
              <w:spacing w:after="0" w:line="240" w:lineRule="auto"/>
              <w:ind w:right="113"/>
              <w:jc w:val="both"/>
              <w:rPr>
                <w:rFonts w:ascii="Times" w:hAnsi="Times"/>
                <w:iCs/>
                <w:lang w:val="pl-PL"/>
              </w:rPr>
            </w:pPr>
            <w:r w:rsidRPr="00F8118E">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potrafi:</w:t>
            </w:r>
          </w:p>
          <w:p w14:paraId="2C092AF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 xml:space="preserve">U1: obliczyć momenty rozkładu oraz ich estymatory z próby. </w:t>
            </w:r>
            <w:r w:rsidRPr="00A920F7">
              <w:rPr>
                <w:rFonts w:ascii="Times" w:hAnsi="Times"/>
              </w:rPr>
              <w:lastRenderedPageBreak/>
              <w:t>B.U11.</w:t>
            </w:r>
          </w:p>
          <w:p w14:paraId="76C15EB3"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U2: określić rozkład zmiennych losowych, wyznacza średnią i jej przedział ufności, wariancje i odchylenia standardowe oraz kwantyle. B.U11.; B.U12.</w:t>
            </w:r>
          </w:p>
          <w:p w14:paraId="735B0298"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U3: ocenić asymetrię i normalność rozkładu.B.U12.</w:t>
            </w:r>
          </w:p>
          <w:p w14:paraId="057F6DF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przygotować bazę danych właściwą dla postawionego problemu badawczego, zweryfikować poprawność danych, znaleźć punkty odstające. B.U14.</w:t>
            </w:r>
          </w:p>
          <w:p w14:paraId="04A97F9C"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U5: dobierać i stosować metody statystyczne w opracowywaniu wyników obserwacji i pomiarów. B.U11.; B.U12.</w:t>
            </w:r>
          </w:p>
          <w:p w14:paraId="75913AF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U6: proponować i przeprowadzać analizę statystyczną na poziomie podstawowym. B.U12.</w:t>
            </w:r>
          </w:p>
          <w:p w14:paraId="5F9017E1" w14:textId="77777777" w:rsidR="00E120B2" w:rsidRPr="00A920F7" w:rsidRDefault="00E120B2" w:rsidP="00E120B2">
            <w:pPr>
              <w:pStyle w:val="Zawartotabeli"/>
              <w:autoSpaceDE w:val="0"/>
              <w:spacing w:after="0" w:line="240" w:lineRule="auto"/>
              <w:jc w:val="both"/>
              <w:rPr>
                <w:rFonts w:ascii="Times" w:hAnsi="Times"/>
              </w:rPr>
            </w:pPr>
            <w:r w:rsidRPr="00A920F7">
              <w:rPr>
                <w:rFonts w:ascii="Times" w:hAnsi="Times"/>
              </w:rPr>
              <w:t>U7: formułować i testować na poziomie podstawowym hipotezy statystyczne. B.U11.</w:t>
            </w:r>
          </w:p>
          <w:p w14:paraId="35F10036" w14:textId="77777777" w:rsidR="00E120B2" w:rsidRPr="00F8118E" w:rsidRDefault="00E120B2" w:rsidP="00E120B2">
            <w:pPr>
              <w:tabs>
                <w:tab w:val="left" w:pos="6117"/>
              </w:tabs>
              <w:autoSpaceDE w:val="0"/>
              <w:spacing w:after="0" w:line="240" w:lineRule="auto"/>
              <w:ind w:right="34"/>
              <w:jc w:val="both"/>
              <w:rPr>
                <w:rFonts w:ascii="Times" w:hAnsi="Times"/>
                <w:lang w:val="pl-PL"/>
              </w:rPr>
            </w:pPr>
            <w:r w:rsidRPr="00F8118E">
              <w:rPr>
                <w:rFonts w:ascii="Times" w:hAnsi="Times"/>
                <w:lang w:val="pl-PL"/>
              </w:rPr>
              <w:t>U8: wykazywać się znajomością programów komputerowych służących do analizy statystycznej. B.U14.</w:t>
            </w:r>
          </w:p>
          <w:p w14:paraId="79A1D98D"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powinien być gotów do:</w:t>
            </w:r>
          </w:p>
          <w:p w14:paraId="5123F06E" w14:textId="77777777" w:rsidR="00E120B2" w:rsidRDefault="00E120B2" w:rsidP="00E120B2">
            <w:pPr>
              <w:autoSpaceDE w:val="0"/>
              <w:spacing w:after="0" w:line="240" w:lineRule="auto"/>
              <w:jc w:val="both"/>
              <w:rPr>
                <w:rFonts w:ascii="Times New Roman" w:hAnsi="Times New Roman" w:cs="Times New Roman"/>
                <w:iCs/>
              </w:rPr>
            </w:pPr>
            <w:r w:rsidRPr="00F8118E">
              <w:rPr>
                <w:rFonts w:ascii="Times" w:hAnsi="Times"/>
                <w:iCs/>
                <w:lang w:val="pl-PL"/>
              </w:rPr>
              <w:t xml:space="preserve">K1: przeprowadzenia analizy statystycznej danych na poziomie podstawowym i na jej podstawie oraz korzystając ze źródeł informacji wyciągać i formułować wnioski. </w:t>
            </w:r>
            <w:r w:rsidRPr="00A920F7">
              <w:rPr>
                <w:rFonts w:ascii="Times" w:hAnsi="Times"/>
                <w:iCs/>
              </w:rPr>
              <w:t>B.K01.</w:t>
            </w:r>
          </w:p>
          <w:p w14:paraId="6ACB8FB0"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1E544A13" w14:textId="77777777" w:rsidR="00E120B2" w:rsidRPr="00A920F7" w:rsidRDefault="00E120B2" w:rsidP="00E120B2">
            <w:pPr>
              <w:autoSpaceDE w:val="0"/>
              <w:spacing w:after="0" w:line="240" w:lineRule="auto"/>
              <w:ind w:right="34"/>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sidRPr="00A920F7">
              <w:rPr>
                <w:rFonts w:ascii="Times" w:hAnsi="Times"/>
              </w:rPr>
              <w:t>.</w:t>
            </w:r>
          </w:p>
        </w:tc>
      </w:tr>
      <w:tr w:rsidR="00E120B2" w:rsidRPr="00A920F7"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F8118E" w:rsidRDefault="00E120B2" w:rsidP="00E120B2">
            <w:pPr>
              <w:shd w:val="clear" w:color="auto" w:fill="FFFFFF"/>
              <w:spacing w:after="0" w:line="240" w:lineRule="auto"/>
              <w:ind w:right="117"/>
              <w:jc w:val="both"/>
              <w:rPr>
                <w:rFonts w:ascii="Times" w:hAnsi="Times"/>
                <w:lang w:val="pl-PL"/>
              </w:rPr>
            </w:pPr>
            <w:r w:rsidRPr="00F8118E">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F8118E"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0703CA"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5E5EC7A1" w14:textId="77777777" w:rsidR="00E120B2" w:rsidRPr="00F8118E" w:rsidRDefault="00E120B2" w:rsidP="00E120B2">
            <w:pPr>
              <w:spacing w:after="0" w:line="240" w:lineRule="auto"/>
              <w:rPr>
                <w:rFonts w:ascii="Times" w:hAnsi="Times" w:cs="Times New Roman"/>
                <w:b/>
                <w:bCs/>
                <w:lang w:val="pl-PL"/>
              </w:rPr>
            </w:pPr>
          </w:p>
          <w:p w14:paraId="751D65B2"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Wykład:</w:t>
            </w:r>
          </w:p>
          <w:p w14:paraId="03D34153"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Kolokwium teoretyczne</w:t>
            </w:r>
            <w:r w:rsidRPr="00A920F7">
              <w:rPr>
                <w:rFonts w:ascii="Times" w:hAnsi="Times" w:cs="Times New Roman"/>
                <w:color w:val="000000"/>
              </w:rPr>
              <w:t xml:space="preserve">: zaliczenie na ocenę na podstawie testów (testy pisemne: pytania otwarte i zamknięte jednokrotnego wyboru) - zaliczenie </w:t>
            </w:r>
            <w:r w:rsidRPr="00A920F7">
              <w:rPr>
                <w:rFonts w:ascii="Times" w:hAnsi="Times" w:cs="Times New Roman"/>
              </w:rPr>
              <w:t>≥</w:t>
            </w:r>
            <w:r>
              <w:rPr>
                <w:rFonts w:ascii="Times" w:hAnsi="Times" w:cs="Times New Roman"/>
                <w:color w:val="000000"/>
              </w:rPr>
              <w:t xml:space="preserve"> 60% (W1-</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 xml:space="preserve"> U3, U5, U6)</w:t>
            </w:r>
          </w:p>
          <w:p w14:paraId="5A7DB0BE" w14:textId="77777777" w:rsidR="00E120B2" w:rsidRPr="00A920F7"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Laboratoria:</w:t>
            </w:r>
          </w:p>
          <w:p w14:paraId="4496F777"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Kolokwia, wejściówki </w:t>
            </w:r>
            <w:r w:rsidRPr="00A920F7">
              <w:rPr>
                <w:rFonts w:ascii="Times" w:hAnsi="Times" w:cs="Times New Roman"/>
                <w:b/>
              </w:rPr>
              <w:t>(sprawdziany pisemne teoretyczne)</w:t>
            </w:r>
            <w:r w:rsidRPr="00A920F7">
              <w:rPr>
                <w:rFonts w:ascii="Times" w:hAnsi="Times" w:cs="Times New Roman"/>
                <w:color w:val="000000"/>
              </w:rPr>
              <w:t xml:space="preserve">: zaliczenie na podstawie testów (testy pisemne: pytania otwarte i </w:t>
            </w:r>
            <w:r>
              <w:rPr>
                <w:rFonts w:ascii="Times" w:hAnsi="Times" w:cs="Times New Roman"/>
                <w:color w:val="000000"/>
              </w:rPr>
              <w:t>zamknięte jednokrotnego wyboru)</w:t>
            </w:r>
            <w:r w:rsidRPr="00A920F7">
              <w:rPr>
                <w:rFonts w:ascii="Times" w:hAnsi="Times" w:cs="Times New Roman"/>
                <w:color w:val="000000"/>
              </w:rPr>
              <w:t xml:space="preserve">- zaliczenie </w:t>
            </w:r>
            <w:r w:rsidRPr="00A920F7">
              <w:rPr>
                <w:rFonts w:ascii="Times" w:hAnsi="Times" w:cs="Times New Roman"/>
                <w:color w:val="000000"/>
              </w:rPr>
              <w:br/>
            </w:r>
            <w:r w:rsidRPr="00A920F7">
              <w:rPr>
                <w:rFonts w:ascii="Times" w:hAnsi="Times" w:cs="Times New Roman"/>
              </w:rPr>
              <w:t>≥</w:t>
            </w:r>
            <w:r w:rsidRPr="00A920F7">
              <w:rPr>
                <w:rFonts w:ascii="Times" w:hAnsi="Times" w:cs="Times New Roman"/>
                <w:color w:val="000000"/>
              </w:rPr>
              <w:t xml:space="preserve">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6EA05BC1"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bCs/>
                <w:color w:val="000000"/>
              </w:rPr>
              <w:t xml:space="preserve">- </w:t>
            </w:r>
            <w:r w:rsidRPr="00A920F7">
              <w:rPr>
                <w:rFonts w:ascii="Times" w:hAnsi="Times" w:cs="Times New Roman"/>
                <w:b/>
                <w:bCs/>
                <w:color w:val="000000"/>
              </w:rPr>
              <w:t>Sprawdziany praktyczne:</w:t>
            </w:r>
            <w:r w:rsidRPr="00A920F7">
              <w:rPr>
                <w:rFonts w:ascii="Times" w:hAnsi="Times" w:cs="Times New Roman"/>
                <w:color w:val="000000"/>
              </w:rPr>
              <w:t>- zaliczenie ≥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18ECFEEA"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Przedłużona obserwacja/Aktywność </w:t>
            </w:r>
            <w:r w:rsidRPr="00A920F7">
              <w:rPr>
                <w:rFonts w:ascii="Times" w:hAnsi="Times" w:cs="Times New Roman"/>
                <w:color w:val="000000"/>
              </w:rPr>
              <w:t>(</w:t>
            </w:r>
            <w:r w:rsidRPr="00A920F7">
              <w:rPr>
                <w:rFonts w:ascii="Times" w:hAnsi="Times" w:cs="Times New Roman"/>
              </w:rPr>
              <w:t xml:space="preserve">≥ </w:t>
            </w:r>
            <w:r w:rsidRPr="00A920F7">
              <w:rPr>
                <w:rFonts w:ascii="Times" w:hAnsi="Times" w:cs="Times New Roman"/>
                <w:color w:val="000000"/>
              </w:rPr>
              <w:t>50% lub 1-3 punkty; 3 punkty = ocena bardzo dobry) (W1</w:t>
            </w:r>
            <w:r>
              <w:rPr>
                <w:rFonts w:ascii="Times New Roman" w:hAnsi="Times New Roman" w:cs="Times New Roman"/>
                <w:color w:val="000000"/>
              </w:rPr>
              <w:t>-</w:t>
            </w:r>
            <w:r>
              <w:rPr>
                <w:rFonts w:ascii="Times" w:hAnsi="Times" w:cs="Times New Roman"/>
                <w:color w:val="000000"/>
              </w:rPr>
              <w:t>W5, U1-</w:t>
            </w:r>
            <w:r w:rsidRPr="00A920F7">
              <w:rPr>
                <w:rFonts w:ascii="Times" w:hAnsi="Times" w:cs="Times New Roman"/>
                <w:color w:val="000000"/>
              </w:rPr>
              <w:t xml:space="preserve">U8, K1, </w:t>
            </w:r>
            <w:r>
              <w:rPr>
                <w:rFonts w:ascii="Times New Roman" w:hAnsi="Times New Roman" w:cs="Times New Roman"/>
                <w:color w:val="000000"/>
              </w:rPr>
              <w:t xml:space="preserve"> </w:t>
            </w:r>
            <w:r w:rsidRPr="00A920F7">
              <w:rPr>
                <w:rFonts w:ascii="Times" w:hAnsi="Times" w:cs="Times New Roman"/>
                <w:color w:val="000000"/>
              </w:rPr>
              <w:t>K2)</w:t>
            </w:r>
          </w:p>
          <w:p w14:paraId="56FC1DF7" w14:textId="77777777" w:rsidR="00E120B2" w:rsidRPr="00F8118E" w:rsidRDefault="00E120B2" w:rsidP="00E120B2">
            <w:pPr>
              <w:autoSpaceDE w:val="0"/>
              <w:spacing w:after="0" w:line="240" w:lineRule="auto"/>
              <w:jc w:val="both"/>
              <w:rPr>
                <w:rFonts w:ascii="Times" w:hAnsi="Times" w:cs="Times New Roman"/>
                <w:b/>
                <w:bCs/>
                <w:lang w:val="pl-PL"/>
              </w:rPr>
            </w:pPr>
          </w:p>
          <w:p w14:paraId="21166719"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737DDFCE" w14:textId="77777777" w:rsidR="00E120B2" w:rsidRPr="001057C0" w:rsidRDefault="00E120B2" w:rsidP="00E120B2">
            <w:pPr>
              <w:autoSpaceDE w:val="0"/>
              <w:spacing w:after="0" w:line="240" w:lineRule="auto"/>
              <w:ind w:right="34"/>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0703CA"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F8118E" w:rsidRDefault="00E120B2" w:rsidP="00E120B2">
            <w:pPr>
              <w:spacing w:after="0" w:line="240" w:lineRule="auto"/>
              <w:ind w:left="38"/>
              <w:rPr>
                <w:lang w:val="pl-PL"/>
              </w:rPr>
            </w:pPr>
            <w:r w:rsidRPr="00F8118E">
              <w:rPr>
                <w:rFonts w:ascii="Times New Roman" w:hAnsi="Times New Roman" w:cs="Times New Roman"/>
                <w:b/>
                <w:iCs/>
                <w:lang w:val="pl-PL"/>
              </w:rPr>
              <w:t>Tematy wykładów:</w:t>
            </w:r>
          </w:p>
          <w:p w14:paraId="3673F6AA"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3. Skale pomiarowe; populacja, a próba, szacowanie momentów dla próby statystycznej; parametry rozkładu zmiennej losowych </w:t>
            </w:r>
          </w:p>
          <w:p w14:paraId="2B915F3D" w14:textId="77777777" w:rsidR="00E120B2" w:rsidRPr="00F8118E" w:rsidRDefault="00E120B2" w:rsidP="00E120B2">
            <w:pPr>
              <w:tabs>
                <w:tab w:val="left" w:pos="474"/>
              </w:tabs>
              <w:spacing w:after="0" w:line="240" w:lineRule="auto"/>
              <w:jc w:val="both"/>
              <w:rPr>
                <w:lang w:val="pl-PL"/>
              </w:rPr>
            </w:pPr>
            <w:r w:rsidRPr="00F8118E">
              <w:rPr>
                <w:rFonts w:ascii="Times New Roman" w:hAnsi="Times New Roman" w:cs="Times New Roman"/>
                <w:lang w:val="pl-PL"/>
              </w:rPr>
              <w:t>4. Statystyka opisowa: miary położenia i rozproszenia, asymetrii, kształtu.</w:t>
            </w:r>
          </w:p>
          <w:p w14:paraId="02FF6009"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5. Metody estymacji statystycznej. </w:t>
            </w:r>
          </w:p>
          <w:p w14:paraId="1A13E79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6. Momenty zmiennej dwuwymiarowej. Korelacja i regresja liniowa oraz metody wyznaczania jej parametrów. </w:t>
            </w:r>
          </w:p>
          <w:p w14:paraId="08A7D5FD"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7. Parametry pozycyjne. </w:t>
            </w:r>
          </w:p>
          <w:p w14:paraId="29C8FE63"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8. Wprowadzenie do testowania hipotez statystycznych – testy parametryczne i nieparametryczne. </w:t>
            </w:r>
          </w:p>
          <w:p w14:paraId="1ED3EDA4"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43505F9B" w14:textId="77777777" w:rsidR="00E120B2" w:rsidRPr="00F8118E" w:rsidRDefault="00E120B2">
            <w:pPr>
              <w:spacing w:after="0" w:line="240" w:lineRule="auto"/>
              <w:contextualSpacing/>
              <w:rPr>
                <w:rFonts w:ascii="Times" w:hAnsi="Times"/>
                <w:lang w:val="pl-PL"/>
              </w:rPr>
            </w:pPr>
            <w:r w:rsidRPr="00F8118E">
              <w:rPr>
                <w:rFonts w:ascii="Times" w:hAnsi="Times" w:cs="Times New Roman"/>
                <w:b/>
                <w:iCs/>
                <w:lang w:val="pl-PL"/>
              </w:rPr>
              <w:t>Tematy laboratoriów:</w:t>
            </w:r>
          </w:p>
          <w:p w14:paraId="7D708B88"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1. </w:t>
            </w:r>
            <w:r w:rsidRPr="00A920F7">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cs="Times New Roman"/>
                <w:lang w:val="pl-PL"/>
              </w:rPr>
              <w:t>Przygotowanie bazy danych. Porządkowanie oraz prezentacja numeryczna i graficzna.</w:t>
            </w:r>
          </w:p>
          <w:p w14:paraId="318A2ABC"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Pr="00F8118E">
              <w:rPr>
                <w:rFonts w:ascii="Times" w:hAnsi="Times" w:cs="Times New Roman"/>
                <w:lang w:val="pl-PL"/>
              </w:rPr>
              <w:t>Wyznaczanie statystyk opisowych: miary położenia, rozproszenia, asymetrii wraz z interpretacją.</w:t>
            </w:r>
          </w:p>
          <w:p w14:paraId="1C962FC9"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Pr="00F8118E">
              <w:rPr>
                <w:rFonts w:ascii="Times" w:hAnsi="Times" w:cs="Times New Roman"/>
                <w:lang w:val="pl-PL"/>
              </w:rPr>
              <w:t xml:space="preserve">Ocena normalności oraz asymetrii rozkładu. </w:t>
            </w:r>
          </w:p>
          <w:p w14:paraId="48B4026B"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5. </w:t>
            </w:r>
            <w:r w:rsidRPr="00A920F7">
              <w:rPr>
                <w:rFonts w:ascii="Times" w:hAnsi="Times" w:cs="Times New Roman"/>
              </w:rPr>
              <w:t xml:space="preserve">Obliczanie korelacji Pearsona i parametrów regresji liniowej. </w:t>
            </w:r>
          </w:p>
          <w:p w14:paraId="3CCD98E4"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6. </w:t>
            </w:r>
            <w:r w:rsidRPr="00A920F7">
              <w:rPr>
                <w:rFonts w:ascii="Times" w:hAnsi="Times" w:cs="Times New Roman"/>
              </w:rPr>
              <w:t>Weryfikowanie hipotez statystycznych z zastosowaniem podstawowych testów.</w:t>
            </w:r>
          </w:p>
          <w:p w14:paraId="366F2A63"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iCs/>
              </w:rPr>
              <w:t xml:space="preserve">7. </w:t>
            </w:r>
            <w:r w:rsidRPr="00A920F7">
              <w:rPr>
                <w:rFonts w:ascii="Times" w:hAnsi="Times" w:cs="Times New Roman"/>
                <w:iCs/>
              </w:rPr>
              <w:t xml:space="preserve">Zastosowanie narzędzi statystycznych pakietu </w:t>
            </w:r>
            <w:r w:rsidRPr="00A920F7">
              <w:rPr>
                <w:rFonts w:ascii="Times" w:hAnsi="Times" w:cs="Times New Roman"/>
                <w:i/>
                <w:iCs/>
              </w:rPr>
              <w:t>Excel</w:t>
            </w:r>
            <w:r w:rsidRPr="00A920F7">
              <w:rPr>
                <w:rFonts w:ascii="Times" w:hAnsi="Times" w:cs="Times New Roman"/>
                <w:iCs/>
              </w:rPr>
              <w:t xml:space="preserve">; pakiet </w:t>
            </w:r>
            <w:r w:rsidRPr="00A920F7">
              <w:rPr>
                <w:rFonts w:ascii="Times" w:hAnsi="Times" w:cs="Times New Roman"/>
                <w:i/>
                <w:iCs/>
              </w:rPr>
              <w:t>Statistica</w:t>
            </w:r>
            <w:r w:rsidRPr="00A920F7">
              <w:rPr>
                <w:rFonts w:ascii="Times" w:hAnsi="Times" w:cs="Times New Roman"/>
                <w:iCs/>
              </w:rPr>
              <w:t xml:space="preserve">. </w:t>
            </w:r>
          </w:p>
        </w:tc>
      </w:tr>
      <w:tr w:rsidR="00E120B2" w:rsidRPr="00A920F7" w14:paraId="6F51060D" w14:textId="77777777" w:rsidTr="001A2DFB">
        <w:trPr>
          <w:trHeight w:val="412"/>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1ED7FE9" w14:textId="4AF10BC3" w:rsidR="00E120B2" w:rsidRPr="00AC2C4B" w:rsidRDefault="001A2DFB" w:rsidP="00E120B2">
            <w:pPr>
              <w:pStyle w:val="ListParagraph1"/>
              <w:tabs>
                <w:tab w:val="left" w:pos="33"/>
                <w:tab w:val="left" w:pos="317"/>
              </w:tabs>
              <w:spacing w:after="0" w:line="240" w:lineRule="auto"/>
              <w:ind w:left="0"/>
              <w:rPr>
                <w:rFonts w:ascii="Times New Roman" w:hAnsi="Times New Roman"/>
              </w:rPr>
            </w:pPr>
            <w:r w:rsidRPr="00F8118E">
              <w:rPr>
                <w:rFonts w:ascii="Times" w:hAnsi="Times"/>
                <w:color w:val="000000"/>
              </w:rPr>
              <w:t>Identycznie jak w części A.</w:t>
            </w:r>
          </w:p>
        </w:tc>
      </w:tr>
      <w:tr w:rsidR="00E120B2" w:rsidRPr="000703CA"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48E84143" w14:textId="77777777" w:rsidR="00E120B2" w:rsidRPr="00F8118E" w:rsidRDefault="00E120B2">
      <w:pPr>
        <w:spacing w:after="0" w:line="240" w:lineRule="auto"/>
        <w:ind w:left="1080"/>
        <w:contextualSpacing/>
        <w:jc w:val="both"/>
        <w:rPr>
          <w:rFonts w:ascii="Times" w:hAnsi="Times" w:cs="Times New Roman"/>
          <w:b/>
          <w:lang w:val="pl-PL"/>
        </w:rPr>
      </w:pPr>
    </w:p>
    <w:p w14:paraId="111C950A" w14:textId="77777777" w:rsidR="00E120B2" w:rsidRPr="00F8118E" w:rsidRDefault="00E120B2">
      <w:pPr>
        <w:spacing w:after="0" w:line="240" w:lineRule="auto"/>
        <w:ind w:left="1080"/>
        <w:contextualSpacing/>
        <w:jc w:val="both"/>
        <w:rPr>
          <w:rFonts w:ascii="Times" w:hAnsi="Times" w:cs="Times New Roman"/>
          <w:b/>
          <w:lang w:val="pl-PL"/>
        </w:rPr>
      </w:pPr>
    </w:p>
    <w:p w14:paraId="108E511D" w14:textId="77777777" w:rsidR="00E120B2" w:rsidRPr="00F8118E" w:rsidRDefault="00E120B2">
      <w:pPr>
        <w:spacing w:after="0" w:line="240" w:lineRule="auto"/>
        <w:ind w:left="4678"/>
        <w:jc w:val="right"/>
        <w:rPr>
          <w:rFonts w:ascii="Times New Roman" w:hAnsi="Times New Roman" w:cs="Times New Roman"/>
          <w:i/>
          <w:sz w:val="16"/>
          <w:szCs w:val="16"/>
          <w:lang w:val="pl-PL"/>
        </w:rPr>
      </w:pPr>
    </w:p>
    <w:p w14:paraId="5F651CAB" w14:textId="77777777" w:rsidR="00E120B2" w:rsidRPr="00F8118E" w:rsidRDefault="00E120B2">
      <w:pPr>
        <w:spacing w:after="0" w:line="240" w:lineRule="auto"/>
        <w:jc w:val="right"/>
        <w:rPr>
          <w:rFonts w:ascii="Times New Roman" w:hAnsi="Times New Roman" w:cs="Times New Roman"/>
          <w:b/>
          <w:sz w:val="16"/>
          <w:szCs w:val="16"/>
          <w:lang w:val="pl-PL"/>
        </w:rPr>
      </w:pPr>
    </w:p>
    <w:p w14:paraId="66ABD715"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sectPr w:rsidR="0022496E" w:rsidRPr="00F8118E" w:rsidSect="00620B1A">
          <w:pgSz w:w="11906" w:h="16838"/>
          <w:pgMar w:top="1077" w:right="1418" w:bottom="737" w:left="1418" w:header="709" w:footer="709" w:gutter="0"/>
          <w:cols w:space="708"/>
          <w:docGrid w:linePitch="360"/>
        </w:sectPr>
      </w:pPr>
    </w:p>
    <w:p w14:paraId="4ED16610" w14:textId="77777777" w:rsidR="0022496E" w:rsidRPr="0022496E" w:rsidRDefault="0022496E" w:rsidP="0024436A">
      <w:pPr>
        <w:pStyle w:val="Nagwek2"/>
      </w:pPr>
      <w:bookmarkStart w:id="64" w:name="_Toc435357770"/>
      <w:bookmarkStart w:id="65" w:name="_Toc494704490"/>
      <w:r w:rsidRPr="0022496E">
        <w:lastRenderedPageBreak/>
        <w:t>Statystyka medyczna</w:t>
      </w:r>
      <w:bookmarkEnd w:id="64"/>
      <w:bookmarkEnd w:id="65"/>
    </w:p>
    <w:p w14:paraId="358BA6F4"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pPr>
    </w:p>
    <w:p w14:paraId="4509B253" w14:textId="75C376A7" w:rsidR="00E120B2" w:rsidRPr="00F8118E" w:rsidRDefault="0022496E" w:rsidP="0022496E">
      <w:pPr>
        <w:suppressAutoHyphens/>
        <w:spacing w:after="120" w:line="240" w:lineRule="auto"/>
        <w:contextualSpacing/>
        <w:jc w:val="both"/>
        <w:rPr>
          <w:lang w:val="pl-PL"/>
        </w:rPr>
      </w:pPr>
      <w:r w:rsidRPr="00F8118E">
        <w:rPr>
          <w:rFonts w:ascii="Times New Roman" w:hAnsi="Times New Roman" w:cs="Times New Roman"/>
          <w:b/>
          <w:lang w:val="pl-PL"/>
        </w:rPr>
        <w:t xml:space="preserve">A) </w:t>
      </w:r>
      <w:r w:rsidR="00E120B2" w:rsidRPr="00F8118E">
        <w:rPr>
          <w:rFonts w:ascii="Times New Roman" w:hAnsi="Times New Roman" w:cs="Times New Roman"/>
          <w:b/>
          <w:lang w:val="pl-PL"/>
        </w:rPr>
        <w:t xml:space="preserve">Ogólny opis przedmiotu </w:t>
      </w:r>
    </w:p>
    <w:p w14:paraId="200AEAB4" w14:textId="77777777" w:rsidR="00E120B2" w:rsidRPr="00F8118E" w:rsidRDefault="00E120B2">
      <w:pPr>
        <w:spacing w:before="280" w:after="280" w:line="240" w:lineRule="auto"/>
        <w:contextualSpacing/>
        <w:jc w:val="both"/>
        <w:rPr>
          <w:rFonts w:ascii="Times New Roman" w:hAnsi="Times New Roman"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AB1C3D"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F8118E" w:rsidRDefault="00E120B2">
            <w:pPr>
              <w:snapToGrid w:val="0"/>
              <w:spacing w:after="0" w:line="240" w:lineRule="auto"/>
              <w:jc w:val="center"/>
              <w:rPr>
                <w:rFonts w:ascii="Times" w:hAnsi="Times" w:cs="Times New Roman"/>
                <w:b/>
                <w:lang w:val="pl-PL"/>
              </w:rPr>
            </w:pPr>
          </w:p>
          <w:p w14:paraId="2AF75ADD" w14:textId="77777777" w:rsidR="00E120B2" w:rsidRPr="00AB1C3D" w:rsidRDefault="00E120B2">
            <w:pPr>
              <w:spacing w:after="0" w:line="240" w:lineRule="auto"/>
              <w:jc w:val="center"/>
              <w:rPr>
                <w:rFonts w:ascii="Times" w:hAnsi="Times"/>
              </w:rPr>
            </w:pPr>
            <w:r w:rsidRPr="00AB1C3D">
              <w:rPr>
                <w:rFonts w:ascii="Times" w:hAnsi="Times" w:cs="Times New Roman"/>
                <w:b/>
              </w:rPr>
              <w:t>Nazwa pola</w:t>
            </w:r>
          </w:p>
          <w:p w14:paraId="6E65966A" w14:textId="77777777" w:rsidR="00E120B2" w:rsidRPr="00AB1C3D"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AB1C3D" w:rsidRDefault="00E120B2">
            <w:pPr>
              <w:snapToGrid w:val="0"/>
              <w:spacing w:after="0" w:line="240" w:lineRule="auto"/>
              <w:jc w:val="center"/>
              <w:rPr>
                <w:rFonts w:ascii="Times" w:hAnsi="Times" w:cs="Times New Roman"/>
                <w:b/>
              </w:rPr>
            </w:pPr>
          </w:p>
          <w:p w14:paraId="55C9F6D4" w14:textId="77777777" w:rsidR="00E120B2" w:rsidRPr="00AB1C3D" w:rsidRDefault="00E120B2">
            <w:pPr>
              <w:spacing w:after="0" w:line="240" w:lineRule="auto"/>
              <w:jc w:val="center"/>
              <w:rPr>
                <w:rFonts w:ascii="Times" w:hAnsi="Times"/>
              </w:rPr>
            </w:pPr>
            <w:r w:rsidRPr="00AB1C3D">
              <w:rPr>
                <w:rFonts w:ascii="Times" w:hAnsi="Times" w:cs="Times New Roman"/>
                <w:b/>
              </w:rPr>
              <w:t>Komentarz</w:t>
            </w:r>
          </w:p>
        </w:tc>
      </w:tr>
      <w:tr w:rsidR="00E120B2" w:rsidRPr="00AB1C3D"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Statystyka medyczna</w:t>
            </w:r>
          </w:p>
          <w:p w14:paraId="04EA141F"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w:t>
            </w:r>
            <w:r w:rsidRPr="00AB1C3D">
              <w:rPr>
                <w:rFonts w:ascii="Times" w:hAnsi="Times" w:cs="Times New Roman"/>
                <w:b/>
                <w:lang w:val="en-GB"/>
              </w:rPr>
              <w:t>Medical Statistics</w:t>
            </w:r>
            <w:r w:rsidRPr="00AB1C3D">
              <w:rPr>
                <w:rFonts w:ascii="Times" w:hAnsi="Times" w:cs="Times New Roman"/>
                <w:b/>
              </w:rPr>
              <w:t>)</w:t>
            </w:r>
          </w:p>
        </w:tc>
      </w:tr>
      <w:tr w:rsidR="00E120B2" w:rsidRPr="000703CA"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F8118E" w:rsidRDefault="00E120B2">
            <w:pPr>
              <w:autoSpaceDE w:val="0"/>
              <w:spacing w:after="0" w:line="240" w:lineRule="auto"/>
              <w:jc w:val="center"/>
              <w:rPr>
                <w:rFonts w:ascii="Times" w:hAnsi="Times" w:cs="Times New Roman"/>
                <w:b/>
                <w:lang w:val="pl-PL"/>
              </w:rPr>
            </w:pPr>
            <w:r w:rsidRPr="00F8118E">
              <w:rPr>
                <w:rFonts w:ascii="Times" w:hAnsi="Times" w:cs="Times New Roman"/>
                <w:b/>
                <w:lang w:val="pl-PL"/>
              </w:rPr>
              <w:t>Katedra Biostatystyki i Teorii Układów Biomedycznych</w:t>
            </w:r>
          </w:p>
          <w:p w14:paraId="5A6EE72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6BA64C1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43C6889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B1C3D"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AB1C3D" w:rsidRDefault="00E120B2">
            <w:pPr>
              <w:pStyle w:val="Zawartotabeli"/>
              <w:widowControl w:val="0"/>
              <w:spacing w:after="0" w:line="240" w:lineRule="auto"/>
              <w:ind w:left="601"/>
              <w:jc w:val="center"/>
              <w:rPr>
                <w:rFonts w:ascii="Times" w:hAnsi="Times"/>
                <w:b/>
              </w:rPr>
            </w:pPr>
            <w:r w:rsidRPr="00AB1C3D">
              <w:rPr>
                <w:rFonts w:ascii="Times" w:hAnsi="Times"/>
                <w:b/>
              </w:rPr>
              <w:t>1703-A5-STATMED-SJ</w:t>
            </w:r>
          </w:p>
        </w:tc>
      </w:tr>
      <w:tr w:rsidR="00E120B2" w:rsidRPr="00AB1C3D"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AB1C3D" w:rsidRDefault="00E120B2">
            <w:pPr>
              <w:pStyle w:val="Default"/>
              <w:widowControl w:val="0"/>
              <w:jc w:val="center"/>
              <w:rPr>
                <w:rFonts w:ascii="Times" w:hAnsi="Times"/>
                <w:sz w:val="22"/>
                <w:szCs w:val="22"/>
              </w:rPr>
            </w:pPr>
            <w:r w:rsidRPr="00AB1C3D">
              <w:rPr>
                <w:rFonts w:ascii="Times" w:hAnsi="Times"/>
                <w:b/>
                <w:color w:val="auto"/>
                <w:sz w:val="22"/>
                <w:szCs w:val="22"/>
              </w:rPr>
              <w:t>0914</w:t>
            </w:r>
          </w:p>
        </w:tc>
      </w:tr>
      <w:tr w:rsidR="00E120B2" w:rsidRPr="00AB1C3D"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AB1C3D" w:rsidRDefault="00E120B2" w:rsidP="00E120B2">
            <w:pPr>
              <w:spacing w:after="0" w:line="240" w:lineRule="auto"/>
              <w:jc w:val="both"/>
              <w:rPr>
                <w:rFonts w:ascii="Times" w:hAnsi="Times"/>
              </w:rPr>
            </w:pPr>
            <w:r w:rsidRPr="00AB1C3D">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2</w:t>
            </w:r>
          </w:p>
        </w:tc>
      </w:tr>
      <w:tr w:rsidR="00E120B2" w:rsidRPr="00AB1C3D"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AB1C3D" w:rsidRDefault="00E120B2" w:rsidP="00E120B2">
            <w:pPr>
              <w:spacing w:after="0" w:line="240" w:lineRule="auto"/>
              <w:jc w:val="both"/>
              <w:rPr>
                <w:rFonts w:ascii="Times" w:hAnsi="Times"/>
              </w:rPr>
            </w:pPr>
            <w:r w:rsidRPr="00AB1C3D">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 xml:space="preserve">Zaliczenie na ocenę </w:t>
            </w:r>
          </w:p>
        </w:tc>
      </w:tr>
      <w:tr w:rsidR="00E120B2" w:rsidRPr="00AB1C3D"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Polski</w:t>
            </w:r>
          </w:p>
        </w:tc>
      </w:tr>
      <w:tr w:rsidR="00E120B2" w:rsidRPr="00AB1C3D"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Nie</w:t>
            </w:r>
          </w:p>
        </w:tc>
      </w:tr>
      <w:tr w:rsidR="00E120B2" w:rsidRPr="000703CA"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D2560B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Grupa B:</w:t>
            </w:r>
          </w:p>
          <w:p w14:paraId="6DFD04E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B1C3D"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5CC474D2"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77C2722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9A2488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61C4BDA7" w14:textId="32240274"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 godzin</w:t>
            </w:r>
          </w:p>
          <w:p w14:paraId="53AC9771"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 xml:space="preserve">2 godziny </w:t>
            </w:r>
          </w:p>
          <w:p w14:paraId="1F3AB9D9"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45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1,8 punktu ECTS</w:t>
            </w:r>
            <w:r w:rsidRPr="00F8118E">
              <w:rPr>
                <w:rFonts w:ascii="Times" w:hAnsi="Times" w:cs="Times New Roman"/>
                <w:color w:val="000000"/>
                <w:lang w:val="pl-PL"/>
              </w:rPr>
              <w:t xml:space="preserve">. </w:t>
            </w:r>
          </w:p>
          <w:p w14:paraId="2AF86D9C" w14:textId="77777777" w:rsidR="00E120B2" w:rsidRPr="00F8118E" w:rsidRDefault="00E120B2">
            <w:pPr>
              <w:spacing w:after="0" w:line="240" w:lineRule="auto"/>
              <w:ind w:right="175"/>
              <w:jc w:val="both"/>
              <w:rPr>
                <w:rFonts w:ascii="Times" w:hAnsi="Times" w:cs="Times New Roman"/>
                <w:color w:val="000000"/>
                <w:lang w:val="pl-PL"/>
              </w:rPr>
            </w:pPr>
          </w:p>
          <w:p w14:paraId="1791C0DB"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4DA05A7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1BBB56F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D03B2A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11EA36C5" w14:textId="43BC8415"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w:t>
            </w:r>
            <w:r w:rsidRPr="00F8118E">
              <w:rPr>
                <w:rFonts w:ascii="Times" w:hAnsi="Times" w:cs="Times New Roman"/>
                <w:b/>
                <w:lang w:val="pl-PL"/>
              </w:rPr>
              <w:t xml:space="preserve"> godzin</w:t>
            </w:r>
            <w:r w:rsidRPr="00F8118E">
              <w:rPr>
                <w:rFonts w:ascii="Times New Roman" w:hAnsi="Times New Roman" w:cs="Times New Roman"/>
                <w:b/>
                <w:lang w:val="pl-PL"/>
              </w:rPr>
              <w:t>y</w:t>
            </w:r>
          </w:p>
          <w:p w14:paraId="6143E5B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1 godzina</w:t>
            </w:r>
          </w:p>
          <w:p w14:paraId="04D0F95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5FF99614"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godziny</w:t>
            </w:r>
          </w:p>
          <w:p w14:paraId="04FF6E9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56413000"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1DDB57DA" w14:textId="77777777" w:rsidR="00E120B2" w:rsidRPr="00F8118E" w:rsidRDefault="00E120B2" w:rsidP="00E120B2">
            <w:pPr>
              <w:spacing w:after="0" w:line="240" w:lineRule="auto"/>
              <w:ind w:right="175"/>
              <w:contextualSpacing/>
              <w:jc w:val="both"/>
              <w:rPr>
                <w:rFonts w:ascii="Times New Roman" w:hAnsi="Times New Roman" w:cs="Times New Roman"/>
                <w:b/>
                <w:iCs/>
                <w:lang w:val="pl-PL"/>
              </w:rPr>
            </w:pPr>
          </w:p>
          <w:p w14:paraId="02C61699" w14:textId="77777777" w:rsidR="00E120B2" w:rsidRPr="00F8118E" w:rsidRDefault="00E120B2" w:rsidP="00E120B2">
            <w:pPr>
              <w:tabs>
                <w:tab w:val="left" w:pos="317"/>
              </w:tabs>
              <w:spacing w:after="0" w:line="240" w:lineRule="auto"/>
              <w:ind w:right="175"/>
              <w:jc w:val="both"/>
              <w:rPr>
                <w:rFonts w:ascii="Times New Roman" w:hAnsi="Times New Roman"/>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r w:rsidRPr="00F8118E">
              <w:rPr>
                <w:rFonts w:ascii="Times New Roman" w:hAnsi="Times New Roman" w:cs="Times New Roman"/>
                <w:iCs/>
                <w:lang w:val="pl-PL"/>
              </w:rPr>
              <w:t>:</w:t>
            </w:r>
          </w:p>
          <w:p w14:paraId="598EC70F" w14:textId="32E4C063" w:rsidR="00E120B2" w:rsidRPr="00A1000B" w:rsidRDefault="00E120B2" w:rsidP="00A1000B">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1 godzina</w:t>
            </w:r>
          </w:p>
          <w:p w14:paraId="5577632A" w14:textId="04DA984A" w:rsidR="00E120B2" w:rsidRPr="00F8118E" w:rsidRDefault="00E120B2" w:rsidP="00E120B2">
            <w:pPr>
              <w:pStyle w:val="Default"/>
              <w:jc w:val="both"/>
              <w:rPr>
                <w:rFonts w:ascii="Times" w:hAnsi="Times"/>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medycznej: </w:t>
            </w:r>
            <w:r w:rsidR="00A1000B">
              <w:rPr>
                <w:rFonts w:ascii="Times" w:hAnsi="Times"/>
                <w:b/>
                <w:bCs/>
                <w:iCs/>
                <w:color w:val="auto"/>
                <w:sz w:val="22"/>
                <w:szCs w:val="22"/>
                <w:lang w:val="pl-PL"/>
              </w:rPr>
              <w:t>1 godzina</w:t>
            </w:r>
            <w:r w:rsidRPr="00F8118E">
              <w:rPr>
                <w:rFonts w:ascii="Times" w:hAnsi="Times"/>
                <w:b/>
                <w:bCs/>
                <w:iCs/>
                <w:color w:val="auto"/>
                <w:sz w:val="22"/>
                <w:szCs w:val="22"/>
                <w:lang w:val="pl-PL"/>
              </w:rPr>
              <w:t>.</w:t>
            </w:r>
          </w:p>
          <w:p w14:paraId="60241E7E" w14:textId="00FFFCCD" w:rsidR="00E120B2" w:rsidRPr="00AB1C3D" w:rsidRDefault="00E120B2" w:rsidP="00E120B2">
            <w:pPr>
              <w:pStyle w:val="Domylnie"/>
              <w:spacing w:after="0" w:line="100" w:lineRule="atLeast"/>
              <w:jc w:val="both"/>
              <w:rPr>
                <w:rFonts w:ascii="Times" w:hAnsi="Times" w:cs="Times New Roman"/>
                <w:b/>
                <w:iCs/>
              </w:rPr>
            </w:pPr>
            <w:r w:rsidRPr="00AB1C3D">
              <w:rPr>
                <w:rFonts w:ascii="Times" w:hAnsi="Times" w:cs="Times New Roman"/>
                <w:iCs/>
              </w:rPr>
              <w:t>Łączny nakład pracy studenta wynosi</w:t>
            </w:r>
            <w:r w:rsidR="00A1000B">
              <w:rPr>
                <w:rFonts w:ascii="Times" w:hAnsi="Times" w:cs="Times New Roman"/>
                <w:b/>
                <w:iCs/>
              </w:rPr>
              <w:t xml:space="preserve"> 2</w:t>
            </w:r>
            <w:r w:rsidRPr="00AB1C3D">
              <w:rPr>
                <w:rFonts w:ascii="Times" w:hAnsi="Times" w:cs="Times New Roman"/>
                <w:b/>
                <w:iCs/>
              </w:rPr>
              <w:t xml:space="preserve"> godzin</w:t>
            </w:r>
            <w:r w:rsidR="00A1000B">
              <w:rPr>
                <w:rFonts w:ascii="Times" w:hAnsi="Times" w:cs="Times New Roman"/>
                <w:b/>
                <w:iCs/>
              </w:rPr>
              <w:t>y</w:t>
            </w:r>
            <w:r w:rsidRPr="00AB1C3D">
              <w:rPr>
                <w:rFonts w:ascii="Times" w:hAnsi="Times" w:cs="Times New Roman"/>
                <w:b/>
                <w:iCs/>
              </w:rPr>
              <w:t>,</w:t>
            </w:r>
            <w:r w:rsidRPr="00AB1C3D">
              <w:rPr>
                <w:rFonts w:ascii="Times" w:hAnsi="Times" w:cs="Times New Roman"/>
                <w:iCs/>
              </w:rPr>
              <w:t xml:space="preserve"> co odpowiada </w:t>
            </w:r>
            <w:r w:rsidR="00A1000B">
              <w:rPr>
                <w:rFonts w:ascii="Times" w:hAnsi="Times" w:cs="Times New Roman"/>
                <w:b/>
                <w:iCs/>
              </w:rPr>
              <w:t>0,08</w:t>
            </w:r>
            <w:r w:rsidRPr="00AB1C3D">
              <w:rPr>
                <w:rFonts w:ascii="Times" w:hAnsi="Times" w:cs="Times New Roman"/>
                <w:b/>
                <w:iCs/>
                <w:color w:val="FF0000"/>
              </w:rPr>
              <w:t xml:space="preserve"> </w:t>
            </w:r>
            <w:r w:rsidRPr="00AB1C3D">
              <w:rPr>
                <w:rFonts w:ascii="Times" w:hAnsi="Times" w:cs="Times New Roman"/>
                <w:b/>
                <w:iCs/>
              </w:rPr>
              <w:t>punktu ECTS.</w:t>
            </w:r>
          </w:p>
          <w:p w14:paraId="64B2B89D" w14:textId="77777777" w:rsidR="00E120B2" w:rsidRPr="00F8118E" w:rsidRDefault="00E120B2">
            <w:pPr>
              <w:spacing w:after="0" w:line="240" w:lineRule="auto"/>
              <w:ind w:right="175"/>
              <w:jc w:val="both"/>
              <w:rPr>
                <w:rFonts w:ascii="Times" w:hAnsi="Times" w:cs="Times New Roman"/>
                <w:b/>
                <w:iCs/>
                <w:lang w:val="pl-PL"/>
              </w:rPr>
            </w:pPr>
          </w:p>
          <w:p w14:paraId="37614E01"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2AFA5694" w14:textId="77777777"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godzina</w:t>
            </w:r>
          </w:p>
          <w:p w14:paraId="60D839E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6232B127"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5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0,2 punktu ECTS.</w:t>
            </w:r>
          </w:p>
          <w:p w14:paraId="4DC31BA1" w14:textId="77777777" w:rsidR="00E120B2" w:rsidRPr="00F8118E" w:rsidRDefault="00E120B2">
            <w:pPr>
              <w:spacing w:after="0" w:line="240" w:lineRule="auto"/>
              <w:ind w:right="175"/>
              <w:rPr>
                <w:rFonts w:ascii="Times" w:hAnsi="Times" w:cs="Times New Roman"/>
                <w:iCs/>
                <w:color w:val="000000"/>
                <w:lang w:val="pl-PL"/>
              </w:rPr>
            </w:pPr>
          </w:p>
          <w:p w14:paraId="5107CFF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5. Bilans nakładu pracy o charakterze praktycznym:</w:t>
            </w:r>
          </w:p>
          <w:p w14:paraId="33C341AE"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godzina</w:t>
            </w:r>
          </w:p>
          <w:p w14:paraId="64BB7418"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przygotowanie do kolokwium (w zakresie praktycznym): </w:t>
            </w:r>
            <w:r w:rsidRPr="00F8118E">
              <w:rPr>
                <w:rFonts w:ascii="Times" w:hAnsi="Times" w:cs="Times New Roman"/>
                <w:b/>
                <w:iCs/>
                <w:lang w:val="pl-PL"/>
              </w:rPr>
              <w:t>1 godzina</w:t>
            </w:r>
          </w:p>
          <w:p w14:paraId="0661AC4A" w14:textId="77777777"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 przygotowanie do zaliczenia i zaliczenie praktyczne</w:t>
            </w:r>
            <w:r w:rsidRPr="00F8118E">
              <w:rPr>
                <w:rFonts w:ascii="Times" w:hAnsi="Times" w:cs="Times New Roman"/>
                <w:b/>
                <w:iCs/>
                <w:color w:val="000000"/>
                <w:lang w:val="pl-PL"/>
              </w:rPr>
              <w:t>: 1+1 =2 godziny.</w:t>
            </w:r>
          </w:p>
          <w:p w14:paraId="232A63AE" w14:textId="5394F839" w:rsidR="003C70A3" w:rsidRPr="003C70A3" w:rsidRDefault="003C70A3"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3770928D" w14:textId="3E772909" w:rsidR="003C70A3" w:rsidRPr="00F8118E" w:rsidRDefault="003C70A3" w:rsidP="003C70A3">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6C1B581D" w14:textId="3DFFEDF6"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3C70A3">
              <w:rPr>
                <w:rFonts w:ascii="Times" w:hAnsi="Times" w:cs="Times New Roman"/>
                <w:b/>
                <w:iCs/>
                <w:lang w:val="pl-PL"/>
              </w:rPr>
              <w:t>20</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3C70A3">
              <w:rPr>
                <w:rFonts w:ascii="Times" w:hAnsi="Times" w:cs="Times New Roman"/>
                <w:b/>
                <w:iCs/>
                <w:lang w:val="pl-PL"/>
              </w:rPr>
              <w:t>0,8</w:t>
            </w:r>
            <w:r w:rsidRPr="00F8118E">
              <w:rPr>
                <w:rFonts w:ascii="Times" w:hAnsi="Times" w:cs="Times New Roman"/>
                <w:b/>
                <w:iCs/>
                <w:lang w:val="pl-PL"/>
              </w:rPr>
              <w:t xml:space="preserve"> punktu ECTS.</w:t>
            </w:r>
          </w:p>
          <w:p w14:paraId="70104A71" w14:textId="77777777" w:rsidR="00E120B2" w:rsidRPr="00F8118E" w:rsidRDefault="00E120B2">
            <w:pPr>
              <w:spacing w:after="0" w:line="240" w:lineRule="auto"/>
              <w:ind w:right="175"/>
              <w:jc w:val="both"/>
              <w:rPr>
                <w:rFonts w:ascii="Times" w:hAnsi="Times" w:cs="Times New Roman"/>
                <w:iCs/>
                <w:lang w:val="pl-PL"/>
              </w:rPr>
            </w:pPr>
          </w:p>
          <w:p w14:paraId="3C04BF45"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06987006" w14:textId="669AF053"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210E5319"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3D96B369"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5A07656E" w14:textId="77777777" w:rsidR="00E120B2" w:rsidRPr="00AB1C3D" w:rsidRDefault="00E120B2" w:rsidP="00E120B2">
            <w:pPr>
              <w:shd w:val="clear" w:color="auto" w:fill="FFFFFF"/>
              <w:tabs>
                <w:tab w:val="left" w:pos="626"/>
              </w:tabs>
              <w:spacing w:after="0" w:line="240" w:lineRule="auto"/>
              <w:ind w:right="175"/>
              <w:rPr>
                <w:rFonts w:ascii="Times" w:hAnsi="Times"/>
                <w:b/>
              </w:rPr>
            </w:pPr>
            <w:r w:rsidRPr="00AB1C3D">
              <w:rPr>
                <w:rFonts w:ascii="Times" w:hAnsi="Times" w:cs="Times New Roman"/>
                <w:b/>
                <w:iCs/>
              </w:rPr>
              <w:t>- nie dotyczy.</w:t>
            </w:r>
          </w:p>
        </w:tc>
      </w:tr>
      <w:tr w:rsidR="00E120B2" w:rsidRPr="00AB1C3D"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68E2C80"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iCs/>
                <w:lang w:val="pl-PL"/>
              </w:rPr>
              <w:t>W1: cele i pojęcia statystyki medycznej. B.W20.</w:t>
            </w:r>
          </w:p>
          <w:p w14:paraId="374DF19C" w14:textId="77777777" w:rsidR="00E120B2" w:rsidRPr="00AB1C3D" w:rsidRDefault="00E120B2" w:rsidP="00E120B2">
            <w:pPr>
              <w:pStyle w:val="Zawartotabeli"/>
              <w:autoSpaceDE w:val="0"/>
              <w:spacing w:after="0" w:line="240" w:lineRule="auto"/>
              <w:ind w:left="68"/>
              <w:jc w:val="both"/>
              <w:rPr>
                <w:rFonts w:ascii="Times" w:hAnsi="Times" w:cs="Times New Roman"/>
                <w:iCs/>
              </w:rPr>
            </w:pPr>
            <w:r w:rsidRPr="00AB1C3D">
              <w:rPr>
                <w:rFonts w:ascii="Times" w:hAnsi="Times" w:cs="Times New Roman"/>
                <w:iCs/>
              </w:rPr>
              <w:t>W2: zasady prowadzenia i opracowywania badań obserwacyjnych i doświadczalnych oraz podstawowe metody w badaniach klinicznych. B.W21.</w:t>
            </w:r>
          </w:p>
          <w:p w14:paraId="443AAF9C" w14:textId="77777777" w:rsidR="00E120B2" w:rsidRPr="00AB1C3D" w:rsidRDefault="00E120B2" w:rsidP="00E120B2">
            <w:pPr>
              <w:pStyle w:val="Zawartotabeli"/>
              <w:autoSpaceDE w:val="0"/>
              <w:spacing w:after="0" w:line="240" w:lineRule="auto"/>
              <w:ind w:left="68"/>
              <w:jc w:val="both"/>
              <w:rPr>
                <w:rFonts w:ascii="Times" w:hAnsi="Times"/>
              </w:rPr>
            </w:pPr>
            <w:r w:rsidRPr="00AB1C3D">
              <w:rPr>
                <w:rFonts w:ascii="Times" w:hAnsi="Times" w:cs="Times New Roman"/>
                <w:iCs/>
              </w:rPr>
              <w:t>W3: zna metody stosowane w statystyce opisowej i indukcyjnej. B.W19, B.W20.</w:t>
            </w:r>
          </w:p>
          <w:p w14:paraId="1A6FC785"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cs="Times New Roman"/>
                <w:iCs/>
                <w:lang w:val="pl-PL"/>
              </w:rPr>
              <w:t xml:space="preserve">W4: zna elementy diagnostycznej charakterystyki badania (czułości i swoistość, precyzja, ROC, AUC, zasady doboru optymalnej wartości odcięcia). </w:t>
            </w:r>
            <w:r w:rsidRPr="00F8118E">
              <w:rPr>
                <w:rFonts w:ascii="Times" w:hAnsi="Times" w:cs="Times New Roman"/>
                <w:lang w:val="pl-PL"/>
              </w:rPr>
              <w:t>B.U12</w:t>
            </w:r>
            <w:r w:rsidRPr="00F8118E">
              <w:rPr>
                <w:rFonts w:ascii="Times" w:hAnsi="Times" w:cs="Times New Roman"/>
                <w:iCs/>
                <w:lang w:val="pl-PL"/>
              </w:rPr>
              <w:t>.</w:t>
            </w:r>
          </w:p>
          <w:p w14:paraId="4D45F69B" w14:textId="77777777" w:rsidR="00E120B2" w:rsidRPr="00AB1C3D" w:rsidRDefault="00E120B2" w:rsidP="00E120B2">
            <w:pPr>
              <w:pStyle w:val="Zawartotabeli"/>
              <w:autoSpaceDE w:val="0"/>
              <w:spacing w:after="0" w:line="240" w:lineRule="auto"/>
              <w:jc w:val="both"/>
              <w:rPr>
                <w:rFonts w:ascii="Times" w:hAnsi="Times"/>
              </w:rPr>
            </w:pPr>
            <w:r w:rsidRPr="00AB1C3D">
              <w:rPr>
                <w:rFonts w:ascii="Times" w:hAnsi="Times" w:cs="Times New Roman"/>
                <w:iCs/>
              </w:rPr>
              <w:t>W5: potrafi ocenić siłę diagnostyczną testów laboratoryjnych. B.W21.</w:t>
            </w:r>
          </w:p>
          <w:p w14:paraId="1012887B"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W7: objaśnia znaczenie charakterystyk położenia,  rozproszenia, symetrii i normalności rozkładu. B.W19, B.W20.</w:t>
            </w:r>
          </w:p>
          <w:p w14:paraId="58E77E2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W8: rozróżnia estymację punktową i przedziałową parametrów. B.W20.</w:t>
            </w:r>
          </w:p>
          <w:p w14:paraId="43DE82C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W9: rozumie znaczenie wielkości próby i rozproszenia wyników dla wiarygodności wniosków analiz statystycznych. B.W20.</w:t>
            </w:r>
          </w:p>
          <w:p w14:paraId="4A4B7DAF"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W10: rozumie związek między testowaniem hipotez o średnich lub wariancji, a przedziałami ufności. B.W20.</w:t>
            </w:r>
          </w:p>
          <w:p w14:paraId="4D216C4E"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W11: określa znaczenie analizy zależności, korelacji liniowej i nieliniowej. B.W20.</w:t>
            </w:r>
          </w:p>
          <w:p w14:paraId="1644BBF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W12: definiuje pojęcia dotyczące testowania hipotez statystycznych. B.W20.</w:t>
            </w:r>
          </w:p>
          <w:p w14:paraId="65EC8F9B"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W13: potrafi wybrać właściwy test w zależności od problemu i spełnienia założeń. B.W20.</w:t>
            </w:r>
          </w:p>
          <w:p w14:paraId="3F4E1E13" w14:textId="77777777" w:rsidR="00E120B2" w:rsidRDefault="00E120B2" w:rsidP="00E120B2">
            <w:pPr>
              <w:pStyle w:val="Zawartotabeli"/>
              <w:tabs>
                <w:tab w:val="left" w:pos="6323"/>
              </w:tabs>
              <w:autoSpaceDE w:val="0"/>
              <w:spacing w:after="0" w:line="240" w:lineRule="auto"/>
              <w:jc w:val="both"/>
              <w:rPr>
                <w:rFonts w:ascii="Times New Roman" w:hAnsi="Times New Roman" w:cs="Times New Roman"/>
                <w:iCs/>
              </w:rPr>
            </w:pPr>
            <w:r w:rsidRPr="00AB1C3D">
              <w:rPr>
                <w:rFonts w:ascii="Times" w:hAnsi="Times" w:cs="Times New Roman"/>
                <w:iCs/>
              </w:rPr>
              <w:t>W14: rozumie różnicę między testami parametrycznymi i nieparametrycznymi, czy testami dla zmiennych powiązanych i niepowiązanych. B.W20.</w:t>
            </w:r>
          </w:p>
          <w:p w14:paraId="32E4A6E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E3CA42" w14:textId="77777777" w:rsidR="00E120B2" w:rsidRPr="000B0C32"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W16: przykładowe problemy badawcze. </w:t>
            </w:r>
            <w:r w:rsidRPr="00D149DF">
              <w:rPr>
                <w:rFonts w:ascii="Times" w:hAnsi="Times"/>
                <w:iCs/>
              </w:rPr>
              <w:t>B.W21.</w:t>
            </w:r>
          </w:p>
        </w:tc>
      </w:tr>
      <w:tr w:rsidR="00E120B2" w:rsidRPr="00AB1C3D"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AB1C3D" w:rsidRDefault="00E120B2">
            <w:pPr>
              <w:spacing w:after="0" w:line="240" w:lineRule="auto"/>
              <w:rPr>
                <w:rFonts w:ascii="Times" w:hAnsi="Times"/>
              </w:rPr>
            </w:pPr>
            <w:r w:rsidRPr="00AB1C3D">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5DCC4A38"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U1: przeprowadzić badania prospektywne i retrospektywne, randomizowane i kliniczno-kontrolne. B.U13.</w:t>
            </w:r>
          </w:p>
          <w:p w14:paraId="01482FFF" w14:textId="77777777" w:rsidR="00E120B2" w:rsidRPr="00AB1C3D" w:rsidRDefault="00E120B2" w:rsidP="00E120B2">
            <w:pPr>
              <w:pStyle w:val="Zawartotabeli"/>
              <w:spacing w:after="0" w:line="240" w:lineRule="auto"/>
              <w:ind w:left="68"/>
              <w:jc w:val="both"/>
              <w:rPr>
                <w:rFonts w:ascii="Times" w:hAnsi="Times"/>
              </w:rPr>
            </w:pPr>
            <w:r w:rsidRPr="00AB1C3D">
              <w:rPr>
                <w:rFonts w:ascii="Times" w:hAnsi="Times" w:cs="Times New Roman"/>
              </w:rPr>
              <w:t>U2: wykonać analizę krzywych charakterystycznych ROC. B.U12.</w:t>
            </w:r>
          </w:p>
          <w:p w14:paraId="4966017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U3: dobierać i zastosować właściwe metody statystyczne w opracowywaniu wyników obserwacji i pomiarów. B.U12.</w:t>
            </w:r>
          </w:p>
          <w:p w14:paraId="6952CBB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U4: określić momenty rozkładu właściwe dla charakterystyki rozkładu oraz oblicza ich estymatory z próby. B.U12.</w:t>
            </w:r>
          </w:p>
          <w:p w14:paraId="285DBAC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U6: ocenić numerycznie i graficznie asymetrię i normalność rozkładu. B.U12, B.U14.</w:t>
            </w:r>
          </w:p>
          <w:p w14:paraId="6814B30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lang w:val="pl-PL"/>
              </w:rPr>
              <w:t xml:space="preserve">U7: wybrać właściwe charakterystyki dla rozkładów symetrycznych i niesymetrycznych, identyfikuje punkty odstające </w:t>
            </w:r>
            <w:r w:rsidRPr="00F8118E">
              <w:rPr>
                <w:rFonts w:ascii="Times" w:hAnsi="Times" w:cs="Times New Roman"/>
                <w:lang w:val="pl-PL"/>
              </w:rPr>
              <w:lastRenderedPageBreak/>
              <w:t>i podejmuje decyzje w sytuacji znalezienia obserwacji nietypowych. B.U14.</w:t>
            </w:r>
          </w:p>
          <w:p w14:paraId="7D25AC72"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U8: zaproponować i przeprowadzić analizę statystyczną dla założonych celów badawczych. B.U12.</w:t>
            </w:r>
          </w:p>
          <w:p w14:paraId="2955907F" w14:textId="77777777" w:rsidR="00E120B2" w:rsidRPr="00F8118E" w:rsidRDefault="00E120B2" w:rsidP="00E120B2">
            <w:pPr>
              <w:tabs>
                <w:tab w:val="left" w:pos="6182"/>
              </w:tabs>
              <w:autoSpaceDE w:val="0"/>
              <w:spacing w:after="0" w:line="240" w:lineRule="auto"/>
              <w:ind w:right="34"/>
              <w:contextualSpacing/>
              <w:rPr>
                <w:rFonts w:ascii="Times" w:hAnsi="Times"/>
                <w:lang w:val="pl-PL"/>
              </w:rPr>
            </w:pPr>
            <w:r w:rsidRPr="00F8118E">
              <w:rPr>
                <w:rFonts w:ascii="Times" w:hAnsi="Times" w:cs="Times New Roman"/>
                <w:lang w:val="pl-PL"/>
              </w:rPr>
              <w:t>U9: posługiwać się programem komputerowym, służącym do analizy statystycznej. B.U14.</w:t>
            </w:r>
          </w:p>
          <w:p w14:paraId="52950E0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iCs/>
              </w:rPr>
              <w:t xml:space="preserve">U11: sprawdzić spełnienie założeń testów statystycznych. </w:t>
            </w:r>
            <w:r w:rsidRPr="00AB1C3D">
              <w:rPr>
                <w:rFonts w:ascii="Times" w:hAnsi="Times" w:cs="Times New Roman"/>
              </w:rPr>
              <w:t>B.U12.</w:t>
            </w:r>
          </w:p>
          <w:p w14:paraId="3A5DD0A5" w14:textId="77777777" w:rsidR="00E120B2" w:rsidRPr="00AB1C3D" w:rsidRDefault="00E120B2" w:rsidP="00E120B2">
            <w:pPr>
              <w:pStyle w:val="Zawartotabeli"/>
              <w:autoSpaceDE w:val="0"/>
              <w:spacing w:after="0" w:line="240" w:lineRule="auto"/>
              <w:jc w:val="both"/>
              <w:rPr>
                <w:rFonts w:ascii="Times" w:hAnsi="Times" w:cs="Times New Roman"/>
              </w:rPr>
            </w:pPr>
            <w:r w:rsidRPr="00AB1C3D">
              <w:rPr>
                <w:rFonts w:ascii="Times" w:hAnsi="Times" w:cs="Times New Roman"/>
              </w:rPr>
              <w:t xml:space="preserve">U12: sformułować hipotezy statystyczne dla zmiennych o charakterze ilościowym i jakościowym oraz </w:t>
            </w:r>
            <w:r w:rsidRPr="00AB1C3D">
              <w:rPr>
                <w:rFonts w:ascii="Times" w:hAnsi="Times" w:cs="Times New Roman"/>
                <w:iCs/>
              </w:rPr>
              <w:t>stosuje właściwe testy parametryczne i nieparametryczne</w:t>
            </w:r>
            <w:r w:rsidRPr="00AB1C3D">
              <w:rPr>
                <w:rFonts w:ascii="Times" w:hAnsi="Times" w:cs="Times New Roman"/>
              </w:rPr>
              <w:t>. B.U12.</w:t>
            </w:r>
          </w:p>
          <w:p w14:paraId="3C1A2428" w14:textId="77777777" w:rsidR="00E120B2" w:rsidRDefault="00E120B2" w:rsidP="00E120B2">
            <w:pPr>
              <w:pStyle w:val="Zawartotabeli"/>
              <w:autoSpaceDE w:val="0"/>
              <w:spacing w:after="0" w:line="240" w:lineRule="auto"/>
              <w:jc w:val="both"/>
              <w:rPr>
                <w:rFonts w:ascii="Times New Roman" w:hAnsi="Times New Roman" w:cs="Times New Roman"/>
              </w:rPr>
            </w:pPr>
            <w:r w:rsidRPr="00AB1C3D">
              <w:rPr>
                <w:rFonts w:ascii="Times" w:hAnsi="Times" w:cs="Times New Roman"/>
              </w:rPr>
              <w:t>U13: tworzyć i właściwie interpretować  wykresy oraz wyciągać wnioski. B.U14.</w:t>
            </w:r>
          </w:p>
          <w:p w14:paraId="51E9E0AE"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145D5E5D"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AC7716"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U16: konstruktywnie stawiać hipotezy na temat  obserwacji i problemów w badaniach laboratoryjnych i  weryfikować je. </w:t>
            </w:r>
            <w:r w:rsidRPr="00D149DF">
              <w:rPr>
                <w:rFonts w:ascii="Times" w:hAnsi="Times"/>
                <w:iCs/>
              </w:rPr>
              <w:t>B.U14. ,B.U12, B.W20.</w:t>
            </w:r>
          </w:p>
        </w:tc>
      </w:tr>
      <w:tr w:rsidR="00E120B2" w:rsidRPr="00AB1C3D"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Student powinien być gotów do:</w:t>
            </w:r>
          </w:p>
          <w:p w14:paraId="3C71154C" w14:textId="77777777" w:rsidR="00E120B2" w:rsidRPr="00AB1C3D"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wykorzystuje obiektywne źródła informacji naukowej w połączeniu ze zdobytą wiedzą statystyczną. </w:t>
            </w:r>
            <w:r w:rsidRPr="00AB1C3D">
              <w:rPr>
                <w:rFonts w:ascii="Times" w:hAnsi="Times" w:cs="Times New Roman"/>
                <w:iCs/>
              </w:rPr>
              <w:t>B.K01.</w:t>
            </w:r>
          </w:p>
        </w:tc>
      </w:tr>
      <w:tr w:rsidR="00E120B2" w:rsidRPr="00AB1C3D"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AB1C3D" w:rsidRDefault="00E120B2">
            <w:pPr>
              <w:spacing w:after="0" w:line="240" w:lineRule="auto"/>
              <w:rPr>
                <w:rFonts w:ascii="Times" w:hAnsi="Times"/>
              </w:rPr>
            </w:pPr>
            <w:r w:rsidRPr="00AB1C3D">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277770C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2C2D4CBE"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60E5EA71"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6F5FCD96"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56D8121A"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3A3B591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11D5CBE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51FC431F"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55A7CCC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169052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AB1C3D" w:rsidRDefault="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382FE0F7"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1FD63E2C" w14:textId="77777777" w:rsidR="00E120B2" w:rsidRPr="00AB1C3D" w:rsidRDefault="00E120B2" w:rsidP="00E120B2">
            <w:pPr>
              <w:tabs>
                <w:tab w:val="left" w:pos="67"/>
                <w:tab w:val="left" w:pos="387"/>
              </w:tabs>
              <w:spacing w:after="0" w:line="240" w:lineRule="auto"/>
              <w:ind w:right="175"/>
              <w:contextualSpacing/>
              <w:jc w:val="both"/>
              <w:rPr>
                <w:rFonts w:ascii="Times" w:hAnsi="Times"/>
              </w:rPr>
            </w:pPr>
            <w:r w:rsidRPr="00AB1C3D">
              <w:rPr>
                <w:rFonts w:ascii="Times" w:hAnsi="Times" w:cs="Times New Roman"/>
              </w:rPr>
              <w:t>- dyskusja dydaktyczna.</w:t>
            </w:r>
          </w:p>
        </w:tc>
      </w:tr>
      <w:tr w:rsidR="00E120B2" w:rsidRPr="000703CA"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AB1C3D" w:rsidRDefault="00E120B2">
            <w:pPr>
              <w:spacing w:after="0" w:line="240" w:lineRule="auto"/>
              <w:rPr>
                <w:rFonts w:ascii="Times" w:hAnsi="Times"/>
              </w:rPr>
            </w:pPr>
            <w:r w:rsidRPr="00AB1C3D">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Do realizacji opisywanego przedmiotu niezbędne jest posiadanie podstawowych wiadomości z zakresu statystyki matematycznej.</w:t>
            </w:r>
          </w:p>
        </w:tc>
      </w:tr>
      <w:tr w:rsidR="00E120B2" w:rsidRPr="000703CA"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AB1C3D" w:rsidRDefault="00E120B2">
            <w:pPr>
              <w:spacing w:after="0" w:line="240" w:lineRule="auto"/>
              <w:rPr>
                <w:rFonts w:ascii="Times" w:hAnsi="Times"/>
              </w:rPr>
            </w:pPr>
            <w:r w:rsidRPr="00AB1C3D">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Przedmiot Statystyka Medyczna ma na celu zapoznanie studentów z metodami statystyki stosowanymi w medycznych problemach badawczych.</w:t>
            </w:r>
          </w:p>
        </w:tc>
      </w:tr>
      <w:tr w:rsidR="00E120B2" w:rsidRPr="000703CA"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AB1C3D" w:rsidRDefault="00E120B2">
            <w:pPr>
              <w:spacing w:after="0" w:line="240" w:lineRule="auto"/>
              <w:rPr>
                <w:rFonts w:ascii="Times" w:hAnsi="Times"/>
              </w:rPr>
            </w:pPr>
            <w:r w:rsidRPr="00AB1C3D">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F8118E" w:rsidRDefault="00E120B2" w:rsidP="00E120B2">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F8118E">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F8118E">
              <w:rPr>
                <w:rFonts w:ascii="Times" w:hAnsi="Times"/>
                <w:lang w:val="pl-PL"/>
              </w:rPr>
              <w:t>Założeniem jest wypracowanie umiejętności samodzielnej analizy problemów, a także pracy zespołowej.</w:t>
            </w:r>
          </w:p>
        </w:tc>
      </w:tr>
      <w:tr w:rsidR="00E120B2" w:rsidRPr="00AB1C3D"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AB1C3D" w:rsidRDefault="00E120B2">
            <w:pPr>
              <w:spacing w:after="0" w:line="240" w:lineRule="auto"/>
              <w:rPr>
                <w:rFonts w:ascii="Times" w:hAnsi="Times"/>
              </w:rPr>
            </w:pPr>
            <w:r w:rsidRPr="00AB1C3D">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7ECB96C3" w14:textId="52455C09"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Lemańczyk A. Statystyka w pigułce. Wydawnictwo Naukowe Uniwersytetu Medycznego, Poznań 2008</w:t>
            </w:r>
          </w:p>
          <w:p w14:paraId="6363A834" w14:textId="2AD694F4"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Stanisz A. Przystępny kurs statystyki z zastosowaniem STATISTICA PL na przykładach medycyny. Tom I. StatSoft Polska, Kraków 2006</w:t>
            </w:r>
          </w:p>
          <w:p w14:paraId="0138CC5B" w14:textId="4174625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3. </w:t>
            </w:r>
            <w:r w:rsidR="00E120B2" w:rsidRPr="00AB1C3D">
              <w:rPr>
                <w:rFonts w:ascii="Times" w:hAnsi="Times" w:cs="Times New Roman"/>
              </w:rPr>
              <w:t>Watała C. Biostatystyka – wykorzystanie metod statystycznych w pracy badawczej w naukach biomedycznych. α-medica press, Bielsko-Biała 2002</w:t>
            </w:r>
          </w:p>
          <w:p w14:paraId="7B045D07" w14:textId="77777777" w:rsidR="00E120B2" w:rsidRPr="00AB1C3D"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3527F46F" w14:textId="23DAEB05"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Łomnicki A. Wprowadzenie do statystyki dla przyrodników. PWN, Warszawa 1999</w:t>
            </w:r>
          </w:p>
          <w:p w14:paraId="58D9221C" w14:textId="2076ED0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Jóźwiak J, Podgórski J. Statystyka od podstaw. PWE, Warszawa 1998</w:t>
            </w:r>
          </w:p>
        </w:tc>
      </w:tr>
      <w:tr w:rsidR="00E120B2" w:rsidRPr="000703CA"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AB1C3D" w:rsidRDefault="00E120B2">
            <w:pPr>
              <w:spacing w:after="0" w:line="240" w:lineRule="auto"/>
              <w:rPr>
                <w:rFonts w:ascii="Times" w:hAnsi="Times"/>
              </w:rPr>
            </w:pPr>
            <w:r w:rsidRPr="00AB1C3D">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3C1E5695"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4B6BADB2" w14:textId="77777777" w:rsidR="00E120B2" w:rsidRPr="0062178A"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CF36D96" w14:textId="18A0B4A3"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r w:rsidR="0022496E">
              <w:rPr>
                <w:rFonts w:ascii="Times New Roman" w:hAnsi="Times New Roman" w:cs="Times New Roman"/>
              </w:rPr>
              <w:t>.</w:t>
            </w:r>
          </w:p>
          <w:p w14:paraId="606189C0" w14:textId="303FBF75"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r w:rsidR="0022496E">
              <w:rPr>
                <w:rFonts w:ascii="Times New Roman" w:hAnsi="Times New Roman" w:cs="Times New Roman"/>
              </w:rPr>
              <w:t>.</w:t>
            </w:r>
          </w:p>
          <w:p w14:paraId="18EE86FC" w14:textId="1B1FDBCB" w:rsidR="00E120B2" w:rsidRPr="0022496E" w:rsidRDefault="00E120B2" w:rsidP="00E120B2">
            <w:pPr>
              <w:pStyle w:val="ListParagraph1"/>
              <w:autoSpaceDE w:val="0"/>
              <w:spacing w:after="0" w:line="240" w:lineRule="auto"/>
              <w:ind w:left="33"/>
              <w:jc w:val="both"/>
              <w:rPr>
                <w:rFonts w:ascii="Times New Roman" w:hAnsi="Times New Roman"/>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r w:rsidR="0022496E">
              <w:rPr>
                <w:rFonts w:ascii="Times New Roman" w:hAnsi="Times New Roman" w:cs="Times New Roman"/>
              </w:rPr>
              <w:t>.</w:t>
            </w:r>
          </w:p>
        </w:tc>
      </w:tr>
      <w:tr w:rsidR="00E120B2" w:rsidRPr="00AB1C3D"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670E09" w:rsidRDefault="00E120B2">
            <w:pPr>
              <w:autoSpaceDE w:val="0"/>
              <w:spacing w:after="0" w:line="240" w:lineRule="auto"/>
              <w:jc w:val="both"/>
              <w:rPr>
                <w:rFonts w:ascii="Times New Roman" w:hAnsi="Times New Roman" w:cs="Times New Roman"/>
              </w:rPr>
            </w:pPr>
            <w:r w:rsidRPr="00AB1C3D">
              <w:rPr>
                <w:rFonts w:ascii="Times" w:hAnsi="Times"/>
              </w:rPr>
              <w:t>Nie dotyczy</w:t>
            </w:r>
            <w:r>
              <w:rPr>
                <w:rFonts w:ascii="Times New Roman" w:hAnsi="Times New Roman" w:cs="Times New Roman"/>
              </w:rPr>
              <w:t>.</w:t>
            </w:r>
          </w:p>
        </w:tc>
      </w:tr>
    </w:tbl>
    <w:p w14:paraId="08E9EF02" w14:textId="77777777" w:rsidR="00E120B2" w:rsidRDefault="00E120B2" w:rsidP="00E120B2">
      <w:pPr>
        <w:spacing w:after="0" w:line="240" w:lineRule="auto"/>
        <w:contextualSpacing/>
        <w:jc w:val="both"/>
        <w:rPr>
          <w:rFonts w:ascii="Times New Roman" w:hAnsi="Times New Roman" w:cs="Times New Roman"/>
          <w:b/>
        </w:rPr>
      </w:pPr>
    </w:p>
    <w:p w14:paraId="1182D1A2" w14:textId="77777777" w:rsidR="00E120B2" w:rsidRDefault="00E120B2" w:rsidP="00E120B2">
      <w:pPr>
        <w:spacing w:after="0" w:line="240" w:lineRule="auto"/>
        <w:contextualSpacing/>
        <w:jc w:val="both"/>
        <w:rPr>
          <w:rFonts w:ascii="Times New Roman" w:hAnsi="Times New Roman" w:cs="Times New Roman"/>
          <w:b/>
        </w:rPr>
      </w:pPr>
    </w:p>
    <w:p w14:paraId="62B0E647" w14:textId="683E8F7A" w:rsidR="00E120B2" w:rsidRDefault="0022496E" w:rsidP="0022496E">
      <w:pPr>
        <w:suppressAutoHyphens/>
        <w:spacing w:after="120" w:line="240" w:lineRule="auto"/>
        <w:contextualSpacing/>
        <w:jc w:val="both"/>
      </w:pPr>
      <w:r>
        <w:rPr>
          <w:rFonts w:ascii="Times New Roman" w:hAnsi="Times New Roman" w:cs="Times New Roman"/>
          <w:b/>
        </w:rPr>
        <w:t xml:space="preserve">B) </w:t>
      </w:r>
      <w:r w:rsidR="00E120B2">
        <w:rPr>
          <w:rFonts w:ascii="Times New Roman" w:hAnsi="Times New Roman" w:cs="Times New Roman"/>
          <w:b/>
        </w:rPr>
        <w:t xml:space="preserve">Opis przedmiotu cyklu </w:t>
      </w:r>
    </w:p>
    <w:p w14:paraId="377F1500" w14:textId="77777777" w:rsidR="00E120B2" w:rsidRDefault="00E120B2">
      <w:pPr>
        <w:spacing w:after="0" w:line="240" w:lineRule="auto"/>
        <w:ind w:left="1080"/>
        <w:contextualSpacing/>
        <w:jc w:val="both"/>
        <w:rPr>
          <w:rFonts w:ascii="Times New Roman" w:hAnsi="Times New Roman"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Default="00E120B2">
            <w:pPr>
              <w:spacing w:after="0" w:line="240" w:lineRule="auto"/>
              <w:jc w:val="center"/>
            </w:pPr>
            <w:r>
              <w:rPr>
                <w:rFonts w:ascii="Times New Roman" w:hAnsi="Times New Roman"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Default="00E120B2">
            <w:pPr>
              <w:spacing w:after="0" w:line="240" w:lineRule="auto"/>
              <w:jc w:val="center"/>
            </w:pPr>
            <w:r>
              <w:rPr>
                <w:rFonts w:ascii="Times New Roman" w:hAnsi="Times New Roman" w:cs="Times New Roman"/>
                <w:b/>
              </w:rPr>
              <w:t>Komentarz</w:t>
            </w:r>
          </w:p>
        </w:tc>
      </w:tr>
      <w:tr w:rsidR="00E120B2"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F8118E" w:rsidRDefault="00E120B2" w:rsidP="00E120B2">
            <w:pPr>
              <w:spacing w:after="0" w:line="240" w:lineRule="auto"/>
              <w:jc w:val="both"/>
              <w:rPr>
                <w:lang w:val="pl-PL"/>
              </w:rPr>
            </w:pPr>
            <w:r w:rsidRPr="00F8118E">
              <w:rPr>
                <w:rFonts w:ascii="Times New Roman" w:hAnsi="Times New Roman"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Default="00E120B2">
            <w:pPr>
              <w:spacing w:after="0" w:line="240" w:lineRule="auto"/>
            </w:pPr>
            <w:r>
              <w:rPr>
                <w:rFonts w:ascii="Times New Roman" w:hAnsi="Times New Roman" w:cs="Times New Roman"/>
                <w:b/>
                <w:bCs/>
              </w:rPr>
              <w:t>Semestr IX</w:t>
            </w:r>
            <w:r>
              <w:rPr>
                <w:rFonts w:ascii="Times New Roman" w:hAnsi="Times New Roman" w:cs="Times New Roman"/>
                <w:b/>
                <w:bCs/>
                <w:color w:val="000000"/>
              </w:rPr>
              <w:t>, rok V</w:t>
            </w:r>
          </w:p>
        </w:tc>
      </w:tr>
      <w:tr w:rsidR="00E120B2"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Wykłady: </w:t>
            </w:r>
            <w:r w:rsidRPr="00F8118E">
              <w:rPr>
                <w:rFonts w:ascii="Times New Roman" w:eastAsia="SimSun" w:hAnsi="Times New Roman" w:cs="Times New Roman"/>
                <w:iCs/>
                <w:color w:val="000000"/>
                <w:lang w:val="pl-PL"/>
              </w:rPr>
              <w:t>zaliczenie na ocenę</w:t>
            </w:r>
          </w:p>
          <w:p w14:paraId="6064DDFC"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Laboratoria: </w:t>
            </w:r>
            <w:r w:rsidRPr="00F8118E">
              <w:rPr>
                <w:rFonts w:ascii="Times New Roman" w:eastAsia="SimSun" w:hAnsi="Times New Roman" w:cs="Times New Roman"/>
                <w:iCs/>
                <w:color w:val="000000"/>
                <w:lang w:val="pl-PL"/>
              </w:rPr>
              <w:t>zaliczenie</w:t>
            </w:r>
            <w:r w:rsidRPr="00F8118E">
              <w:rPr>
                <w:rFonts w:ascii="Times New Roman" w:eastAsia="SimSun" w:hAnsi="Times New Roman" w:cs="Times New Roman"/>
                <w:b/>
                <w:iCs/>
                <w:color w:val="000000"/>
                <w:lang w:val="pl-PL"/>
              </w:rPr>
              <w:t xml:space="preserve"> </w:t>
            </w:r>
          </w:p>
          <w:p w14:paraId="18A4EC75"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eastAsia="SimSun" w:hAnsi="Times New Roman" w:cs="Times New Roman"/>
                <w:iCs/>
                <w:color w:val="000000"/>
              </w:rPr>
              <w:t>zaliczenie</w:t>
            </w:r>
          </w:p>
        </w:tc>
      </w:tr>
      <w:tr w:rsidR="00E120B2"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F8118E" w:rsidRDefault="00E120B2">
            <w:pPr>
              <w:spacing w:after="0" w:line="240" w:lineRule="auto"/>
              <w:rPr>
                <w:lang w:val="pl-PL"/>
              </w:rPr>
            </w:pPr>
            <w:r w:rsidRPr="00F8118E">
              <w:rPr>
                <w:rFonts w:ascii="Times New Roman" w:hAnsi="Times New Roman" w:cs="Times New Roman"/>
                <w:b/>
                <w:bCs/>
                <w:lang w:val="pl-PL"/>
              </w:rPr>
              <w:t>Wykłady: 1</w:t>
            </w:r>
            <w:r w:rsidRPr="00F8118E">
              <w:rPr>
                <w:rFonts w:ascii="Times New Roman" w:hAnsi="Times New Roman" w:cs="Times New Roman"/>
                <w:b/>
                <w:lang w:val="pl-PL"/>
              </w:rPr>
              <w:t>5 godzin</w:t>
            </w:r>
            <w:r w:rsidRPr="00F8118E">
              <w:rPr>
                <w:rFonts w:ascii="Times New Roman" w:hAnsi="Times New Roman" w:cs="Times New Roman"/>
                <w:lang w:val="pl-PL"/>
              </w:rPr>
              <w:t xml:space="preserve"> </w:t>
            </w:r>
            <w:r w:rsidRPr="00F8118E">
              <w:rPr>
                <w:rFonts w:ascii="Times New Roman" w:hAnsi="Times New Roman" w:cs="Times New Roman"/>
                <w:b/>
                <w:lang w:val="pl-PL"/>
              </w:rPr>
              <w:t xml:space="preserve">– </w:t>
            </w:r>
            <w:r w:rsidRPr="00F8118E">
              <w:rPr>
                <w:rFonts w:ascii="Times New Roman" w:hAnsi="Times New Roman" w:cs="Times New Roman"/>
                <w:lang w:val="pl-PL"/>
              </w:rPr>
              <w:t>zaliczenie na ocenę</w:t>
            </w:r>
          </w:p>
          <w:p w14:paraId="766A5F68" w14:textId="77777777" w:rsidR="00E120B2" w:rsidRPr="00F8118E" w:rsidRDefault="00E120B2" w:rsidP="00E120B2">
            <w:pPr>
              <w:spacing w:after="0" w:line="240" w:lineRule="auto"/>
              <w:rPr>
                <w:lang w:val="pl-PL"/>
              </w:rPr>
            </w:pPr>
            <w:r w:rsidRPr="00F8118E">
              <w:rPr>
                <w:rFonts w:ascii="Times New Roman" w:hAnsi="Times New Roman" w:cs="Times New Roman"/>
                <w:b/>
                <w:bCs/>
                <w:lang w:val="pl-PL"/>
              </w:rPr>
              <w:t>Laboratoria: 1</w:t>
            </w:r>
            <w:r w:rsidRPr="00F8118E">
              <w:rPr>
                <w:rFonts w:ascii="Times New Roman" w:hAnsi="Times New Roman" w:cs="Times New Roman"/>
                <w:b/>
                <w:lang w:val="pl-PL"/>
              </w:rPr>
              <w:t>5 godzin</w:t>
            </w:r>
            <w:r w:rsidRPr="00F8118E">
              <w:rPr>
                <w:rFonts w:ascii="Times New Roman" w:hAnsi="Times New Roman" w:cs="Times New Roman"/>
                <w:lang w:val="pl-PL"/>
              </w:rPr>
              <w:t xml:space="preserve"> – zaliczenie </w:t>
            </w:r>
          </w:p>
          <w:p w14:paraId="69DB1E14"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b/>
              </w:rPr>
              <w:t>0 godzin</w:t>
            </w:r>
            <w:r>
              <w:rPr>
                <w:rFonts w:ascii="Times New Roman" w:hAnsi="Times New Roman" w:cs="Times New Roman"/>
              </w:rPr>
              <w:t xml:space="preserve"> – zaliczenie</w:t>
            </w:r>
          </w:p>
        </w:tc>
      </w:tr>
      <w:tr w:rsidR="00E120B2"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Default="00E120B2">
            <w:pPr>
              <w:spacing w:after="0" w:line="240" w:lineRule="auto"/>
            </w:pPr>
            <w:r>
              <w:rPr>
                <w:rFonts w:ascii="Times New Roman" w:hAnsi="Times New Roman" w:cs="Times New Roman"/>
                <w:b/>
                <w:bCs/>
              </w:rPr>
              <w:t>Dr Małgorzata Ćwiklińska-Jurkowska</w:t>
            </w:r>
          </w:p>
        </w:tc>
      </w:tr>
      <w:tr w:rsidR="00E120B2"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F8118E" w:rsidRDefault="00E120B2">
            <w:pPr>
              <w:spacing w:after="0" w:line="240" w:lineRule="auto"/>
              <w:jc w:val="both"/>
              <w:rPr>
                <w:lang w:val="pl-PL"/>
              </w:rPr>
            </w:pPr>
            <w:r w:rsidRPr="00F8118E">
              <w:rPr>
                <w:rFonts w:ascii="Times New Roman" w:hAnsi="Times New Roman" w:cs="Times New Roman"/>
                <w:b/>
                <w:bCs/>
                <w:lang w:val="pl-PL"/>
              </w:rPr>
              <w:t>Wykłady:</w:t>
            </w:r>
          </w:p>
          <w:p w14:paraId="6ADDAD27" w14:textId="77777777" w:rsidR="00E120B2" w:rsidRPr="00F8118E" w:rsidRDefault="00E120B2">
            <w:pPr>
              <w:spacing w:after="0" w:line="240" w:lineRule="auto"/>
              <w:jc w:val="both"/>
              <w:rPr>
                <w:lang w:val="pl-PL"/>
              </w:rPr>
            </w:pPr>
            <w:r w:rsidRPr="00F8118E">
              <w:rPr>
                <w:rFonts w:ascii="Times New Roman" w:hAnsi="Times New Roman" w:cs="Times New Roman"/>
                <w:lang w:val="pl-PL"/>
              </w:rPr>
              <w:t>Dr Małgorzata Ćwiklińska-Jurkowska</w:t>
            </w:r>
          </w:p>
          <w:p w14:paraId="554891D3" w14:textId="77777777" w:rsidR="00E120B2" w:rsidRPr="00F8118E" w:rsidRDefault="00E120B2">
            <w:pPr>
              <w:spacing w:after="0" w:line="240" w:lineRule="auto"/>
              <w:jc w:val="both"/>
              <w:rPr>
                <w:rFonts w:ascii="Times New Roman" w:hAnsi="Times New Roman" w:cs="Times New Roman"/>
                <w:lang w:val="pl-PL"/>
              </w:rPr>
            </w:pPr>
          </w:p>
          <w:p w14:paraId="5C0F31C7" w14:textId="77777777" w:rsidR="00E120B2" w:rsidRPr="00F8118E" w:rsidRDefault="00E120B2">
            <w:pPr>
              <w:spacing w:after="0" w:line="240" w:lineRule="auto"/>
              <w:jc w:val="both"/>
              <w:rPr>
                <w:lang w:val="pl-PL"/>
              </w:rPr>
            </w:pPr>
            <w:r w:rsidRPr="00F8118E">
              <w:rPr>
                <w:rFonts w:ascii="Times New Roman" w:hAnsi="Times New Roman" w:cs="Times New Roman"/>
                <w:b/>
                <w:bCs/>
                <w:color w:val="000000"/>
                <w:lang w:val="pl-PL"/>
              </w:rPr>
              <w:t>Laboratoria:</w:t>
            </w:r>
          </w:p>
          <w:p w14:paraId="4DF58F3C" w14:textId="77777777" w:rsidR="00E120B2" w:rsidRPr="00F8118E" w:rsidRDefault="00E120B2">
            <w:pPr>
              <w:spacing w:after="0" w:line="240" w:lineRule="auto"/>
              <w:ind w:left="33"/>
              <w:jc w:val="both"/>
              <w:rPr>
                <w:lang w:val="pl-PL"/>
              </w:rPr>
            </w:pPr>
            <w:r w:rsidRPr="00F8118E">
              <w:rPr>
                <w:rFonts w:ascii="Times New Roman" w:hAnsi="Times New Roman" w:cs="Times New Roman"/>
                <w:color w:val="000000"/>
                <w:lang w:val="pl-PL"/>
              </w:rPr>
              <w:t>Dr Małgorzata Ćwiklińska-Jurkowska</w:t>
            </w:r>
          </w:p>
          <w:p w14:paraId="6084D8DF" w14:textId="77777777" w:rsidR="00E120B2" w:rsidRPr="00F8118E" w:rsidRDefault="00E120B2">
            <w:pPr>
              <w:spacing w:after="0" w:line="240" w:lineRule="auto"/>
              <w:ind w:left="33"/>
              <w:jc w:val="both"/>
              <w:rPr>
                <w:rFonts w:ascii="Times New Roman" w:hAnsi="Times New Roman" w:cs="Times New Roman"/>
                <w:color w:val="000000"/>
                <w:lang w:val="pl-PL"/>
              </w:rPr>
            </w:pPr>
          </w:p>
          <w:p w14:paraId="6380C850" w14:textId="77777777" w:rsidR="00E120B2" w:rsidRPr="00F8118E" w:rsidRDefault="00E120B2">
            <w:pPr>
              <w:spacing w:after="0" w:line="240" w:lineRule="auto"/>
              <w:ind w:left="33"/>
              <w:jc w:val="both"/>
              <w:rPr>
                <w:lang w:val="pl-PL"/>
              </w:rPr>
            </w:pPr>
            <w:r w:rsidRPr="00F8118E">
              <w:rPr>
                <w:rFonts w:ascii="Times New Roman" w:hAnsi="Times New Roman" w:cs="Times New Roman"/>
                <w:b/>
                <w:color w:val="000000"/>
                <w:lang w:val="pl-PL"/>
              </w:rPr>
              <w:t>Seminaria:</w:t>
            </w:r>
          </w:p>
          <w:p w14:paraId="5E919514" w14:textId="77777777" w:rsidR="00E120B2" w:rsidRPr="00037E48" w:rsidRDefault="00E120B2" w:rsidP="00E120B2">
            <w:pPr>
              <w:spacing w:after="0" w:line="240" w:lineRule="auto"/>
              <w:ind w:left="33"/>
              <w:jc w:val="both"/>
            </w:pPr>
            <w:r>
              <w:rPr>
                <w:rFonts w:ascii="Times New Roman" w:hAnsi="Times New Roman" w:cs="Times New Roman"/>
                <w:color w:val="000000"/>
              </w:rPr>
              <w:t>Dr Małgorzata Ćwiklińska-Jurkowska</w:t>
            </w:r>
          </w:p>
        </w:tc>
      </w:tr>
      <w:tr w:rsidR="00E120B2"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Default="00E120B2" w:rsidP="00E120B2">
            <w:pPr>
              <w:spacing w:after="0" w:line="240" w:lineRule="auto"/>
              <w:contextualSpacing/>
              <w:jc w:val="both"/>
            </w:pPr>
            <w:r>
              <w:rPr>
                <w:rFonts w:ascii="Times New Roman" w:hAnsi="Times New Roman"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Default="00E120B2">
            <w:pPr>
              <w:spacing w:after="0" w:line="240" w:lineRule="auto"/>
            </w:pPr>
            <w:r>
              <w:rPr>
                <w:rFonts w:ascii="Times New Roman" w:hAnsi="Times New Roman" w:cs="Times New Roman"/>
                <w:b/>
                <w:color w:val="000000"/>
              </w:rPr>
              <w:t>Przedmiot obligatoryjny</w:t>
            </w:r>
          </w:p>
        </w:tc>
      </w:tr>
      <w:tr w:rsidR="00E120B2"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F8118E" w:rsidRDefault="00E120B2">
            <w:pPr>
              <w:autoSpaceDE w:val="0"/>
              <w:spacing w:after="0" w:line="240" w:lineRule="auto"/>
              <w:rPr>
                <w:lang w:val="pl-PL"/>
              </w:rPr>
            </w:pPr>
            <w:r w:rsidRPr="00F8118E">
              <w:rPr>
                <w:rFonts w:ascii="Times New Roman" w:hAnsi="Times New Roman" w:cs="Times New Roman"/>
                <w:b/>
                <w:bCs/>
                <w:lang w:val="pl-PL"/>
              </w:rPr>
              <w:t xml:space="preserve">Wykład: </w:t>
            </w:r>
            <w:r w:rsidRPr="00F8118E">
              <w:rPr>
                <w:rFonts w:ascii="Times New Roman" w:hAnsi="Times New Roman" w:cs="Times New Roman"/>
                <w:bCs/>
                <w:lang w:val="pl-PL"/>
              </w:rPr>
              <w:t>cały rok</w:t>
            </w:r>
          </w:p>
          <w:p w14:paraId="3EA8DC0F" w14:textId="77777777" w:rsidR="00E120B2" w:rsidRPr="00F8118E" w:rsidRDefault="00E120B2" w:rsidP="00E120B2">
            <w:pPr>
              <w:spacing w:after="0" w:line="240" w:lineRule="auto"/>
              <w:jc w:val="both"/>
              <w:rPr>
                <w:rFonts w:ascii="Times New Roman" w:eastAsia="SimSun" w:hAnsi="Times New Roman" w:cs="Times New Roman"/>
                <w:bCs/>
                <w:lang w:val="pl-PL"/>
              </w:rPr>
            </w:pPr>
            <w:r w:rsidRPr="00F8118E">
              <w:rPr>
                <w:rFonts w:ascii="Times New Roman" w:eastAsia="SimSun" w:hAnsi="Times New Roman" w:cs="Times New Roman"/>
                <w:b/>
                <w:bCs/>
                <w:lang w:val="pl-PL"/>
              </w:rPr>
              <w:t xml:space="preserve">Laboratoria: </w:t>
            </w:r>
            <w:r w:rsidRPr="00F8118E">
              <w:rPr>
                <w:rFonts w:ascii="Times New Roman" w:eastAsia="SimSun" w:hAnsi="Times New Roman" w:cs="Times New Roman"/>
                <w:bCs/>
                <w:lang w:val="pl-PL"/>
              </w:rPr>
              <w:t>grupy 8-12 osobowe</w:t>
            </w:r>
          </w:p>
          <w:p w14:paraId="6F0EFC25" w14:textId="5D78A4FF" w:rsidR="00E120B2" w:rsidRPr="00037E48" w:rsidRDefault="00E120B2" w:rsidP="00E120B2">
            <w:pPr>
              <w:spacing w:after="0" w:line="240" w:lineRule="auto"/>
              <w:jc w:val="both"/>
              <w:rPr>
                <w:b/>
              </w:rPr>
            </w:pPr>
            <w:r w:rsidRPr="00037E48">
              <w:rPr>
                <w:rFonts w:ascii="Times New Roman" w:eastAsia="SimSun" w:hAnsi="Times New Roman" w:cs="Times New Roman"/>
                <w:b/>
                <w:bCs/>
              </w:rPr>
              <w:t>Seminaria:</w:t>
            </w:r>
            <w:r w:rsidR="003A5A94">
              <w:rPr>
                <w:rFonts w:ascii="Times New Roman" w:eastAsia="SimSun" w:hAnsi="Times New Roman" w:cs="Times New Roman"/>
                <w:b/>
                <w:bCs/>
              </w:rPr>
              <w:t xml:space="preserve"> </w:t>
            </w:r>
            <w:r w:rsidR="003A5A94" w:rsidRPr="003A5A94">
              <w:rPr>
                <w:rFonts w:ascii="Times New Roman" w:eastAsia="SimSun" w:hAnsi="Times New Roman" w:cs="Times New Roman"/>
                <w:bCs/>
              </w:rPr>
              <w:t>grupy</w:t>
            </w:r>
            <w:r w:rsidRPr="00037E48">
              <w:rPr>
                <w:rFonts w:ascii="Times New Roman" w:eastAsia="SimSun" w:hAnsi="Times New Roman" w:cs="Times New Roman"/>
                <w:b/>
                <w:bCs/>
              </w:rPr>
              <w:t xml:space="preserve"> </w:t>
            </w:r>
            <w:r w:rsidRPr="009505F8">
              <w:rPr>
                <w:rFonts w:ascii="Times New Roman" w:eastAsia="SimSun" w:hAnsi="Times New Roman" w:cs="Times New Roman"/>
                <w:bCs/>
              </w:rPr>
              <w:t>20-30 osobowe.</w:t>
            </w:r>
          </w:p>
        </w:tc>
      </w:tr>
      <w:tr w:rsidR="00E120B2" w:rsidRPr="000703CA"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Wykłady:</w:t>
            </w:r>
          </w:p>
          <w:p w14:paraId="6C51C33E" w14:textId="3C3C5233" w:rsidR="00E120B2" w:rsidRPr="00F8118E" w:rsidRDefault="00E120B2">
            <w:pPr>
              <w:autoSpaceDE w:val="0"/>
              <w:spacing w:after="0" w:line="240" w:lineRule="auto"/>
              <w:jc w:val="both"/>
              <w:rPr>
                <w:lang w:val="pl-PL"/>
              </w:rPr>
            </w:pPr>
            <w:r w:rsidRPr="00F8118E">
              <w:rPr>
                <w:rFonts w:ascii="Times New Roman" w:hAnsi="Times New Roman" w:cs="Times New Roman"/>
                <w:bCs/>
                <w:lang w:val="pl-PL"/>
              </w:rPr>
              <w:t xml:space="preserve">Sale wykładowe Collegium Medium im. L. Rydygiera </w:t>
            </w:r>
            <w:r w:rsidRPr="00F8118E">
              <w:rPr>
                <w:rFonts w:ascii="Times New Roman" w:hAnsi="Times New Roman" w:cs="Times New Roman"/>
                <w:bCs/>
                <w:lang w:val="pl-PL"/>
              </w:rPr>
              <w:br/>
              <w:t>w Bydgoszczy Uniwersytetu Mikołaja Kopernika w Toruniu</w:t>
            </w:r>
            <w:r w:rsidRPr="00F8118E">
              <w:rPr>
                <w:rFonts w:ascii="Times New Roman" w:hAnsi="Times New Roman" w:cs="Times New Roman"/>
                <w:bCs/>
                <w:color w:val="000000"/>
                <w:lang w:val="pl-PL"/>
              </w:rPr>
              <w:t xml:space="preserve">, </w:t>
            </w:r>
            <w:r w:rsidRPr="00F8118E">
              <w:rPr>
                <w:rFonts w:ascii="Times New Roman" w:hAnsi="Times New Roman" w:cs="Times New Roman"/>
                <w:bCs/>
                <w:color w:val="000000"/>
                <w:lang w:val="pl-PL"/>
              </w:rPr>
              <w:br/>
            </w:r>
            <w:r w:rsidRPr="00F8118E">
              <w:rPr>
                <w:rFonts w:ascii="Times New Roman" w:hAnsi="Times New Roman" w:cs="Times New Roman"/>
                <w:bCs/>
                <w:lang w:val="pl-PL"/>
              </w:rPr>
              <w:t xml:space="preserve">w terminach podawanych przez Dział </w:t>
            </w:r>
            <w:r w:rsidR="001A2DFB">
              <w:rPr>
                <w:rFonts w:ascii="Times New Roman" w:hAnsi="Times New Roman" w:cs="Times New Roman"/>
                <w:bCs/>
                <w:lang w:val="pl-PL"/>
              </w:rPr>
              <w:t>Kształcenia.</w:t>
            </w:r>
            <w:r w:rsidRPr="00F8118E">
              <w:rPr>
                <w:rFonts w:ascii="Times New Roman" w:hAnsi="Times New Roman" w:cs="Times New Roman"/>
                <w:bCs/>
                <w:lang w:val="pl-PL"/>
              </w:rPr>
              <w:t xml:space="preserve"> </w:t>
            </w:r>
          </w:p>
          <w:p w14:paraId="17BC0FBF" w14:textId="77777777" w:rsidR="00E120B2" w:rsidRPr="00F8118E" w:rsidRDefault="00E120B2">
            <w:pPr>
              <w:autoSpaceDE w:val="0"/>
              <w:spacing w:after="0" w:line="240" w:lineRule="auto"/>
              <w:jc w:val="both"/>
              <w:rPr>
                <w:rFonts w:ascii="Times New Roman" w:hAnsi="Times New Roman" w:cs="Times New Roman"/>
                <w:bCs/>
                <w:lang w:val="pl-PL"/>
              </w:rPr>
            </w:pPr>
          </w:p>
          <w:p w14:paraId="24B4CD5B"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Laboratoria:</w:t>
            </w:r>
          </w:p>
          <w:p w14:paraId="4736F406" w14:textId="7C4145AC" w:rsidR="00E120B2" w:rsidRPr="00F8118E" w:rsidRDefault="00E120B2">
            <w:pPr>
              <w:autoSpaceDE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Sale ćwiczeń Katedry Biostatystyki i Teorii Układów Biomedycznych Collegium Medium im. L. Rydygiera w Bydgoszczy Uniwersytetu Mikołaja Kopernika w Toruniu, w terminach podawanych przez Dział </w:t>
            </w:r>
            <w:r w:rsidR="001A2DFB">
              <w:rPr>
                <w:rFonts w:ascii="Times New Roman" w:hAnsi="Times New Roman" w:cs="Times New Roman"/>
                <w:bCs/>
                <w:lang w:val="pl-PL"/>
              </w:rPr>
              <w:t>Kształcenia</w:t>
            </w:r>
            <w:r w:rsidRPr="00F8118E">
              <w:rPr>
                <w:rFonts w:ascii="Times New Roman" w:hAnsi="Times New Roman" w:cs="Times New Roman"/>
                <w:bCs/>
                <w:lang w:val="pl-PL"/>
              </w:rPr>
              <w:t xml:space="preserve">. </w:t>
            </w:r>
          </w:p>
          <w:p w14:paraId="223C6D76" w14:textId="77777777" w:rsidR="00E120B2" w:rsidRPr="00F8118E" w:rsidRDefault="00E120B2">
            <w:pPr>
              <w:autoSpaceDE w:val="0"/>
              <w:spacing w:after="0" w:line="240" w:lineRule="auto"/>
              <w:jc w:val="both"/>
              <w:rPr>
                <w:lang w:val="pl-PL"/>
              </w:rPr>
            </w:pPr>
          </w:p>
          <w:p w14:paraId="03401532"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Seminaria:</w:t>
            </w:r>
          </w:p>
          <w:p w14:paraId="4C79E406" w14:textId="74A6031C" w:rsidR="00E120B2" w:rsidRPr="00F8118E" w:rsidRDefault="00E120B2" w:rsidP="001A2DFB">
            <w:pPr>
              <w:autoSpaceDE w:val="0"/>
              <w:spacing w:after="0" w:line="240" w:lineRule="auto"/>
              <w:jc w:val="both"/>
              <w:rPr>
                <w:lang w:val="pl-PL"/>
              </w:rPr>
            </w:pPr>
            <w:r w:rsidRPr="00F8118E">
              <w:rPr>
                <w:rFonts w:ascii="Times New Roman" w:hAnsi="Times New Roman" w:cs="Times New Roman"/>
                <w:bCs/>
                <w:lang w:val="pl-PL"/>
              </w:rPr>
              <w:t xml:space="preserve">Sala  Katedry Biostatystyki i Teorii Układów Biomedycznych Collegium Medium im. L. Rydygiera w Bydgoszczy Uniwersytetu Mikołaja Kopernika w Toruniu, w terminach podawanych przez Dział </w:t>
            </w:r>
            <w:r w:rsidR="001A2DFB">
              <w:rPr>
                <w:rFonts w:ascii="Times New Roman" w:hAnsi="Times New Roman" w:cs="Times New Roman"/>
                <w:bCs/>
                <w:lang w:val="pl-PL"/>
              </w:rPr>
              <w:t>Kształcenia.</w:t>
            </w:r>
          </w:p>
        </w:tc>
      </w:tr>
      <w:tr w:rsidR="00E120B2"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Default="00E120B2">
            <w:pPr>
              <w:spacing w:after="0" w:line="240" w:lineRule="auto"/>
              <w:contextualSpacing/>
              <w:jc w:val="both"/>
            </w:pPr>
            <w:r>
              <w:rPr>
                <w:rFonts w:ascii="Times New Roman" w:hAnsi="Times New Roman"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50F1E2B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W1: cele i pojęcia statystyki medycznej. B.W20.</w:t>
            </w:r>
          </w:p>
          <w:p w14:paraId="6A9407B5" w14:textId="77777777" w:rsidR="00E120B2" w:rsidRPr="00D149DF" w:rsidRDefault="00E120B2" w:rsidP="00E120B2">
            <w:pPr>
              <w:pStyle w:val="Zawartotabeli"/>
              <w:autoSpaceDE w:val="0"/>
              <w:spacing w:after="0" w:line="240" w:lineRule="auto"/>
              <w:jc w:val="both"/>
              <w:rPr>
                <w:rFonts w:ascii="Times" w:hAnsi="Times"/>
              </w:rPr>
            </w:pPr>
            <w:r w:rsidRPr="00D149DF">
              <w:rPr>
                <w:rFonts w:ascii="Times" w:hAnsi="Times"/>
                <w:iCs/>
              </w:rPr>
              <w:t>W2: zasady prowadzenia i opracowywania badań obserwacyjnych i doświadczalnych oraz podstawowe metody w badaniach klinicznych.B.W21.</w:t>
            </w:r>
          </w:p>
          <w:p w14:paraId="4BF89A8C"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lastRenderedPageBreak/>
              <w:t>W3: metody stosowane w statystyce opisowej i indukcyjnej. B.W19, B.W20.</w:t>
            </w:r>
          </w:p>
          <w:p w14:paraId="1B4DC700" w14:textId="77777777" w:rsidR="00E120B2" w:rsidRPr="00F8118E" w:rsidRDefault="00E120B2" w:rsidP="00E120B2">
            <w:pPr>
              <w:autoSpaceDE w:val="0"/>
              <w:spacing w:after="0" w:line="240" w:lineRule="auto"/>
              <w:jc w:val="both"/>
              <w:rPr>
                <w:rFonts w:ascii="Times" w:hAnsi="Times"/>
                <w:iCs/>
                <w:lang w:val="pl-PL"/>
              </w:rPr>
            </w:pPr>
            <w:r w:rsidRPr="00F8118E">
              <w:rPr>
                <w:rFonts w:ascii="Times" w:hAnsi="Times"/>
                <w:iCs/>
                <w:lang w:val="pl-PL"/>
              </w:rPr>
              <w:t xml:space="preserve">W4: elementy diagnostycznej charakterystyki badania (czułości i swoistość, precyzja, ROC, AUC, zasady doboru optymalnej wartości odcięcia). </w:t>
            </w:r>
            <w:r w:rsidRPr="00F8118E">
              <w:rPr>
                <w:rFonts w:ascii="Times" w:hAnsi="Times"/>
                <w:lang w:val="pl-PL"/>
              </w:rPr>
              <w:t>B.U12</w:t>
            </w:r>
            <w:r w:rsidRPr="00F8118E">
              <w:rPr>
                <w:rFonts w:ascii="Times" w:hAnsi="Times"/>
                <w:iCs/>
                <w:lang w:val="pl-PL"/>
              </w:rPr>
              <w:t>.</w:t>
            </w:r>
          </w:p>
          <w:p w14:paraId="11D8122F"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W5: siłę diagnostyczną testów laboratoryjnych. B.W21.</w:t>
            </w:r>
          </w:p>
          <w:p w14:paraId="293E5DFB" w14:textId="77777777" w:rsidR="00E120B2" w:rsidRPr="00D149DF" w:rsidRDefault="00E120B2" w:rsidP="00E120B2">
            <w:pPr>
              <w:pStyle w:val="Zawartotabeli"/>
              <w:spacing w:after="0" w:line="240" w:lineRule="auto"/>
              <w:jc w:val="both"/>
              <w:rPr>
                <w:rFonts w:ascii="Times" w:hAnsi="Times"/>
              </w:rPr>
            </w:pPr>
            <w:r>
              <w:rPr>
                <w:rFonts w:ascii="Times" w:hAnsi="Times"/>
              </w:rPr>
              <w:t>W6:</w:t>
            </w:r>
            <w:r>
              <w:t xml:space="preserve"> </w:t>
            </w:r>
            <w:r w:rsidRPr="00D149DF">
              <w:rPr>
                <w:rFonts w:ascii="Times" w:hAnsi="Times"/>
              </w:rPr>
              <w:t>elementy wielowymiarowej zmiennej losowej, dystrybuantę dwuwymiarowej zmiennej losowej, wektor średnich, kowariancję i wariancję. B.W20.</w:t>
            </w:r>
          </w:p>
          <w:p w14:paraId="58A835E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W7: znaczenie charakterystyk położenia,  rozproszenia, symetrii i normalności rozkładu. B.W19, B.W20.</w:t>
            </w:r>
          </w:p>
          <w:p w14:paraId="4828E94F"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W8: estymację punktową i przedziałową parametrów. B.W20.</w:t>
            </w:r>
          </w:p>
          <w:p w14:paraId="648B68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W9: znaczenie wielkości próby i rozproszenia wyników dla wiarygodności wniosków analiz statystycznych.B.W20.</w:t>
            </w:r>
          </w:p>
          <w:p w14:paraId="532EE0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W10: związek między testowaniem hipotez o średnich lub wariancji, a przedziałami ufności. B.W20.</w:t>
            </w:r>
          </w:p>
          <w:p w14:paraId="48616AC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W11: znaczenie analizy zależności, korelacji liniowej i nieliniowej. B.W20.</w:t>
            </w:r>
          </w:p>
          <w:p w14:paraId="5C4A5A30"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W12: pojęcia dotyczące testowania hipotez statystycznych. B.W20.</w:t>
            </w:r>
          </w:p>
          <w:p w14:paraId="2B72D3FB"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W13: wybrać właściwy test w zależności od problemu i spełnienia założeń. B.W20.</w:t>
            </w:r>
          </w:p>
          <w:p w14:paraId="6F3B1747" w14:textId="77777777" w:rsidR="00E120B2" w:rsidRPr="00D149DF" w:rsidRDefault="00E120B2" w:rsidP="00E120B2">
            <w:pPr>
              <w:pStyle w:val="Zawartotabeli"/>
              <w:tabs>
                <w:tab w:val="left" w:pos="6323"/>
              </w:tabs>
              <w:autoSpaceDE w:val="0"/>
              <w:spacing w:after="0" w:line="240" w:lineRule="auto"/>
              <w:jc w:val="both"/>
            </w:pPr>
            <w:r w:rsidRPr="00D149DF">
              <w:rPr>
                <w:rFonts w:ascii="Times" w:hAnsi="Times"/>
                <w:iCs/>
              </w:rPr>
              <w:t>W14: różnicę między testami parametrycznymi i nieparametrycznymi, czy testami dla zmiennych powiązanych i niepowiązanych. B.W20.</w:t>
            </w:r>
          </w:p>
          <w:p w14:paraId="48F8E97E"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 xml:space="preserve">Laboratoria student </w:t>
            </w:r>
            <w:r w:rsidRPr="00F8118E">
              <w:rPr>
                <w:rFonts w:ascii="Times New Roman" w:hAnsi="Times New Roman"/>
                <w:b/>
                <w:bCs/>
                <w:color w:val="000000"/>
                <w:lang w:val="pl-PL" w:eastAsia="pl-PL"/>
              </w:rPr>
              <w:t>potrafi</w:t>
            </w:r>
            <w:r w:rsidRPr="00F8118E">
              <w:rPr>
                <w:rFonts w:ascii="Times" w:hAnsi="Times"/>
                <w:b/>
                <w:bCs/>
                <w:color w:val="000000"/>
                <w:lang w:val="pl-PL" w:eastAsia="pl-PL"/>
              </w:rPr>
              <w:t>:</w:t>
            </w:r>
          </w:p>
          <w:p w14:paraId="1022536E" w14:textId="77777777" w:rsidR="00E120B2" w:rsidRPr="00D149DF" w:rsidRDefault="00E120B2" w:rsidP="00E120B2">
            <w:pPr>
              <w:pStyle w:val="Zawartotabeli"/>
              <w:spacing w:after="0" w:line="240" w:lineRule="auto"/>
              <w:jc w:val="both"/>
            </w:pPr>
            <w:r>
              <w:rPr>
                <w:rFonts w:ascii="Times" w:hAnsi="Times"/>
              </w:rPr>
              <w:t>U1: rozróżnić</w:t>
            </w:r>
            <w:r w:rsidRPr="00D149DF">
              <w:rPr>
                <w:rFonts w:ascii="Times" w:hAnsi="Times"/>
              </w:rPr>
              <w:t xml:space="preserve"> badania prospektywne i retrospektywne, randomizowane i kliniczno-kontrolne. B.U13.</w:t>
            </w:r>
          </w:p>
          <w:p w14:paraId="0FE74F79" w14:textId="77777777" w:rsidR="00E120B2" w:rsidRPr="00D149DF" w:rsidRDefault="00E120B2" w:rsidP="00E120B2">
            <w:pPr>
              <w:pStyle w:val="Zawartotabeli"/>
              <w:spacing w:after="0" w:line="240" w:lineRule="auto"/>
              <w:jc w:val="both"/>
            </w:pPr>
            <w:r w:rsidRPr="00D149DF">
              <w:rPr>
                <w:rFonts w:ascii="Times" w:hAnsi="Times"/>
              </w:rPr>
              <w:t>U2: wykonać analizę krzywych charakterystycznych ROC. B.U12.</w:t>
            </w:r>
          </w:p>
          <w:p w14:paraId="37E08463" w14:textId="77777777" w:rsidR="00E120B2" w:rsidRPr="00D149DF" w:rsidRDefault="00E120B2" w:rsidP="00E120B2">
            <w:pPr>
              <w:pStyle w:val="Zawartotabeli"/>
              <w:spacing w:after="0" w:line="240" w:lineRule="auto"/>
              <w:jc w:val="both"/>
            </w:pPr>
            <w:r w:rsidRPr="00D149DF">
              <w:rPr>
                <w:rFonts w:ascii="Times" w:hAnsi="Times"/>
              </w:rPr>
              <w:t>U3: dobiera</w:t>
            </w:r>
            <w:r>
              <w:t>ć</w:t>
            </w:r>
            <w:r>
              <w:rPr>
                <w:rFonts w:ascii="Times" w:hAnsi="Times"/>
              </w:rPr>
              <w:t xml:space="preserve"> i stosować</w:t>
            </w:r>
            <w:r w:rsidRPr="00D149DF">
              <w:rPr>
                <w:rFonts w:ascii="Times" w:hAnsi="Times"/>
              </w:rPr>
              <w:t xml:space="preserve"> właściwe metody statystyczne w opracowywaniu wyników obserwacji i pomiarów. B.U12.</w:t>
            </w:r>
          </w:p>
          <w:p w14:paraId="3B43A2FB" w14:textId="77777777" w:rsidR="00E120B2" w:rsidRPr="00D149DF" w:rsidRDefault="00E120B2" w:rsidP="00E120B2">
            <w:pPr>
              <w:pStyle w:val="Zawartotabeli"/>
              <w:spacing w:after="0" w:line="240" w:lineRule="auto"/>
              <w:jc w:val="both"/>
            </w:pPr>
            <w:r>
              <w:rPr>
                <w:rFonts w:ascii="Times" w:hAnsi="Times"/>
              </w:rPr>
              <w:t>U4: określić</w:t>
            </w:r>
            <w:r w:rsidRPr="00D149DF">
              <w:rPr>
                <w:rFonts w:ascii="Times" w:hAnsi="Times"/>
              </w:rPr>
              <w:t xml:space="preserve"> momenty rozkładu właściwe dla charakterystyki rozkładu oraz oblicza ich estymatory z próby. B.U12.</w:t>
            </w:r>
          </w:p>
          <w:p w14:paraId="2CD048EF" w14:textId="77777777" w:rsidR="00E120B2" w:rsidRPr="00D149DF" w:rsidRDefault="00E120B2" w:rsidP="00E120B2">
            <w:pPr>
              <w:pStyle w:val="Zawartotabeli"/>
              <w:spacing w:after="0" w:line="240" w:lineRule="auto"/>
              <w:jc w:val="both"/>
            </w:pPr>
            <w:r>
              <w:rPr>
                <w:rFonts w:ascii="Times" w:hAnsi="Times"/>
              </w:rPr>
              <w:t>U5: określić</w:t>
            </w:r>
            <w:r w:rsidRPr="00D149DF">
              <w:rPr>
                <w:rFonts w:ascii="Times" w:hAnsi="Times"/>
              </w:rPr>
              <w:t xml:space="preserve">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D149DF" w:rsidRDefault="00E120B2" w:rsidP="00E120B2">
            <w:pPr>
              <w:pStyle w:val="Zawartotabeli"/>
              <w:spacing w:after="0" w:line="240" w:lineRule="auto"/>
              <w:jc w:val="both"/>
            </w:pPr>
            <w:r>
              <w:rPr>
                <w:rFonts w:ascii="Times" w:hAnsi="Times"/>
              </w:rPr>
              <w:t>U6: ocenić</w:t>
            </w:r>
            <w:r w:rsidRPr="00D149DF">
              <w:rPr>
                <w:rFonts w:ascii="Times" w:hAnsi="Times"/>
              </w:rPr>
              <w:t xml:space="preserve"> numerycznie i graficznie asymetrię i normalność rozkładu B.U12, B.U14.</w:t>
            </w:r>
          </w:p>
          <w:p w14:paraId="5CFAEC64"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U7: wybiera</w:t>
            </w:r>
            <w:r w:rsidRPr="00F8118E">
              <w:rPr>
                <w:rFonts w:ascii="Times New Roman" w:hAnsi="Times New Roman"/>
                <w:lang w:val="pl-PL"/>
              </w:rPr>
              <w:t>ć</w:t>
            </w:r>
            <w:r w:rsidRPr="00F8118E">
              <w:rPr>
                <w:rFonts w:ascii="Times" w:hAnsi="Times"/>
                <w:lang w:val="pl-PL"/>
              </w:rPr>
              <w:t xml:space="preserve"> właściwe charakterystyki dla rozkładów symetrycznych i niesymetrycznych, identyfikuje punkty odstające i podejmuje decyzje w sytuacji znalezienia obserwacji nietypowych. B.U14.</w:t>
            </w:r>
          </w:p>
          <w:p w14:paraId="214BAAD2" w14:textId="77777777" w:rsidR="00E120B2" w:rsidRPr="00D149DF" w:rsidRDefault="00E120B2" w:rsidP="00E120B2">
            <w:pPr>
              <w:pStyle w:val="Zawartotabeli"/>
              <w:spacing w:after="0" w:line="240" w:lineRule="auto"/>
              <w:jc w:val="both"/>
            </w:pPr>
            <w:r w:rsidRPr="00D149DF">
              <w:rPr>
                <w:rFonts w:ascii="Times" w:hAnsi="Times"/>
              </w:rPr>
              <w:t xml:space="preserve">U8: </w:t>
            </w:r>
            <w:r>
              <w:t>za</w:t>
            </w:r>
            <w:r>
              <w:rPr>
                <w:rFonts w:ascii="Times" w:hAnsi="Times"/>
              </w:rPr>
              <w:t>proponować i przeprowadzić</w:t>
            </w:r>
            <w:r w:rsidRPr="00D149DF">
              <w:rPr>
                <w:rFonts w:ascii="Times" w:hAnsi="Times"/>
              </w:rPr>
              <w:t xml:space="preserve"> analizę statystyczną dla założonych celów badawczych. B.U12.</w:t>
            </w:r>
          </w:p>
          <w:p w14:paraId="6EE502BE" w14:textId="77777777" w:rsidR="00E120B2" w:rsidRPr="00F8118E" w:rsidRDefault="00E120B2" w:rsidP="00E120B2">
            <w:pPr>
              <w:tabs>
                <w:tab w:val="left" w:pos="6182"/>
              </w:tabs>
              <w:autoSpaceDE w:val="0"/>
              <w:spacing w:after="0" w:line="240" w:lineRule="auto"/>
              <w:ind w:right="34"/>
              <w:contextualSpacing/>
              <w:jc w:val="both"/>
              <w:rPr>
                <w:rFonts w:ascii="Times New Roman" w:hAnsi="Times New Roman"/>
                <w:lang w:val="pl-PL"/>
              </w:rPr>
            </w:pPr>
            <w:r w:rsidRPr="00F8118E">
              <w:rPr>
                <w:rFonts w:ascii="Times" w:hAnsi="Times"/>
                <w:lang w:val="pl-PL"/>
              </w:rPr>
              <w:t>U9: wykazać się umiejętnością posługiwania się programem komputerowym, służącym do analizy statystycznej. B.U14.</w:t>
            </w:r>
          </w:p>
          <w:p w14:paraId="62A725A9"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rPr>
              <w:t>U10: stawia</w:t>
            </w:r>
            <w:r>
              <w:t>ć</w:t>
            </w:r>
            <w:r w:rsidRPr="00D149DF">
              <w:rPr>
                <w:rFonts w:ascii="Times" w:hAnsi="Times"/>
              </w:rPr>
              <w:t xml:space="preserve"> hipotezę badawczą, potrafi zaproponować właściwy test do jej weryfikacji, wyznaczyć błędy I i II rodzaju, obliczyć moc testu. B.U12.</w:t>
            </w:r>
          </w:p>
          <w:p w14:paraId="415CC14D"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iCs/>
              </w:rPr>
              <w:lastRenderedPageBreak/>
              <w:t xml:space="preserve">U11: sprawdzić spełnienie założeń testów statystycznych. </w:t>
            </w:r>
            <w:r w:rsidRPr="00D149DF">
              <w:rPr>
                <w:rFonts w:ascii="Times" w:hAnsi="Times"/>
              </w:rPr>
              <w:t>B.U12.</w:t>
            </w:r>
          </w:p>
          <w:p w14:paraId="1E7078F2" w14:textId="77777777" w:rsidR="00E120B2" w:rsidRPr="00D149DF" w:rsidRDefault="00E120B2" w:rsidP="00E120B2">
            <w:pPr>
              <w:pStyle w:val="Zawartotabeli"/>
              <w:autoSpaceDE w:val="0"/>
              <w:spacing w:after="0" w:line="240" w:lineRule="auto"/>
              <w:jc w:val="both"/>
              <w:rPr>
                <w:rFonts w:ascii="Times" w:hAnsi="Times"/>
              </w:rPr>
            </w:pPr>
            <w:r>
              <w:rPr>
                <w:rFonts w:ascii="Times" w:hAnsi="Times"/>
              </w:rPr>
              <w:t>U12: formułować i testować</w:t>
            </w:r>
            <w:r w:rsidRPr="00D149DF">
              <w:rPr>
                <w:rFonts w:ascii="Times" w:hAnsi="Times"/>
              </w:rPr>
              <w:t xml:space="preserve">  hipotezy statystyczne dla zmiennych o charakterze ilościowym i jakościowym oraz </w:t>
            </w:r>
            <w:r w:rsidRPr="00D149DF">
              <w:rPr>
                <w:rFonts w:ascii="Times" w:hAnsi="Times"/>
                <w:iCs/>
              </w:rPr>
              <w:t>stosuje właściwe testy parametryczne i nieparametryczne</w:t>
            </w:r>
            <w:r w:rsidRPr="00D149DF">
              <w:rPr>
                <w:rFonts w:ascii="Times" w:hAnsi="Times"/>
              </w:rPr>
              <w:t>. B.U12.</w:t>
            </w:r>
          </w:p>
          <w:p w14:paraId="5BDCAAD0" w14:textId="77777777" w:rsidR="00E120B2" w:rsidRPr="00D149DF" w:rsidRDefault="00E120B2" w:rsidP="00E120B2">
            <w:pPr>
              <w:pStyle w:val="Zawartotabeli"/>
              <w:autoSpaceDE w:val="0"/>
              <w:spacing w:after="0" w:line="240" w:lineRule="auto"/>
              <w:jc w:val="both"/>
            </w:pPr>
            <w:r>
              <w:rPr>
                <w:rFonts w:ascii="Times" w:hAnsi="Times"/>
              </w:rPr>
              <w:t>U13: tworz</w:t>
            </w:r>
            <w:r>
              <w:t>y</w:t>
            </w:r>
            <w:r>
              <w:rPr>
                <w:rFonts w:ascii="Times" w:hAnsi="Times"/>
              </w:rPr>
              <w:t>ć i właściwie interpretować</w:t>
            </w:r>
            <w:r w:rsidRPr="00D149DF">
              <w:rPr>
                <w:rFonts w:ascii="Times" w:hAnsi="Times"/>
              </w:rPr>
              <w:t xml:space="preserve">  wykresy oraz potrafi wyciągać wnioski. B.U14</w:t>
            </w:r>
          </w:p>
          <w:p w14:paraId="3B91D1AB"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w:t>
            </w:r>
            <w:r w:rsidRPr="00F8118E">
              <w:rPr>
                <w:rFonts w:ascii="Times" w:hAnsi="Times"/>
                <w:b/>
                <w:color w:val="000000"/>
                <w:lang w:val="pl-PL" w:eastAsia="pl-PL"/>
              </w:rPr>
              <w:t xml:space="preserve"> zna i rozumie: </w:t>
            </w:r>
          </w:p>
          <w:p w14:paraId="64255A5F"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08D2C5"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W16: przykładowe problemy badawcze. B.W21.</w:t>
            </w:r>
          </w:p>
          <w:p w14:paraId="558A8464"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 potrafi</w:t>
            </w:r>
            <w:r w:rsidRPr="00F8118E">
              <w:rPr>
                <w:rFonts w:ascii="Times" w:hAnsi="Times"/>
                <w:b/>
                <w:color w:val="000000"/>
                <w:lang w:val="pl-PL" w:eastAsia="pl-PL"/>
              </w:rPr>
              <w:t>: </w:t>
            </w:r>
          </w:p>
          <w:p w14:paraId="3E05CC5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7F7D018A"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U16: konstruktywnie stawiać hipotezy na temat  obserwacji i problemów w badaniach laboratoryjnych i  weryfikować je. B.U14. ,B.U12, B.W20.</w:t>
            </w:r>
          </w:p>
          <w:p w14:paraId="1751DC79" w14:textId="77777777" w:rsidR="00E120B2" w:rsidRPr="00F8118E" w:rsidRDefault="00E120B2" w:rsidP="00E120B2">
            <w:pPr>
              <w:spacing w:after="0" w:line="240" w:lineRule="auto"/>
              <w:jc w:val="both"/>
              <w:rPr>
                <w:rFonts w:ascii="Times" w:hAnsi="Times"/>
                <w:lang w:val="pl-PL" w:eastAsia="pl-PL"/>
              </w:rPr>
            </w:pPr>
            <w:r w:rsidRPr="00F8118E">
              <w:rPr>
                <w:rFonts w:ascii="Times New Roman" w:hAnsi="Times New Roman"/>
                <w:b/>
                <w:bCs/>
                <w:color w:val="000000"/>
                <w:lang w:val="pl-PL" w:eastAsia="pl-PL"/>
              </w:rPr>
              <w:t xml:space="preserve">Wykłady, Seminaria oraz Laboratoria </w:t>
            </w:r>
            <w:r w:rsidRPr="00F8118E">
              <w:rPr>
                <w:rFonts w:ascii="Times" w:hAnsi="Times"/>
                <w:b/>
                <w:bCs/>
                <w:color w:val="000000"/>
                <w:lang w:val="pl-PL" w:eastAsia="pl-PL"/>
              </w:rPr>
              <w:t>student powinien być gotów do:</w:t>
            </w:r>
          </w:p>
          <w:p w14:paraId="3A83CE52" w14:textId="77777777" w:rsidR="00E120B2" w:rsidRDefault="00E120B2" w:rsidP="00E120B2">
            <w:pPr>
              <w:autoSpaceDE w:val="0"/>
              <w:spacing w:after="0" w:line="240" w:lineRule="auto"/>
              <w:ind w:right="34"/>
              <w:jc w:val="both"/>
            </w:pPr>
            <w:r w:rsidRPr="00F8118E">
              <w:rPr>
                <w:rFonts w:ascii="Times" w:hAnsi="Times"/>
                <w:iCs/>
                <w:lang w:val="pl-PL"/>
              </w:rPr>
              <w:t>K1: wykorzyst</w:t>
            </w:r>
            <w:r w:rsidRPr="00F8118E">
              <w:rPr>
                <w:rFonts w:ascii="Times New Roman" w:hAnsi="Times New Roman"/>
                <w:iCs/>
                <w:lang w:val="pl-PL"/>
              </w:rPr>
              <w:t>ywania</w:t>
            </w:r>
            <w:r w:rsidRPr="00F8118E">
              <w:rPr>
                <w:rFonts w:ascii="Times" w:hAnsi="Times"/>
                <w:iCs/>
                <w:lang w:val="pl-PL"/>
              </w:rPr>
              <w:t xml:space="preserve"> obiektywn</w:t>
            </w:r>
            <w:r w:rsidRPr="00F8118E">
              <w:rPr>
                <w:rFonts w:ascii="Times New Roman" w:hAnsi="Times New Roman"/>
                <w:iCs/>
                <w:lang w:val="pl-PL"/>
              </w:rPr>
              <w:t>ych</w:t>
            </w:r>
            <w:r w:rsidRPr="00F8118E">
              <w:rPr>
                <w:rFonts w:ascii="Times" w:hAnsi="Times"/>
                <w:iCs/>
                <w:lang w:val="pl-PL"/>
              </w:rPr>
              <w:t xml:space="preserve"> źródeł informacji naukowej w połączeniu ze zdobytą wiedzą statystyczną. </w:t>
            </w:r>
            <w:r w:rsidRPr="00D149DF">
              <w:rPr>
                <w:rFonts w:ascii="Times" w:hAnsi="Times"/>
                <w:iCs/>
              </w:rPr>
              <w:t>B.K</w:t>
            </w:r>
            <w:r>
              <w:rPr>
                <w:rFonts w:ascii="Times New Roman" w:hAnsi="Times New Roman"/>
                <w:iCs/>
              </w:rPr>
              <w:t>0</w:t>
            </w:r>
            <w:r w:rsidRPr="00D149DF">
              <w:rPr>
                <w:rFonts w:ascii="Times" w:hAnsi="Times"/>
                <w:iCs/>
              </w:rPr>
              <w:t>1</w:t>
            </w:r>
            <w:r>
              <w:rPr>
                <w:rFonts w:ascii="Times" w:hAnsi="Times"/>
                <w:iCs/>
              </w:rPr>
              <w:t>.</w:t>
            </w:r>
          </w:p>
        </w:tc>
      </w:tr>
      <w:tr w:rsidR="00E120B2" w:rsidRPr="000703CA"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2A2C76A9"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0A1583B9" w14:textId="77777777" w:rsidR="00E120B2" w:rsidRPr="00D12BE4"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66B0E18"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p>
          <w:p w14:paraId="0408B046"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rPr>
              <w:t xml:space="preserve">Kolokwia </w:t>
            </w:r>
          </w:p>
          <w:p w14:paraId="5C5F2327"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p>
          <w:p w14:paraId="48D47213"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p>
        </w:tc>
      </w:tr>
      <w:tr w:rsidR="00E120B2" w:rsidRPr="000703CA"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F8118E" w:rsidRDefault="00E120B2">
            <w:pPr>
              <w:spacing w:after="0" w:line="240" w:lineRule="auto"/>
              <w:ind w:left="38"/>
              <w:rPr>
                <w:lang w:val="pl-PL"/>
              </w:rPr>
            </w:pPr>
            <w:r w:rsidRPr="00F8118E">
              <w:rPr>
                <w:rFonts w:ascii="Times New Roman" w:hAnsi="Times New Roman" w:cs="Times New Roman"/>
                <w:b/>
                <w:iCs/>
                <w:lang w:val="pl-PL"/>
              </w:rPr>
              <w:t>Tematy wykładów:</w:t>
            </w:r>
          </w:p>
          <w:p w14:paraId="7F43A2FA" w14:textId="77777777" w:rsidR="00E120B2" w:rsidRDefault="00E120B2" w:rsidP="00E120B2">
            <w:pPr>
              <w:pStyle w:val="Zawartotabeli"/>
              <w:spacing w:after="0" w:line="240" w:lineRule="auto"/>
              <w:jc w:val="both"/>
            </w:pPr>
            <w:r>
              <w:rPr>
                <w:rFonts w:ascii="Times New Roman" w:hAnsi="Times New Roman" w:cs="Times New Roman"/>
              </w:rPr>
              <w:t>1. Rozkłady warunkowe, twierdzenia o rozkładach warunkowych. Prawdopodobieństwa diagnostyczne i nozologiczne.</w:t>
            </w:r>
          </w:p>
          <w:p w14:paraId="60D04389" w14:textId="77777777" w:rsidR="00E120B2" w:rsidRDefault="00E120B2" w:rsidP="00E120B2">
            <w:pPr>
              <w:pStyle w:val="Zawartotabeli"/>
              <w:spacing w:after="0" w:line="240" w:lineRule="auto"/>
              <w:jc w:val="both"/>
            </w:pPr>
            <w:r>
              <w:rPr>
                <w:rFonts w:ascii="Times New Roman" w:hAnsi="Times New Roman" w:cs="Times New Roman"/>
              </w:rPr>
              <w:t>2. Badania kliniczne. Metody oceny testów laboratoryjnych. Optymalne odcięcie dla ustalonych kosztów błędów. Istotność różnic między statystykami AUC.</w:t>
            </w:r>
          </w:p>
          <w:p w14:paraId="30BBBC35" w14:textId="77777777" w:rsidR="00E120B2" w:rsidRDefault="00E120B2" w:rsidP="00E120B2">
            <w:pPr>
              <w:pStyle w:val="Zawartotabeli"/>
              <w:spacing w:after="0" w:line="240" w:lineRule="auto"/>
              <w:jc w:val="both"/>
            </w:pPr>
            <w:r>
              <w:rPr>
                <w:rFonts w:ascii="Times New Roman" w:hAnsi="Times New Roman" w:cs="Times New Roman"/>
              </w:rPr>
              <w:lastRenderedPageBreak/>
              <w:t>3. Związki między rozkładami dyskretnymi zmiennych losowych oraz zależności między podstawowymi rozkładami ciągłymi. Związki między momentami zwykłymi i centralnymi zmiennej jednowymiarowej.</w:t>
            </w:r>
          </w:p>
          <w:p w14:paraId="2D300423" w14:textId="77777777" w:rsidR="00E120B2" w:rsidRDefault="00E120B2" w:rsidP="00E120B2">
            <w:pPr>
              <w:pStyle w:val="Zawartotabeli"/>
              <w:spacing w:after="0" w:line="240" w:lineRule="auto"/>
              <w:jc w:val="both"/>
            </w:pPr>
            <w:r>
              <w:rPr>
                <w:rFonts w:ascii="Times New Roman" w:hAnsi="Times New Roman" w:cs="Times New Roman"/>
              </w:rPr>
              <w:t>4. Rozkłady brzegowe. Niezależność składowych wielowymiarowych zmiennych losowych.</w:t>
            </w:r>
          </w:p>
          <w:p w14:paraId="261B861D" w14:textId="77777777" w:rsidR="00E120B2" w:rsidRDefault="00E120B2" w:rsidP="00E120B2">
            <w:pPr>
              <w:pStyle w:val="Zawartotabeli"/>
              <w:spacing w:after="0" w:line="240" w:lineRule="auto"/>
              <w:jc w:val="both"/>
            </w:pPr>
            <w:r>
              <w:rPr>
                <w:rFonts w:ascii="Times New Roman" w:hAnsi="Times New Roman" w:cs="Times New Roman"/>
              </w:rPr>
              <w:t>5. Momenty mieszane, a zależność liniowa dwóch rozkładów brzegowych. Związki między momentami dla sumy zmiennych zależnych i niezależnych.</w:t>
            </w:r>
          </w:p>
          <w:p w14:paraId="08F4C062" w14:textId="77777777" w:rsidR="00E120B2" w:rsidRDefault="00E120B2" w:rsidP="00E120B2">
            <w:pPr>
              <w:pStyle w:val="Zawartotabeli"/>
              <w:spacing w:after="0" w:line="240" w:lineRule="auto"/>
              <w:jc w:val="both"/>
            </w:pPr>
            <w:r>
              <w:rPr>
                <w:rFonts w:ascii="Times New Roman" w:hAnsi="Times New Roman" w:cs="Times New Roman"/>
              </w:rPr>
              <w:t>6. Gęstości i dystrybuanty rozkładu dwuwymiarowego, a zależności między parami zmiennych losowych.</w:t>
            </w:r>
          </w:p>
          <w:p w14:paraId="30852BC5" w14:textId="77777777" w:rsidR="00E120B2" w:rsidRDefault="00E120B2" w:rsidP="00E120B2">
            <w:pPr>
              <w:pStyle w:val="Zawartotabeli"/>
              <w:spacing w:after="0" w:line="240" w:lineRule="auto"/>
              <w:jc w:val="both"/>
            </w:pPr>
            <w:r>
              <w:rPr>
                <w:rFonts w:ascii="Times New Roman" w:hAnsi="Times New Roman" w:cs="Times New Roman"/>
              </w:rPr>
              <w:t>7. Zależność między zmiennymi losowymi a zależność liniowa. Istotność współczynnika korelacji Pearsona. Regresja I i II rodzaju. Regresja liniowa i nieliniowa.</w:t>
            </w:r>
          </w:p>
          <w:p w14:paraId="7FECF8EF" w14:textId="77777777" w:rsidR="00E120B2" w:rsidRDefault="00E120B2" w:rsidP="00E120B2">
            <w:pPr>
              <w:pStyle w:val="Zawartotabeli"/>
              <w:spacing w:after="0" w:line="240" w:lineRule="auto"/>
              <w:jc w:val="both"/>
            </w:pPr>
            <w:r>
              <w:rPr>
                <w:rFonts w:ascii="Times New Roman" w:hAnsi="Times New Roman" w:cs="Times New Roman"/>
              </w:rPr>
              <w:t>8. Reguła trzech sigm oraz nierówność Czebyszewa. Centralne twierdzenia graniczne i ich zastosowania.</w:t>
            </w:r>
          </w:p>
          <w:p w14:paraId="4116D6E5" w14:textId="77777777" w:rsidR="00E120B2" w:rsidRDefault="00E120B2" w:rsidP="00E120B2">
            <w:pPr>
              <w:pStyle w:val="Zawartotabeli"/>
              <w:spacing w:after="0" w:line="240" w:lineRule="auto"/>
              <w:jc w:val="both"/>
            </w:pPr>
            <w:r>
              <w:rPr>
                <w:rFonts w:ascii="Times New Roman" w:hAnsi="Times New Roman" w:cs="Times New Roman"/>
              </w:rPr>
              <w:t>9. Wnioskowanie statystyczne. Estymacja punktowa i przedziałowa. Zgodność, nieobciążoność, efektywność estymatorów. Punkty odstające i statystyki odporne.</w:t>
            </w:r>
          </w:p>
          <w:p w14:paraId="243EE297" w14:textId="77777777" w:rsidR="00E120B2" w:rsidRDefault="00E120B2" w:rsidP="00E120B2">
            <w:pPr>
              <w:pStyle w:val="Zawartotabeli"/>
              <w:spacing w:after="0" w:line="240" w:lineRule="auto"/>
              <w:jc w:val="both"/>
            </w:pPr>
            <w:r>
              <w:rPr>
                <w:rFonts w:ascii="Times New Roman" w:hAnsi="Times New Roman" w:cs="Times New Roman"/>
              </w:rPr>
              <w:t>10. Testowanie hipotez metodami parametrycznymi oraz nieparametrycznymi, poziom istotności i moc testu. Założenia testów.</w:t>
            </w:r>
          </w:p>
          <w:p w14:paraId="1B8774B4" w14:textId="77777777" w:rsidR="00E120B2" w:rsidRDefault="00E120B2" w:rsidP="00E120B2">
            <w:pPr>
              <w:pStyle w:val="Zawartotabeli"/>
              <w:spacing w:after="0" w:line="240" w:lineRule="auto"/>
              <w:jc w:val="both"/>
            </w:pPr>
            <w:r>
              <w:rPr>
                <w:rFonts w:ascii="Times New Roman" w:hAnsi="Times New Roman" w:cs="Times New Roman"/>
              </w:rPr>
              <w:t>11. Testowanie hipotez dotyczących wskaźników położenia i rozproszenia. Analiza wariancji oraz nieparametryczne testy alternatywne.</w:t>
            </w:r>
          </w:p>
          <w:p w14:paraId="3694D98F" w14:textId="77777777" w:rsidR="00E120B2" w:rsidRDefault="00E120B2" w:rsidP="00E120B2">
            <w:pPr>
              <w:pStyle w:val="Zawartotabeli"/>
              <w:spacing w:after="0" w:line="240" w:lineRule="auto"/>
              <w:jc w:val="both"/>
            </w:pPr>
            <w:r>
              <w:rPr>
                <w:rFonts w:ascii="Times New Roman" w:hAnsi="Times New Roman" w:cs="Times New Roman"/>
              </w:rPr>
              <w:t>12. Testy oparte na rangach</w:t>
            </w:r>
          </w:p>
          <w:p w14:paraId="076B1752" w14:textId="77777777" w:rsidR="00E120B2" w:rsidRDefault="00E120B2" w:rsidP="00E120B2">
            <w:pPr>
              <w:pStyle w:val="Zawartotabeli"/>
              <w:spacing w:after="0" w:line="240" w:lineRule="auto"/>
              <w:jc w:val="both"/>
            </w:pPr>
            <w:r>
              <w:rPr>
                <w:rFonts w:ascii="Times New Roman" w:hAnsi="Times New Roman" w:cs="Times New Roman"/>
              </w:rPr>
              <w:t>13. Testy oparte na rozkładzie chi-kwadrat. Nieparametryczne testy zgodności rozkładów.</w:t>
            </w:r>
          </w:p>
          <w:p w14:paraId="326A6C7F" w14:textId="77777777" w:rsidR="00E120B2" w:rsidRPr="00F8118E" w:rsidRDefault="00E120B2" w:rsidP="00E120B2">
            <w:pPr>
              <w:autoSpaceDE w:val="0"/>
              <w:spacing w:after="0" w:line="240" w:lineRule="auto"/>
              <w:ind w:right="113"/>
              <w:contextualSpacing/>
              <w:jc w:val="both"/>
              <w:rPr>
                <w:lang w:val="pl-PL"/>
              </w:rPr>
            </w:pPr>
            <w:r w:rsidRPr="00F8118E">
              <w:rPr>
                <w:rFonts w:ascii="Times New Roman" w:hAnsi="Times New Roman" w:cs="Times New Roman"/>
                <w:lang w:val="pl-PL"/>
              </w:rPr>
              <w:t>14. Elementy statystyki wielowymiarowej: regresja wieloraka i współczynnik determinacji. Algorytm decyzyjny wyboru metody statystycznej</w:t>
            </w:r>
          </w:p>
          <w:p w14:paraId="37D11775"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6B7DBCBE" w14:textId="77777777" w:rsidR="00E120B2" w:rsidRPr="00F8118E" w:rsidRDefault="00E120B2">
            <w:pPr>
              <w:spacing w:after="0" w:line="240" w:lineRule="auto"/>
              <w:contextualSpacing/>
              <w:rPr>
                <w:rFonts w:ascii="Times New Roman" w:hAnsi="Times New Roman" w:cs="Times New Roman"/>
                <w:b/>
                <w:iCs/>
                <w:lang w:val="pl-PL"/>
              </w:rPr>
            </w:pPr>
            <w:r w:rsidRPr="00F8118E">
              <w:rPr>
                <w:rFonts w:ascii="Times New Roman" w:hAnsi="Times New Roman" w:cs="Times New Roman"/>
                <w:b/>
                <w:iCs/>
                <w:lang w:val="pl-PL"/>
              </w:rPr>
              <w:t>Tematy laboratoriów:</w:t>
            </w:r>
          </w:p>
          <w:p w14:paraId="51BEABAD"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2. Przygotowanie danych do analizy. Porządkowanie oraz prezentacja numeryczna i graficzna.</w:t>
            </w:r>
          </w:p>
          <w:p w14:paraId="40B9EC7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3. Wyznaczanie statystyk opisowych: miary położenia, rozproszenia, asymetrii wraz z interpretacją.</w:t>
            </w:r>
          </w:p>
          <w:p w14:paraId="37B0645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 xml:space="preserve">4. Ocena normalności oraz asymetrii rozkładu. </w:t>
            </w:r>
          </w:p>
          <w:p w14:paraId="050768A2"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5. Obliczanie korelacji Pearsona i parametrów regresji liniowej. </w:t>
            </w:r>
          </w:p>
          <w:p w14:paraId="0845B358" w14:textId="77777777" w:rsidR="00E120B2" w:rsidRDefault="00E120B2" w:rsidP="00E120B2">
            <w:pPr>
              <w:pStyle w:val="Zawartotabeli"/>
              <w:spacing w:after="0" w:line="240" w:lineRule="auto"/>
              <w:contextualSpacing/>
              <w:jc w:val="both"/>
            </w:pPr>
            <w:r>
              <w:rPr>
                <w:rFonts w:ascii="Times New Roman" w:hAnsi="Times New Roman" w:cs="Times New Roman"/>
              </w:rPr>
              <w:t>6. Weryfikowanie hipotez statystycznych z zastosowaniem podstawowych testów.</w:t>
            </w:r>
          </w:p>
          <w:p w14:paraId="74FDFC0D" w14:textId="77777777" w:rsidR="00E120B2" w:rsidRDefault="00E120B2" w:rsidP="00E120B2">
            <w:pPr>
              <w:pStyle w:val="Zawartotabeli"/>
              <w:spacing w:after="0" w:line="240" w:lineRule="auto"/>
              <w:contextualSpacing/>
              <w:jc w:val="both"/>
            </w:pPr>
            <w:r>
              <w:rPr>
                <w:rFonts w:ascii="Times New Roman" w:hAnsi="Times New Roman" w:cs="Times New Roman"/>
                <w:iCs/>
              </w:rPr>
              <w:t xml:space="preserve">7. Zastosowanie narzędzi statystycznych: pakiet </w:t>
            </w:r>
            <w:r>
              <w:rPr>
                <w:rFonts w:ascii="Times New Roman" w:hAnsi="Times New Roman" w:cs="Times New Roman"/>
                <w:i/>
                <w:iCs/>
              </w:rPr>
              <w:t>Statistica</w:t>
            </w:r>
            <w:r>
              <w:rPr>
                <w:rFonts w:ascii="Times New Roman" w:hAnsi="Times New Roman" w:cs="Times New Roman"/>
                <w:iCs/>
              </w:rPr>
              <w:t xml:space="preserve">. </w:t>
            </w:r>
          </w:p>
        </w:tc>
      </w:tr>
      <w:tr w:rsidR="00E120B2" w14:paraId="73EA942F" w14:textId="77777777" w:rsidTr="001A2DFB">
        <w:trPr>
          <w:trHeight w:val="320"/>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Default="00E120B2">
            <w:pPr>
              <w:spacing w:after="0" w:line="240" w:lineRule="auto"/>
              <w:contextualSpacing/>
              <w:jc w:val="both"/>
            </w:pPr>
            <w:r>
              <w:rPr>
                <w:rFonts w:ascii="Times New Roman" w:hAnsi="Times New Roman"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5F28523" w14:textId="629D6AE0" w:rsidR="00E120B2" w:rsidRDefault="001A2DFB" w:rsidP="00E120B2">
            <w:pPr>
              <w:pStyle w:val="ListParagraph1"/>
              <w:tabs>
                <w:tab w:val="left" w:pos="33"/>
                <w:tab w:val="left" w:pos="317"/>
              </w:tabs>
              <w:spacing w:after="0" w:line="240" w:lineRule="auto"/>
              <w:ind w:left="0"/>
            </w:pPr>
            <w:r w:rsidRPr="00F8118E">
              <w:rPr>
                <w:rFonts w:ascii="Times" w:hAnsi="Times"/>
                <w:color w:val="000000"/>
              </w:rPr>
              <w:t>Identycznie jak w części A.</w:t>
            </w:r>
          </w:p>
        </w:tc>
      </w:tr>
      <w:tr w:rsidR="00E120B2" w:rsidRPr="000703CA"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Default="00E120B2">
            <w:pPr>
              <w:spacing w:after="0" w:line="240" w:lineRule="auto"/>
              <w:contextualSpacing/>
              <w:jc w:val="both"/>
            </w:pPr>
            <w:r>
              <w:rPr>
                <w:rFonts w:ascii="Times New Roman" w:hAnsi="Times New Roman"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F8118E" w:rsidRDefault="00E120B2">
            <w:pPr>
              <w:tabs>
                <w:tab w:val="left" w:pos="600"/>
              </w:tabs>
              <w:autoSpaceDE w:val="0"/>
              <w:spacing w:after="0" w:line="240" w:lineRule="auto"/>
              <w:rPr>
                <w:lang w:val="pl-PL"/>
              </w:rPr>
            </w:pPr>
            <w:r w:rsidRPr="00F8118E">
              <w:rPr>
                <w:rFonts w:ascii="Times New Roman" w:hAnsi="Times New Roman" w:cs="Times New Roman"/>
                <w:color w:val="000000"/>
                <w:lang w:val="pl-PL"/>
              </w:rPr>
              <w:t>Identycznie jak w części A.</w:t>
            </w:r>
          </w:p>
        </w:tc>
      </w:tr>
    </w:tbl>
    <w:p w14:paraId="025E7312" w14:textId="70907368" w:rsidR="0022496E" w:rsidRPr="0022496E" w:rsidRDefault="0022496E" w:rsidP="0024436A">
      <w:pPr>
        <w:pStyle w:val="Nagwek2"/>
      </w:pPr>
      <w:bookmarkStart w:id="66" w:name="_Toc435357771"/>
      <w:bookmarkStart w:id="67" w:name="_Toc494704491"/>
      <w:r w:rsidRPr="0022496E">
        <w:t>Technologie informacyjne</w:t>
      </w:r>
      <w:bookmarkEnd w:id="66"/>
      <w:bookmarkEnd w:id="67"/>
    </w:p>
    <w:p w14:paraId="7C713E2C"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6BE4F2C5" w14:textId="3AB12A84" w:rsidR="00E120B2" w:rsidRPr="00F8118E" w:rsidRDefault="0022496E" w:rsidP="0022496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lastRenderedPageBreak/>
        <w:t xml:space="preserve">A) </w:t>
      </w:r>
      <w:r w:rsidR="00E120B2" w:rsidRPr="00F8118E">
        <w:rPr>
          <w:rFonts w:ascii="Times New Roman" w:hAnsi="Times New Roman"/>
          <w:b/>
          <w:lang w:val="pl-PL"/>
        </w:rPr>
        <w:t xml:space="preserve">Ogólny opis przedmiotu </w:t>
      </w:r>
    </w:p>
    <w:p w14:paraId="494266C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606B9CBF" w14:textId="77777777" w:rsidTr="00E120B2">
        <w:tc>
          <w:tcPr>
            <w:tcW w:w="3369" w:type="dxa"/>
          </w:tcPr>
          <w:p w14:paraId="136DB9D6" w14:textId="77777777" w:rsidR="00E120B2" w:rsidRPr="00F8118E" w:rsidRDefault="00E120B2" w:rsidP="00E120B2">
            <w:pPr>
              <w:spacing w:after="0" w:line="240" w:lineRule="auto"/>
              <w:jc w:val="center"/>
              <w:rPr>
                <w:rFonts w:ascii="Times New Roman" w:hAnsi="Times New Roman"/>
                <w:b/>
                <w:lang w:val="pl-PL"/>
              </w:rPr>
            </w:pPr>
          </w:p>
          <w:p w14:paraId="737EFC8A"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9AB2401" w14:textId="77777777" w:rsidR="00E120B2" w:rsidRPr="00811935" w:rsidRDefault="00E120B2" w:rsidP="00E120B2">
            <w:pPr>
              <w:spacing w:after="0" w:line="240" w:lineRule="auto"/>
              <w:jc w:val="center"/>
              <w:rPr>
                <w:rFonts w:ascii="Times New Roman" w:hAnsi="Times New Roman"/>
                <w:b/>
              </w:rPr>
            </w:pPr>
          </w:p>
        </w:tc>
        <w:tc>
          <w:tcPr>
            <w:tcW w:w="6066" w:type="dxa"/>
          </w:tcPr>
          <w:p w14:paraId="65912D87" w14:textId="77777777" w:rsidR="00E120B2" w:rsidRPr="00811935" w:rsidRDefault="00E120B2" w:rsidP="00E120B2">
            <w:pPr>
              <w:spacing w:after="0" w:line="240" w:lineRule="auto"/>
              <w:jc w:val="center"/>
              <w:rPr>
                <w:rFonts w:ascii="Times New Roman" w:hAnsi="Times New Roman"/>
                <w:b/>
              </w:rPr>
            </w:pPr>
          </w:p>
          <w:p w14:paraId="0D8C74D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75DE2F85" w14:textId="77777777" w:rsidTr="00E120B2">
        <w:tc>
          <w:tcPr>
            <w:tcW w:w="3369" w:type="dxa"/>
          </w:tcPr>
          <w:p w14:paraId="1B69252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BC313DF" w14:textId="77777777" w:rsidR="00E120B2" w:rsidRPr="00301AC7" w:rsidRDefault="00E120B2" w:rsidP="00E120B2">
            <w:pPr>
              <w:spacing w:after="0" w:line="240" w:lineRule="auto"/>
              <w:jc w:val="center"/>
              <w:rPr>
                <w:rFonts w:ascii="Times New Roman" w:hAnsi="Times New Roman"/>
              </w:rPr>
            </w:pPr>
            <w:r w:rsidRPr="00301AC7">
              <w:rPr>
                <w:rFonts w:ascii="Times New Roman" w:hAnsi="Times New Roman"/>
                <w:b/>
              </w:rPr>
              <w:t>Technologie informacyjne</w:t>
            </w:r>
            <w:r w:rsidRPr="00301AC7">
              <w:rPr>
                <w:rFonts w:ascii="Times New Roman" w:hAnsi="Times New Roman"/>
                <w:b/>
                <w:bCs/>
              </w:rPr>
              <w:br/>
              <w:t>(</w:t>
            </w:r>
            <w:r>
              <w:rPr>
                <w:rFonts w:ascii="Times New Roman" w:hAnsi="Times New Roman"/>
                <w:b/>
                <w:bCs/>
              </w:rPr>
              <w:t>I</w:t>
            </w:r>
            <w:r w:rsidRPr="00301AC7">
              <w:rPr>
                <w:rFonts w:ascii="Times New Roman" w:hAnsi="Times New Roman"/>
                <w:b/>
                <w:bCs/>
              </w:rPr>
              <w:t>nformation technology)</w:t>
            </w:r>
          </w:p>
        </w:tc>
      </w:tr>
      <w:tr w:rsidR="00E120B2" w:rsidRPr="000703CA" w14:paraId="248EE341" w14:textId="77777777" w:rsidTr="00E120B2">
        <w:tc>
          <w:tcPr>
            <w:tcW w:w="3369" w:type="dxa"/>
          </w:tcPr>
          <w:p w14:paraId="67D1F58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CC531C0"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Podstaw Teoretycznych Nauk Biomedycznych i Informatyki Medycznej</w:t>
            </w:r>
          </w:p>
          <w:p w14:paraId="3412A0AA"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9AA74CC"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2B4F8430" w14:textId="77777777" w:rsidR="00E120B2" w:rsidRPr="00E120B2" w:rsidRDefault="00E120B2" w:rsidP="00E120B2">
            <w:pPr>
              <w:autoSpaceDE w:val="0"/>
              <w:autoSpaceDN w:val="0"/>
              <w:adjustRightInd w:val="0"/>
              <w:spacing w:after="0" w:line="240" w:lineRule="auto"/>
              <w:jc w:val="center"/>
              <w:rPr>
                <w:rFonts w:ascii="Times New Roman" w:eastAsia="Calibri" w:hAnsi="Times New Roman"/>
                <w:lang w:val="pl-PL"/>
              </w:rPr>
            </w:pPr>
            <w:r w:rsidRPr="00E120B2">
              <w:rPr>
                <w:rFonts w:ascii="Times New Roman" w:hAnsi="Times New Roman"/>
                <w:b/>
                <w:lang w:val="pl-PL"/>
              </w:rPr>
              <w:t>Uniwersytet Mikołaja Kopernika w Toruniu</w:t>
            </w:r>
          </w:p>
        </w:tc>
      </w:tr>
      <w:tr w:rsidR="00E120B2" w:rsidRPr="000703CA" w14:paraId="072DA4A9" w14:textId="77777777" w:rsidTr="00E120B2">
        <w:tc>
          <w:tcPr>
            <w:tcW w:w="3369" w:type="dxa"/>
          </w:tcPr>
          <w:p w14:paraId="18B108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tcPr>
          <w:p w14:paraId="5AACB38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6F842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540B6610" w14:textId="77777777" w:rsidTr="00E120B2">
        <w:tc>
          <w:tcPr>
            <w:tcW w:w="3369" w:type="dxa"/>
          </w:tcPr>
          <w:p w14:paraId="7D12AEB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50C5EC69" w14:textId="77777777" w:rsidR="00E120B2" w:rsidRPr="00E1323F" w:rsidRDefault="00E120B2" w:rsidP="00E120B2">
            <w:pPr>
              <w:spacing w:after="0" w:line="240" w:lineRule="auto"/>
              <w:jc w:val="center"/>
              <w:rPr>
                <w:rFonts w:ascii="Times New Roman" w:hAnsi="Times New Roman"/>
                <w:b/>
                <w:i/>
              </w:rPr>
            </w:pPr>
            <w:r w:rsidRPr="002A07A2">
              <w:rPr>
                <w:rFonts w:ascii="Times New Roman" w:hAnsi="Times New Roman"/>
                <w:b/>
                <w:color w:val="000000" w:themeColor="text1"/>
              </w:rPr>
              <w:t>170</w:t>
            </w:r>
            <w:r>
              <w:rPr>
                <w:rFonts w:ascii="Times New Roman" w:hAnsi="Times New Roman"/>
                <w:b/>
                <w:color w:val="000000" w:themeColor="text1"/>
              </w:rPr>
              <w:t>3</w:t>
            </w:r>
            <w:r w:rsidRPr="002A07A2">
              <w:rPr>
                <w:rFonts w:ascii="Times New Roman" w:hAnsi="Times New Roman"/>
                <w:b/>
                <w:color w:val="000000" w:themeColor="text1"/>
              </w:rPr>
              <w:t>-A1-TECHINF-SJ</w:t>
            </w:r>
          </w:p>
        </w:tc>
      </w:tr>
      <w:tr w:rsidR="00E120B2" w:rsidRPr="0042037A" w14:paraId="290AABDD" w14:textId="77777777" w:rsidTr="00E120B2">
        <w:tc>
          <w:tcPr>
            <w:tcW w:w="3369" w:type="dxa"/>
          </w:tcPr>
          <w:p w14:paraId="54575F8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36F9D26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552FF340" w14:textId="77777777" w:rsidTr="00E120B2">
        <w:tc>
          <w:tcPr>
            <w:tcW w:w="3369" w:type="dxa"/>
          </w:tcPr>
          <w:p w14:paraId="1970185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7C61F639" w14:textId="77777777" w:rsidR="00E120B2" w:rsidRPr="002A07A2"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07877607" w14:textId="77777777" w:rsidTr="00E120B2">
        <w:trPr>
          <w:trHeight w:val="227"/>
        </w:trPr>
        <w:tc>
          <w:tcPr>
            <w:tcW w:w="3369" w:type="dxa"/>
          </w:tcPr>
          <w:p w14:paraId="2B93B28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C356599"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Zaliczenie na ocenę</w:t>
            </w:r>
          </w:p>
        </w:tc>
      </w:tr>
      <w:tr w:rsidR="00E120B2" w:rsidRPr="00811935" w14:paraId="3960EF4C" w14:textId="77777777" w:rsidTr="00E120B2">
        <w:tc>
          <w:tcPr>
            <w:tcW w:w="3369" w:type="dxa"/>
          </w:tcPr>
          <w:p w14:paraId="72C79D0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6EE0992B"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Polski</w:t>
            </w:r>
          </w:p>
        </w:tc>
      </w:tr>
      <w:tr w:rsidR="00E120B2" w:rsidRPr="00811935" w14:paraId="28FC3FF2" w14:textId="77777777" w:rsidTr="00E120B2">
        <w:tc>
          <w:tcPr>
            <w:tcW w:w="3369" w:type="dxa"/>
          </w:tcPr>
          <w:p w14:paraId="56C9070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791EADBE"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301AC7">
              <w:rPr>
                <w:rFonts w:ascii="Times New Roman" w:eastAsia="Calibri" w:hAnsi="Times New Roman"/>
                <w:b/>
              </w:rPr>
              <w:t>Nie</w:t>
            </w:r>
          </w:p>
        </w:tc>
      </w:tr>
      <w:tr w:rsidR="00E120B2" w:rsidRPr="000703CA" w14:paraId="1A7892AE" w14:textId="77777777" w:rsidTr="00E120B2">
        <w:trPr>
          <w:trHeight w:val="680"/>
        </w:trPr>
        <w:tc>
          <w:tcPr>
            <w:tcW w:w="3369" w:type="dxa"/>
          </w:tcPr>
          <w:p w14:paraId="702DEC5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tcPr>
          <w:p w14:paraId="2CD1E0F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AB01F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B: </w:t>
            </w:r>
          </w:p>
          <w:p w14:paraId="21AD8FF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Nauki chemiczne i elementy statystyki </w:t>
            </w:r>
          </w:p>
        </w:tc>
      </w:tr>
      <w:tr w:rsidR="00E120B2" w:rsidRPr="00811935" w14:paraId="4DBBB140" w14:textId="77777777" w:rsidTr="00733A66">
        <w:trPr>
          <w:trHeight w:val="3736"/>
        </w:trPr>
        <w:tc>
          <w:tcPr>
            <w:tcW w:w="3369" w:type="dxa"/>
            <w:shd w:val="clear" w:color="auto" w:fill="FFFFFF"/>
          </w:tcPr>
          <w:p w14:paraId="1E9FED8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599696F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012A6D42"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3AE233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5A88DA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color w:val="000000"/>
                <w:lang w:val="pl-PL"/>
              </w:rPr>
              <w:t>- udział w konsultacjach</w:t>
            </w:r>
            <w:r w:rsidRPr="00E120B2">
              <w:rPr>
                <w:rFonts w:ascii="Times New Roman" w:hAnsi="Times New Roman"/>
                <w:lang w:val="pl-PL"/>
              </w:rPr>
              <w:t>:</w:t>
            </w:r>
            <w:r w:rsidRPr="00E120B2">
              <w:rPr>
                <w:rFonts w:ascii="Times New Roman" w:hAnsi="Times New Roman"/>
                <w:b/>
                <w:lang w:val="pl-PL"/>
              </w:rPr>
              <w:t xml:space="preserve"> 14 godzin</w:t>
            </w:r>
          </w:p>
          <w:p w14:paraId="4F3B10C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udział w kolokwium zaliczeniowym:</w:t>
            </w:r>
            <w:r w:rsidRPr="00E120B2">
              <w:rPr>
                <w:rFonts w:ascii="Times New Roman" w:hAnsi="Times New Roman"/>
                <w:b/>
                <w:lang w:val="pl-PL"/>
              </w:rPr>
              <w:t xml:space="preserve"> 2 godziny.</w:t>
            </w:r>
          </w:p>
          <w:p w14:paraId="27FF263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46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1,84 punktu ECTS</w:t>
            </w:r>
            <w:r w:rsidRPr="00E120B2">
              <w:rPr>
                <w:rFonts w:ascii="Times New Roman" w:hAnsi="Times New Roman"/>
                <w:color w:val="000000"/>
                <w:lang w:val="pl-PL"/>
              </w:rPr>
              <w:t xml:space="preserve">. </w:t>
            </w:r>
          </w:p>
          <w:p w14:paraId="0268EA5D" w14:textId="77777777" w:rsidR="00E120B2" w:rsidRPr="00E120B2" w:rsidRDefault="00E120B2" w:rsidP="00E120B2">
            <w:pPr>
              <w:spacing w:after="0" w:line="240" w:lineRule="auto"/>
              <w:ind w:left="317"/>
              <w:jc w:val="both"/>
              <w:rPr>
                <w:rFonts w:ascii="Times New Roman" w:hAnsi="Times New Roman"/>
                <w:color w:val="000000"/>
                <w:lang w:val="pl-PL"/>
              </w:rPr>
            </w:pPr>
          </w:p>
          <w:p w14:paraId="0DF3AC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83FDFB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wykładach:</w:t>
            </w:r>
            <w:r w:rsidRPr="00E120B2">
              <w:rPr>
                <w:rFonts w:ascii="Times New Roman" w:hAnsi="Times New Roman"/>
                <w:b/>
                <w:lang w:val="pl-PL"/>
              </w:rPr>
              <w:t>15 godzin</w:t>
            </w:r>
          </w:p>
          <w:p w14:paraId="25757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66B8B1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06C3D2D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udział w konsultacjach:</w:t>
            </w:r>
            <w:r w:rsidRPr="00E120B2">
              <w:rPr>
                <w:rFonts w:ascii="Times New Roman" w:hAnsi="Times New Roman"/>
                <w:b/>
                <w:color w:val="000000"/>
                <w:lang w:val="pl-PL"/>
              </w:rPr>
              <w:t xml:space="preserve"> </w:t>
            </w:r>
            <w:r w:rsidRPr="00E120B2">
              <w:rPr>
                <w:rFonts w:ascii="Times New Roman" w:hAnsi="Times New Roman"/>
                <w:b/>
                <w:lang w:val="pl-PL"/>
              </w:rPr>
              <w:t>14 godzin</w:t>
            </w:r>
          </w:p>
          <w:p w14:paraId="217C41A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przygotowanie do laboratoriów:</w:t>
            </w:r>
            <w:r w:rsidRPr="00E120B2">
              <w:rPr>
                <w:rFonts w:ascii="Times New Roman" w:hAnsi="Times New Roman"/>
                <w:b/>
                <w:color w:val="000000"/>
                <w:lang w:val="pl-PL"/>
              </w:rPr>
              <w:t xml:space="preserve"> </w:t>
            </w:r>
            <w:r w:rsidRPr="00E120B2">
              <w:rPr>
                <w:rFonts w:ascii="Times New Roman" w:hAnsi="Times New Roman"/>
                <w:b/>
                <w:lang w:val="pl-PL"/>
              </w:rPr>
              <w:t>15</w:t>
            </w:r>
            <w:r w:rsidRPr="00E120B2">
              <w:rPr>
                <w:rFonts w:ascii="Times New Roman" w:hAnsi="Times New Roman"/>
                <w:b/>
                <w:color w:val="FF0000"/>
                <w:lang w:val="pl-PL"/>
              </w:rPr>
              <w:t xml:space="preserve"> </w:t>
            </w:r>
            <w:r w:rsidRPr="00E120B2">
              <w:rPr>
                <w:rFonts w:ascii="Times New Roman" w:hAnsi="Times New Roman"/>
                <w:b/>
                <w:color w:val="000000"/>
                <w:lang w:val="pl-PL"/>
              </w:rPr>
              <w:t>godzin</w:t>
            </w:r>
          </w:p>
          <w:p w14:paraId="36EF31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
                <w:color w:val="000000"/>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b/>
                <w:lang w:val="pl-PL"/>
              </w:rPr>
              <w:t>4 godzin</w:t>
            </w:r>
          </w:p>
          <w:p w14:paraId="115D3843"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kolokwium: </w:t>
            </w:r>
            <w:r w:rsidRPr="00E120B2">
              <w:rPr>
                <w:rFonts w:ascii="Times New Roman" w:hAnsi="Times New Roman"/>
                <w:b/>
                <w:color w:val="000000"/>
                <w:lang w:val="pl-PL"/>
              </w:rPr>
              <w:t>10+2= 12 godzin</w:t>
            </w:r>
          </w:p>
          <w:p w14:paraId="40442028"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w:t>
            </w:r>
            <w:r w:rsidRPr="00E120B2">
              <w:rPr>
                <w:rFonts w:ascii="Times New Roman" w:hAnsi="Times New Roman"/>
                <w:b/>
                <w:iCs/>
                <w:lang w:val="pl-PL"/>
              </w:rPr>
              <w:t xml:space="preserve"> 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w:t>
            </w:r>
          </w:p>
          <w:p w14:paraId="109272C1" w14:textId="77777777" w:rsidR="00E120B2" w:rsidRPr="00E120B2" w:rsidRDefault="00E120B2" w:rsidP="00E120B2">
            <w:pPr>
              <w:spacing w:after="0" w:line="240" w:lineRule="auto"/>
              <w:rPr>
                <w:rFonts w:ascii="Times New Roman" w:hAnsi="Times New Roman"/>
                <w:iCs/>
                <w:lang w:val="pl-PL"/>
              </w:rPr>
            </w:pPr>
          </w:p>
          <w:p w14:paraId="5D490FE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3. Nakład pracy związany z prowadzonymi badaniami naukowymi:</w:t>
            </w:r>
          </w:p>
          <w:p w14:paraId="56F32CA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4 godzin</w:t>
            </w:r>
          </w:p>
          <w:p w14:paraId="7A34ADEF" w14:textId="11470E7A"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lastRenderedPageBreak/>
              <w:t>- konsultacje z uwzględnieniem opracowań naukowych z zakresu aktualnego stanu wiedzy</w:t>
            </w:r>
            <w:r w:rsidRPr="00E120B2">
              <w:rPr>
                <w:rFonts w:ascii="Times" w:hAnsi="Times"/>
                <w:bCs/>
                <w:iCs/>
                <w:lang w:val="pl-PL"/>
              </w:rPr>
              <w:t xml:space="preserve"> </w:t>
            </w:r>
            <w:r w:rsidRPr="00E120B2">
              <w:rPr>
                <w:rFonts w:ascii="Times New Roman" w:hAnsi="Times New Roman"/>
                <w:bCs/>
                <w:iCs/>
                <w:lang w:val="pl-PL"/>
              </w:rPr>
              <w:t xml:space="preserve">dotyczącego technologii informacyjnych: </w:t>
            </w:r>
            <w:r w:rsidR="00FA7C14">
              <w:rPr>
                <w:rFonts w:ascii="Times" w:hAnsi="Times"/>
                <w:b/>
                <w:bCs/>
                <w:iCs/>
                <w:lang w:val="pl-PL"/>
              </w:rPr>
              <w:t>3</w:t>
            </w:r>
            <w:r w:rsidRPr="00E120B2">
              <w:rPr>
                <w:rFonts w:ascii="Times" w:hAnsi="Times"/>
                <w:b/>
                <w:bCs/>
                <w:iCs/>
                <w:lang w:val="pl-PL"/>
              </w:rPr>
              <w:t xml:space="preserve"> godzin.</w:t>
            </w:r>
          </w:p>
          <w:p w14:paraId="5201B51D" w14:textId="51D4172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 wynosi</w:t>
            </w:r>
            <w:r w:rsidR="00FA7C14">
              <w:rPr>
                <w:rFonts w:ascii="Times New Roman" w:hAnsi="Times New Roman"/>
                <w:b/>
                <w:iCs/>
                <w:lang w:val="pl-PL"/>
              </w:rPr>
              <w:t xml:space="preserve"> 7</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C14">
              <w:rPr>
                <w:rFonts w:ascii="Times New Roman" w:hAnsi="Times New Roman"/>
                <w:b/>
                <w:iCs/>
                <w:lang w:val="pl-PL"/>
              </w:rPr>
              <w:t>0,28</w:t>
            </w:r>
            <w:r w:rsidRPr="00E120B2">
              <w:rPr>
                <w:rFonts w:ascii="Times New Roman" w:hAnsi="Times New Roman"/>
                <w:b/>
                <w:iCs/>
                <w:color w:val="FF0000"/>
                <w:lang w:val="pl-PL"/>
              </w:rPr>
              <w:t xml:space="preserve"> </w:t>
            </w:r>
            <w:r w:rsidRPr="00E120B2">
              <w:rPr>
                <w:rFonts w:ascii="Times New Roman" w:hAnsi="Times New Roman"/>
                <w:b/>
                <w:iCs/>
                <w:lang w:val="pl-PL"/>
              </w:rPr>
              <w:t>punktu ECTS.</w:t>
            </w:r>
          </w:p>
          <w:p w14:paraId="268E0D27" w14:textId="77777777" w:rsidR="00E120B2" w:rsidRDefault="00E120B2" w:rsidP="00E120B2">
            <w:pPr>
              <w:pStyle w:val="Akapitzlist"/>
              <w:spacing w:after="0" w:line="240" w:lineRule="auto"/>
              <w:ind w:left="600"/>
              <w:rPr>
                <w:rFonts w:ascii="Times New Roman" w:hAnsi="Times New Roman"/>
              </w:rPr>
            </w:pPr>
          </w:p>
          <w:p w14:paraId="329B4F0F"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4. Czas wymagany do przygotowania się i do uczestnictwa w procesie oceniania:</w:t>
            </w:r>
          </w:p>
          <w:p w14:paraId="0B34CD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03C1C23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kolokwium końcowe zaliczeniowe w laboratorium komputerowym: </w:t>
            </w:r>
            <w:r w:rsidRPr="00E120B2">
              <w:rPr>
                <w:rFonts w:ascii="Times New Roman" w:hAnsi="Times New Roman"/>
                <w:b/>
                <w:lang w:val="pl-PL"/>
              </w:rPr>
              <w:t>2 godziny</w:t>
            </w:r>
          </w:p>
          <w:p w14:paraId="3B45070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12</w:t>
            </w:r>
            <w:r w:rsidRPr="00E120B2">
              <w:rPr>
                <w:rFonts w:ascii="Times New Roman" w:hAnsi="Times New Roman"/>
                <w:b/>
                <w:iCs/>
                <w:color w:val="000000" w:themeColor="text1"/>
                <w:lang w:val="pl-PL"/>
              </w:rPr>
              <w:t xml:space="preserve">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0,48 punktu ECTS.</w:t>
            </w:r>
          </w:p>
          <w:p w14:paraId="622AACB2" w14:textId="77777777" w:rsidR="00E120B2" w:rsidRPr="00E120B2" w:rsidRDefault="00E120B2" w:rsidP="00E120B2">
            <w:pPr>
              <w:spacing w:after="0" w:line="240" w:lineRule="auto"/>
              <w:ind w:left="313"/>
              <w:contextualSpacing/>
              <w:jc w:val="both"/>
              <w:rPr>
                <w:rFonts w:ascii="Times New Roman" w:hAnsi="Times New Roman"/>
                <w:lang w:val="pl-PL"/>
              </w:rPr>
            </w:pPr>
          </w:p>
          <w:p w14:paraId="1A3001C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5. Bilans nakładu pracy o charakterze praktycznym:</w:t>
            </w:r>
          </w:p>
          <w:p w14:paraId="3EC021D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6BDE9E40" w14:textId="50A9C5C0"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 zakresie praktycznym): </w:t>
            </w:r>
            <w:r w:rsidR="00733A66">
              <w:rPr>
                <w:rFonts w:ascii="Times New Roman" w:hAnsi="Times New Roman"/>
                <w:b/>
                <w:lang w:val="pl-PL"/>
              </w:rPr>
              <w:t>15</w:t>
            </w:r>
            <w:r w:rsidRPr="00E120B2">
              <w:rPr>
                <w:rFonts w:ascii="Times New Roman" w:hAnsi="Times New Roman"/>
                <w:b/>
                <w:lang w:val="pl-PL"/>
              </w:rPr>
              <w:t xml:space="preserve"> godzin</w:t>
            </w:r>
          </w:p>
          <w:p w14:paraId="5669EE17" w14:textId="7AE9F814" w:rsid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 </w:t>
            </w:r>
            <w:r w:rsidRPr="00E120B2">
              <w:rPr>
                <w:rFonts w:ascii="Times New Roman" w:hAnsi="Times New Roman"/>
                <w:lang w:val="pl-PL"/>
              </w:rPr>
              <w:t>konsultacje z nauczycielem akademickim (w zakresie praktyczny):</w:t>
            </w:r>
            <w:r w:rsidR="00FA7C14">
              <w:rPr>
                <w:rFonts w:ascii="Times New Roman" w:hAnsi="Times New Roman"/>
                <w:b/>
                <w:lang w:val="pl-PL"/>
              </w:rPr>
              <w:t xml:space="preserve"> 9</w:t>
            </w:r>
            <w:r w:rsidR="00DA630E">
              <w:rPr>
                <w:rFonts w:ascii="Times New Roman" w:hAnsi="Times New Roman"/>
                <w:b/>
                <w:lang w:val="pl-PL"/>
              </w:rPr>
              <w:t xml:space="preserve"> godziny</w:t>
            </w:r>
          </w:p>
          <w:p w14:paraId="54EBBBE0" w14:textId="1B96AF08" w:rsidR="005A338F" w:rsidRPr="005A338F" w:rsidRDefault="005A338F"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38DFD77A" w14:textId="444219D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DA630E">
              <w:rPr>
                <w:rFonts w:ascii="Times New Roman" w:hAnsi="Times New Roman"/>
                <w:b/>
                <w:iCs/>
                <w:lang w:val="pl-PL"/>
              </w:rPr>
              <w:t>49 godzin</w:t>
            </w:r>
            <w:r w:rsidRPr="00E120B2">
              <w:rPr>
                <w:rFonts w:ascii="Times New Roman" w:hAnsi="Times New Roman"/>
                <w:iCs/>
                <w:lang w:val="pl-PL"/>
              </w:rPr>
              <w:t xml:space="preserve"> co odpowiada </w:t>
            </w:r>
            <w:r w:rsidR="00DA630E">
              <w:rPr>
                <w:rFonts w:ascii="Times New Roman" w:hAnsi="Times New Roman"/>
                <w:b/>
                <w:iCs/>
                <w:lang w:val="pl-PL"/>
              </w:rPr>
              <w:t>1</w:t>
            </w:r>
            <w:r w:rsidRPr="00E120B2">
              <w:rPr>
                <w:rFonts w:ascii="Times New Roman" w:hAnsi="Times New Roman"/>
                <w:b/>
                <w:iCs/>
                <w:lang w:val="pl-PL"/>
              </w:rPr>
              <w:t>,96  punktu ECTS.</w:t>
            </w:r>
          </w:p>
          <w:p w14:paraId="7E5A251B" w14:textId="77777777" w:rsidR="00E120B2" w:rsidRPr="00E120B2" w:rsidRDefault="00E120B2" w:rsidP="00E120B2">
            <w:pPr>
              <w:spacing w:after="0" w:line="240" w:lineRule="auto"/>
              <w:rPr>
                <w:rFonts w:ascii="Times New Roman" w:hAnsi="Times New Roman"/>
                <w:b/>
                <w:iCs/>
                <w:lang w:val="pl-PL"/>
              </w:rPr>
            </w:pPr>
          </w:p>
          <w:p w14:paraId="634E691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5222103D" w14:textId="77777777" w:rsidR="00E120B2" w:rsidRPr="00E120B2" w:rsidRDefault="00E120B2" w:rsidP="00E120B2">
            <w:pPr>
              <w:tabs>
                <w:tab w:val="left" w:pos="327"/>
                <w:tab w:val="left" w:pos="600"/>
              </w:tabs>
              <w:spacing w:after="0" w:line="240" w:lineRule="auto"/>
              <w:contextualSpacing/>
              <w:jc w:val="both"/>
              <w:rPr>
                <w:rFonts w:ascii="Times New Roman" w:hAnsi="Times New Roman"/>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2 godziny</w:t>
            </w:r>
          </w:p>
          <w:p w14:paraId="7FD5C42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0,08 punktu ECTS.</w:t>
            </w:r>
          </w:p>
          <w:p w14:paraId="46D4189D" w14:textId="77777777" w:rsidR="00E120B2" w:rsidRDefault="00E120B2" w:rsidP="00E120B2">
            <w:pPr>
              <w:pStyle w:val="Akapitzlist"/>
              <w:spacing w:after="0" w:line="240" w:lineRule="auto"/>
              <w:ind w:left="1037"/>
              <w:rPr>
                <w:rFonts w:ascii="Times New Roman" w:hAnsi="Times New Roman"/>
              </w:rPr>
            </w:pPr>
          </w:p>
          <w:p w14:paraId="51C11B45" w14:textId="77777777" w:rsidR="00E120B2" w:rsidRDefault="00E120B2" w:rsidP="00B736B3">
            <w:pPr>
              <w:pStyle w:val="Akapitzlist"/>
              <w:numPr>
                <w:ilvl w:val="0"/>
                <w:numId w:val="10"/>
              </w:numPr>
              <w:suppressAutoHyphens w:val="0"/>
              <w:spacing w:after="0" w:line="240" w:lineRule="auto"/>
              <w:contextualSpacing/>
              <w:rPr>
                <w:rFonts w:ascii="Times New Roman" w:hAnsi="Times New Roman"/>
              </w:rPr>
            </w:pPr>
            <w:r>
              <w:rPr>
                <w:rFonts w:ascii="Times New Roman" w:hAnsi="Times New Roman"/>
              </w:rPr>
              <w:t>Czas wymagany do odbycia obowiązkowej praktyki</w:t>
            </w:r>
          </w:p>
          <w:p w14:paraId="784016E8" w14:textId="77777777" w:rsidR="00E120B2" w:rsidRPr="00BB7F38"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BB7F38">
              <w:rPr>
                <w:rFonts w:ascii="Times New Roman" w:hAnsi="Times New Roman"/>
                <w:b/>
              </w:rPr>
              <w:t>nie dotyczy</w:t>
            </w:r>
            <w:r>
              <w:rPr>
                <w:rFonts w:ascii="Times New Roman" w:hAnsi="Times New Roman"/>
                <w:b/>
              </w:rPr>
              <w:t>.</w:t>
            </w:r>
          </w:p>
        </w:tc>
      </w:tr>
      <w:tr w:rsidR="00E120B2" w:rsidRPr="00811935" w14:paraId="53A7199F" w14:textId="77777777" w:rsidTr="00E120B2">
        <w:trPr>
          <w:trHeight w:val="2930"/>
        </w:trPr>
        <w:tc>
          <w:tcPr>
            <w:tcW w:w="3369" w:type="dxa"/>
            <w:shd w:val="clear" w:color="auto" w:fill="FFFFFF"/>
          </w:tcPr>
          <w:p w14:paraId="348BBE8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70198940"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zna i rozumie: </w:t>
            </w:r>
          </w:p>
          <w:p w14:paraId="1EB3434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5E28CB5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4DA1CFA0" w14:textId="77777777" w:rsidR="00E120B2" w:rsidRPr="00205851" w:rsidRDefault="00E120B2" w:rsidP="00E120B2">
            <w:pPr>
              <w:spacing w:after="0" w:line="240" w:lineRule="auto"/>
              <w:jc w:val="both"/>
              <w:rPr>
                <w:rFonts w:ascii="Times" w:hAnsi="Times"/>
                <w:color w:val="000000"/>
              </w:rPr>
            </w:pPr>
            <w:r w:rsidRPr="00E120B2">
              <w:rPr>
                <w:rFonts w:ascii="Times" w:hAnsi="Times"/>
                <w:color w:val="000000"/>
                <w:lang w:val="pl-PL"/>
              </w:rPr>
              <w:t xml:space="preserve">W4: funkcje szpitalnego systemu informatycznego; przedstawia zawartość i zadania elektronicznego rekordu pacjenta. </w:t>
            </w:r>
            <w:r w:rsidRPr="006E18F2">
              <w:rPr>
                <w:rFonts w:ascii="Times" w:hAnsi="Times"/>
                <w:color w:val="000000"/>
              </w:rPr>
              <w:t>B.W19.</w:t>
            </w:r>
          </w:p>
        </w:tc>
      </w:tr>
      <w:tr w:rsidR="00E120B2" w:rsidRPr="00811935" w14:paraId="187645A9" w14:textId="77777777" w:rsidTr="00E120B2">
        <w:trPr>
          <w:trHeight w:val="3515"/>
        </w:trPr>
        <w:tc>
          <w:tcPr>
            <w:tcW w:w="3369" w:type="dxa"/>
            <w:shd w:val="clear" w:color="auto" w:fill="FFFFFF"/>
          </w:tcPr>
          <w:p w14:paraId="4C8EC33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1BE35E96"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potrafi:</w:t>
            </w:r>
          </w:p>
          <w:p w14:paraId="7CB058E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144FDA3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4E892A8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7F31116C" w14:textId="77777777" w:rsidR="00E120B2" w:rsidRPr="007B1A7B" w:rsidRDefault="00E120B2" w:rsidP="00E120B2">
            <w:pPr>
              <w:spacing w:after="0" w:line="240" w:lineRule="auto"/>
              <w:jc w:val="both"/>
              <w:rPr>
                <w:rFonts w:ascii="Times" w:hAnsi="Times"/>
                <w:color w:val="FF0000"/>
              </w:rPr>
            </w:pPr>
            <w:r w:rsidRPr="00E120B2">
              <w:rPr>
                <w:rFonts w:ascii="Times" w:hAnsi="Times"/>
                <w:lang w:val="pl-PL"/>
              </w:rPr>
              <w:t xml:space="preserve">U6: stworzyć projekt prostej bazy danych w systemie MS Access. </w:t>
            </w:r>
            <w:r w:rsidRPr="00F60B1E">
              <w:rPr>
                <w:rFonts w:ascii="Times" w:hAnsi="Times"/>
              </w:rPr>
              <w:t>B.U14.</w:t>
            </w:r>
          </w:p>
        </w:tc>
      </w:tr>
      <w:tr w:rsidR="00E120B2" w:rsidRPr="00811935" w14:paraId="2273662A" w14:textId="77777777" w:rsidTr="00E120B2">
        <w:trPr>
          <w:trHeight w:val="737"/>
        </w:trPr>
        <w:tc>
          <w:tcPr>
            <w:tcW w:w="3369" w:type="dxa"/>
            <w:shd w:val="clear" w:color="auto" w:fill="FFFFFF"/>
          </w:tcPr>
          <w:p w14:paraId="0C5B2DC1"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20F6F1EC"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Student powinien być gotów do:</w:t>
            </w:r>
          </w:p>
          <w:p w14:paraId="3CABB60A" w14:textId="77777777" w:rsidR="00E120B2" w:rsidRPr="00D96986" w:rsidRDefault="00E120B2" w:rsidP="00E120B2">
            <w:pPr>
              <w:spacing w:after="0" w:line="240" w:lineRule="auto"/>
              <w:jc w:val="both"/>
              <w:rPr>
                <w:rFonts w:ascii="Times New Roman" w:hAnsi="Times New Roman"/>
              </w:rPr>
            </w:pPr>
            <w:r w:rsidRPr="00E120B2">
              <w:rPr>
                <w:rFonts w:ascii="Times" w:hAnsi="Times"/>
                <w:color w:val="000000"/>
                <w:lang w:val="pl-PL"/>
              </w:rPr>
              <w:t xml:space="preserve">K1: korzystania z obiektywnych źródeł informacji naukowej. </w:t>
            </w:r>
            <w:r w:rsidRPr="006E18F2">
              <w:rPr>
                <w:rFonts w:ascii="Times" w:hAnsi="Times"/>
                <w:color w:val="000000"/>
              </w:rPr>
              <w:t>B.K01.</w:t>
            </w:r>
          </w:p>
        </w:tc>
      </w:tr>
      <w:tr w:rsidR="00E120B2" w:rsidRPr="00B91112" w14:paraId="42C9C653" w14:textId="77777777" w:rsidTr="00E120B2">
        <w:trPr>
          <w:trHeight w:val="2551"/>
        </w:trPr>
        <w:tc>
          <w:tcPr>
            <w:tcW w:w="3369" w:type="dxa"/>
            <w:shd w:val="clear" w:color="auto" w:fill="FFFFFF"/>
          </w:tcPr>
          <w:p w14:paraId="40232C81"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206F232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62A3BA1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3E28313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6F60CA3" w14:textId="77777777" w:rsidR="00E120B2" w:rsidRPr="00EB620E" w:rsidRDefault="00E120B2" w:rsidP="00E120B2">
            <w:pPr>
              <w:pStyle w:val="ListParagraph1"/>
              <w:autoSpaceDE w:val="0"/>
              <w:autoSpaceDN w:val="0"/>
              <w:adjustRightInd w:val="0"/>
              <w:spacing w:after="0" w:line="240" w:lineRule="auto"/>
              <w:ind w:left="411"/>
              <w:jc w:val="both"/>
              <w:rPr>
                <w:rFonts w:ascii="Times New Roman" w:hAnsi="Times New Roman"/>
              </w:rPr>
            </w:pPr>
          </w:p>
          <w:p w14:paraId="484F9F6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bCs/>
                <w:lang w:val="pl-PL"/>
              </w:rPr>
              <w:t>Laboratoria</w:t>
            </w:r>
            <w:r w:rsidRPr="00E120B2">
              <w:rPr>
                <w:rFonts w:ascii="Times New Roman" w:hAnsi="Times New Roman"/>
                <w:b/>
                <w:lang w:val="pl-PL"/>
              </w:rPr>
              <w:t>:</w:t>
            </w:r>
          </w:p>
          <w:p w14:paraId="31A2481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ćwiczenia </w:t>
            </w:r>
            <w:r>
              <w:rPr>
                <w:rFonts w:ascii="Times New Roman" w:hAnsi="Times New Roman"/>
              </w:rPr>
              <w:t>w laboratorium komputerowym;</w:t>
            </w:r>
          </w:p>
          <w:p w14:paraId="39B4A43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620D00F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7E9D60C" w14:textId="77777777" w:rsidR="00E120B2" w:rsidRDefault="00E120B2" w:rsidP="00E120B2">
            <w:pPr>
              <w:pStyle w:val="ListParagraph1"/>
              <w:autoSpaceDE w:val="0"/>
              <w:autoSpaceDN w:val="0"/>
              <w:adjustRightInd w:val="0"/>
              <w:spacing w:after="0" w:line="240" w:lineRule="auto"/>
              <w:ind w:left="459"/>
              <w:jc w:val="both"/>
              <w:rPr>
                <w:rFonts w:ascii="Times New Roman" w:hAnsi="Times New Roman"/>
              </w:rPr>
            </w:pPr>
          </w:p>
          <w:p w14:paraId="50C5628D" w14:textId="77777777" w:rsidR="00E120B2" w:rsidRPr="006B412E" w:rsidRDefault="00E120B2" w:rsidP="00E120B2">
            <w:pPr>
              <w:pStyle w:val="ListParagraph1"/>
              <w:autoSpaceDE w:val="0"/>
              <w:autoSpaceDN w:val="0"/>
              <w:adjustRightInd w:val="0"/>
              <w:spacing w:after="0" w:line="240" w:lineRule="auto"/>
              <w:ind w:left="459" w:hanging="426"/>
              <w:jc w:val="both"/>
              <w:rPr>
                <w:rFonts w:ascii="Times New Roman" w:hAnsi="Times New Roman"/>
                <w:b/>
              </w:rPr>
            </w:pPr>
            <w:r w:rsidRPr="006B412E">
              <w:rPr>
                <w:rFonts w:ascii="Times New Roman" w:hAnsi="Times New Roman"/>
                <w:b/>
              </w:rPr>
              <w:t>Seminaria:</w:t>
            </w:r>
          </w:p>
          <w:p w14:paraId="3F628D0B" w14:textId="77777777" w:rsidR="00E120B2" w:rsidRPr="006A5E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E120B2" w:rsidRPr="000703CA" w14:paraId="6E8F6C46" w14:textId="77777777" w:rsidTr="00E120B2">
        <w:trPr>
          <w:trHeight w:val="510"/>
        </w:trPr>
        <w:tc>
          <w:tcPr>
            <w:tcW w:w="3369" w:type="dxa"/>
            <w:shd w:val="clear" w:color="auto" w:fill="FFFFFF"/>
          </w:tcPr>
          <w:p w14:paraId="51CA242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52D91F3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niezbędna jest </w:t>
            </w:r>
            <w:r w:rsidRPr="00E120B2">
              <w:rPr>
                <w:rFonts w:ascii="Times New Roman" w:hAnsi="Times New Roman"/>
                <w:lang w:val="pl-PL"/>
              </w:rPr>
              <w:t>znajomość podstaw informatyki na poziomie szkoły średniej.</w:t>
            </w:r>
          </w:p>
        </w:tc>
      </w:tr>
      <w:tr w:rsidR="00E120B2" w:rsidRPr="000703CA" w14:paraId="317BF0D1" w14:textId="77777777" w:rsidTr="00E120B2">
        <w:trPr>
          <w:trHeight w:val="1125"/>
        </w:trPr>
        <w:tc>
          <w:tcPr>
            <w:tcW w:w="3369" w:type="dxa"/>
            <w:shd w:val="clear" w:color="auto" w:fill="FFFFFF"/>
          </w:tcPr>
          <w:p w14:paraId="0F39BDD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3534465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B91112" w14:paraId="2A6D5079" w14:textId="77777777" w:rsidTr="00E120B2">
        <w:trPr>
          <w:trHeight w:val="5783"/>
        </w:trPr>
        <w:tc>
          <w:tcPr>
            <w:tcW w:w="3369" w:type="dxa"/>
            <w:shd w:val="clear" w:color="auto" w:fill="FFFFFF"/>
          </w:tcPr>
          <w:p w14:paraId="7AD26102"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73E076D2"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w:t>
            </w:r>
            <w:r w:rsidRPr="00373492">
              <w:rPr>
                <w:sz w:val="22"/>
              </w:rPr>
              <w:t xml:space="preserve">z przedmiotu </w:t>
            </w:r>
            <w:r>
              <w:rPr>
                <w:sz w:val="22"/>
              </w:rPr>
              <w:t>Technologie informacyjne</w:t>
            </w:r>
            <w:r w:rsidRPr="00373492">
              <w:rPr>
                <w:sz w:val="22"/>
              </w:rPr>
              <w:t xml:space="preserve"> mają zapoznać studenta z </w:t>
            </w:r>
            <w:r>
              <w:rPr>
                <w:sz w:val="22"/>
              </w:rPr>
              <w:t>podstawowymi pojęciami dotyczącymi</w:t>
            </w:r>
            <w:r w:rsidRPr="00373492">
              <w:rPr>
                <w:sz w:val="22"/>
              </w:rPr>
              <w:t xml:space="preserve"> baz danych</w:t>
            </w:r>
            <w:r>
              <w:rPr>
                <w:sz w:val="22"/>
              </w:rPr>
              <w:t xml:space="preserve"> </w:t>
            </w:r>
            <w:r>
              <w:rPr>
                <w:sz w:val="22"/>
              </w:rPr>
              <w:br/>
              <w:t>na przykładzie bazy danych w systemie MS Access, funkcjami szpitalnego systemu informatycznego oraz  elektronicznego rekordu pacjenta</w:t>
            </w:r>
            <w:r>
              <w:rPr>
                <w:sz w:val="22"/>
                <w:szCs w:val="22"/>
              </w:rPr>
              <w:t>.</w:t>
            </w:r>
          </w:p>
          <w:p w14:paraId="053B421D" w14:textId="77777777" w:rsidR="00E120B2" w:rsidRPr="00E120B2" w:rsidRDefault="00E120B2" w:rsidP="00E120B2">
            <w:pPr>
              <w:spacing w:after="0" w:line="240" w:lineRule="auto"/>
              <w:jc w:val="both"/>
              <w:rPr>
                <w:rFonts w:ascii="Times New Roman" w:hAnsi="Times New Roman"/>
                <w:b/>
                <w:bCs/>
                <w:lang w:val="pl-PL"/>
              </w:rPr>
            </w:pPr>
          </w:p>
          <w:p w14:paraId="4D6414B2"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b/>
                <w:bCs/>
                <w:lang w:val="pl-PL"/>
              </w:rPr>
              <w:t>Laboratoria</w:t>
            </w:r>
            <w:r w:rsidRPr="00E120B2">
              <w:rPr>
                <w:rFonts w:ascii="Times New Roman" w:hAnsi="Times New Roman"/>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E120B2">
              <w:rPr>
                <w:rFonts w:ascii="Times New Roman" w:hAnsi="Times New Roman"/>
                <w:color w:val="000000" w:themeColor="text1"/>
                <w:lang w:val="pl-PL"/>
              </w:rPr>
              <w:br/>
              <w:t xml:space="preserve">do arkusza MS Excel, konstruowaniem formuł, adresowaniem komórek, tworzeniem nazw komórek, tworzeniem serii danych, stosowaniem wybranych funkcji matematycznych, funkcji daty </w:t>
            </w:r>
            <w:r w:rsidRPr="00E120B2">
              <w:rPr>
                <w:rFonts w:ascii="Times New Roman" w:hAnsi="Times New Roman"/>
                <w:color w:val="000000" w:themeColor="text1"/>
                <w:lang w:val="pl-PL"/>
              </w:rPr>
              <w:br/>
              <w:t xml:space="preserve">i czasu, funkcji tekstowych oraz funkcji logicznych pakietu </w:t>
            </w:r>
            <w:r w:rsidRPr="00E120B2">
              <w:rPr>
                <w:rFonts w:ascii="Times New Roman" w:hAnsi="Times New Roman"/>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E120B2" w:rsidRDefault="00E120B2" w:rsidP="00E120B2">
            <w:pPr>
              <w:spacing w:after="0" w:line="240" w:lineRule="auto"/>
              <w:jc w:val="both"/>
              <w:rPr>
                <w:rFonts w:ascii="Times New Roman" w:hAnsi="Times New Roman"/>
                <w:color w:val="000000" w:themeColor="text1"/>
                <w:lang w:val="pl-PL"/>
              </w:rPr>
            </w:pPr>
          </w:p>
          <w:p w14:paraId="6AF38ECC"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CBA1967" w14:textId="77777777" w:rsidR="00E120B2" w:rsidRPr="00411D50" w:rsidRDefault="00E120B2" w:rsidP="00E120B2">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D23B68" w14:paraId="7FD7936C" w14:textId="77777777" w:rsidTr="00E120B2">
        <w:tc>
          <w:tcPr>
            <w:tcW w:w="3369" w:type="dxa"/>
            <w:shd w:val="clear" w:color="auto" w:fill="FFFFFF"/>
          </w:tcPr>
          <w:p w14:paraId="3EB4F3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3EEC2CD0" w14:textId="77777777" w:rsidR="00E120B2" w:rsidRPr="00F8118E" w:rsidRDefault="00E120B2" w:rsidP="00E120B2">
            <w:pPr>
              <w:spacing w:after="0"/>
              <w:rPr>
                <w:rFonts w:ascii="Times New Roman" w:hAnsi="Times New Roman"/>
                <w:b/>
                <w:bCs/>
                <w:lang w:val="pl-PL"/>
              </w:rPr>
            </w:pPr>
            <w:r w:rsidRPr="00F8118E">
              <w:rPr>
                <w:rFonts w:ascii="Times New Roman" w:hAnsi="Times New Roman"/>
                <w:b/>
                <w:bCs/>
                <w:lang w:val="pl-PL"/>
              </w:rPr>
              <w:t>Literatura podstawowa:</w:t>
            </w:r>
          </w:p>
          <w:p w14:paraId="057FFD96" w14:textId="5B0E0AED" w:rsidR="00E120B2" w:rsidRPr="00E1323F" w:rsidRDefault="0022496E" w:rsidP="0022496E">
            <w:pPr>
              <w:spacing w:after="0" w:line="240" w:lineRule="auto"/>
              <w:jc w:val="both"/>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Cox J, Lambert J. Microsoft Access 2013. Krok po kroku. </w:t>
            </w:r>
            <w:r w:rsidR="00E120B2">
              <w:rPr>
                <w:rFonts w:ascii="Times New Roman" w:hAnsi="Times New Roman"/>
                <w:bCs/>
                <w:color w:val="000000" w:themeColor="text1"/>
              </w:rPr>
              <w:t>Promise 2013</w:t>
            </w:r>
            <w:r>
              <w:rPr>
                <w:rFonts w:ascii="Times New Roman" w:hAnsi="Times New Roman"/>
                <w:bCs/>
                <w:color w:val="000000" w:themeColor="text1"/>
              </w:rPr>
              <w:t>.</w:t>
            </w:r>
          </w:p>
          <w:p w14:paraId="1A3004B0" w14:textId="23A3B972" w:rsidR="00E120B2" w:rsidRPr="00F8118E" w:rsidRDefault="0022496E" w:rsidP="0022496E">
            <w:pPr>
              <w:spacing w:after="0" w:line="240" w:lineRule="auto"/>
              <w:jc w:val="both"/>
              <w:rPr>
                <w:rFonts w:ascii="Times New Roman" w:hAnsi="Times New Roman"/>
                <w:bCs/>
                <w:color w:val="000000" w:themeColor="text1"/>
                <w:lang w:val="pl-PL"/>
              </w:rPr>
            </w:pPr>
            <w:r>
              <w:rPr>
                <w:rFonts w:ascii="Times New Roman" w:hAnsi="Times New Roman"/>
                <w:bCs/>
                <w:color w:val="000000" w:themeColor="text1"/>
              </w:rPr>
              <w:t xml:space="preserve">2. </w:t>
            </w:r>
            <w:r w:rsidR="00E120B2" w:rsidRPr="00E1323F">
              <w:rPr>
                <w:rFonts w:ascii="Times New Roman" w:hAnsi="Times New Roman"/>
                <w:bCs/>
                <w:color w:val="000000" w:themeColor="text1"/>
              </w:rPr>
              <w:t>Fry</w:t>
            </w:r>
            <w:r w:rsidR="00E120B2">
              <w:rPr>
                <w:rFonts w:ascii="Times New Roman" w:hAnsi="Times New Roman"/>
                <w:bCs/>
                <w:color w:val="000000" w:themeColor="text1"/>
              </w:rPr>
              <w:t xml:space="preserve">e Curtis D. Microsoft Excel 2016. </w:t>
            </w:r>
            <w:r w:rsidR="00E120B2" w:rsidRPr="00F8118E">
              <w:rPr>
                <w:rFonts w:ascii="Times New Roman" w:hAnsi="Times New Roman"/>
                <w:bCs/>
                <w:color w:val="000000" w:themeColor="text1"/>
                <w:lang w:val="pl-PL"/>
              </w:rPr>
              <w:t>Krok po kroku. Promise 2016</w:t>
            </w:r>
            <w:r w:rsidRPr="00F8118E">
              <w:rPr>
                <w:rFonts w:ascii="Times New Roman" w:hAnsi="Times New Roman"/>
                <w:bCs/>
                <w:color w:val="000000" w:themeColor="text1"/>
                <w:lang w:val="pl-PL"/>
              </w:rPr>
              <w:t>.</w:t>
            </w:r>
          </w:p>
          <w:p w14:paraId="3F309952" w14:textId="4B234891" w:rsidR="00E120B2" w:rsidRPr="00E120B2" w:rsidRDefault="0022496E" w:rsidP="0022496E">
            <w:pPr>
              <w:spacing w:after="0" w:line="240" w:lineRule="auto"/>
              <w:jc w:val="both"/>
              <w:rPr>
                <w:rFonts w:ascii="Times New Roman" w:hAnsi="Times New Roman"/>
                <w:bCs/>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 xml:space="preserve">Cox J, Lambert J. Office 2016. </w:t>
            </w:r>
            <w:r w:rsidR="00E120B2" w:rsidRPr="00E120B2">
              <w:rPr>
                <w:rFonts w:ascii="Times New Roman" w:hAnsi="Times New Roman"/>
                <w:bCs/>
                <w:color w:val="000000" w:themeColor="text1"/>
                <w:lang w:val="pl-PL"/>
              </w:rPr>
              <w:t>Krok po kroku. APN Promise 2016</w:t>
            </w:r>
            <w:r>
              <w:rPr>
                <w:rFonts w:ascii="Times New Roman" w:hAnsi="Times New Roman"/>
                <w:bCs/>
                <w:color w:val="000000" w:themeColor="text1"/>
                <w:lang w:val="pl-PL"/>
              </w:rPr>
              <w:t>.</w:t>
            </w:r>
          </w:p>
          <w:p w14:paraId="4676C045" w14:textId="77777777" w:rsidR="00E120B2" w:rsidRPr="00E120B2" w:rsidRDefault="00E120B2" w:rsidP="00E120B2">
            <w:pPr>
              <w:spacing w:after="0" w:line="240" w:lineRule="auto"/>
              <w:ind w:left="33"/>
              <w:jc w:val="both"/>
              <w:rPr>
                <w:rFonts w:ascii="Times New Roman" w:hAnsi="Times New Roman"/>
                <w:bCs/>
                <w:color w:val="000000" w:themeColor="text1"/>
                <w:lang w:val="pl-PL"/>
              </w:rPr>
            </w:pPr>
          </w:p>
          <w:p w14:paraId="54BAFCF8" w14:textId="77777777" w:rsidR="00E120B2" w:rsidRPr="00F8118E" w:rsidRDefault="00E120B2" w:rsidP="00E120B2">
            <w:pPr>
              <w:spacing w:after="0" w:line="240" w:lineRule="auto"/>
              <w:rPr>
                <w:rFonts w:ascii="Times New Roman" w:hAnsi="Times New Roman"/>
                <w:b/>
                <w:bCs/>
                <w:color w:val="000000" w:themeColor="text1"/>
                <w:lang w:val="pl-PL"/>
              </w:rPr>
            </w:pPr>
            <w:r w:rsidRPr="00F8118E">
              <w:rPr>
                <w:rFonts w:ascii="Times New Roman" w:hAnsi="Times New Roman"/>
                <w:b/>
                <w:bCs/>
                <w:color w:val="000000" w:themeColor="text1"/>
                <w:lang w:val="pl-PL"/>
              </w:rPr>
              <w:t>Literatura uzupełniająca:</w:t>
            </w:r>
          </w:p>
          <w:p w14:paraId="24879122" w14:textId="59AC897C" w:rsidR="00E120B2" w:rsidRPr="00401D63" w:rsidRDefault="0022496E" w:rsidP="0022496E">
            <w:pPr>
              <w:spacing w:after="0" w:line="240" w:lineRule="auto"/>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John Walkenbach J. Excel 2016. </w:t>
            </w:r>
            <w:r w:rsidR="00E120B2" w:rsidRPr="00361A07">
              <w:rPr>
                <w:rFonts w:ascii="Times New Roman" w:hAnsi="Times New Roman"/>
                <w:bCs/>
                <w:color w:val="000000" w:themeColor="text1"/>
              </w:rPr>
              <w:t>PL. Biblia, Helion 2016</w:t>
            </w:r>
            <w:r>
              <w:rPr>
                <w:rFonts w:ascii="Times New Roman" w:hAnsi="Times New Roman"/>
                <w:bCs/>
                <w:color w:val="000000" w:themeColor="text1"/>
              </w:rPr>
              <w:t>.</w:t>
            </w:r>
          </w:p>
        </w:tc>
      </w:tr>
      <w:tr w:rsidR="00E120B2" w:rsidRPr="000703CA" w14:paraId="0FA69C10" w14:textId="77777777" w:rsidTr="00E120B2">
        <w:trPr>
          <w:trHeight w:val="4139"/>
        </w:trPr>
        <w:tc>
          <w:tcPr>
            <w:tcW w:w="3369" w:type="dxa"/>
            <w:shd w:val="clear" w:color="auto" w:fill="FFFFFF"/>
          </w:tcPr>
          <w:p w14:paraId="0C3FA0C8"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0007C697"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455A4F9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57488F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52B73589" w14:textId="44C60EFF"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Kolokwium końcowe w laboratorium komputerowym</w:t>
            </w:r>
            <w:r w:rsidRPr="00E120B2">
              <w:rPr>
                <w:rFonts w:ascii="Times New Roman" w:eastAsia="Calibri" w:hAnsi="Times New Roman"/>
                <w:lang w:val="pl-PL"/>
              </w:rPr>
              <w:t xml:space="preserve"> (</w:t>
            </w:r>
            <w:r>
              <w:rPr>
                <w:rFonts w:ascii="Times New Roman" w:eastAsia="Calibri" w:hAnsi="Times New Roman"/>
              </w:rPr>
              <w:sym w:font="Symbol" w:char="F0B3"/>
            </w:r>
            <w:r w:rsidRPr="00E120B2">
              <w:rPr>
                <w:rFonts w:ascii="Times New Roman" w:eastAsia="Calibri" w:hAnsi="Times New Roman"/>
                <w:lang w:val="pl-PL"/>
              </w:rPr>
              <w:t>50%); (W1, U1-U5, K1)</w:t>
            </w:r>
            <w:r w:rsidR="0022496E">
              <w:rPr>
                <w:rFonts w:ascii="Times New Roman" w:eastAsia="Calibri" w:hAnsi="Times New Roman"/>
                <w:lang w:val="pl-PL"/>
              </w:rPr>
              <w:t>.</w:t>
            </w:r>
          </w:p>
          <w:p w14:paraId="598D9F63" w14:textId="77777777" w:rsidR="00E120B2" w:rsidRPr="00E120B2" w:rsidRDefault="00E120B2" w:rsidP="00E120B2">
            <w:pPr>
              <w:tabs>
                <w:tab w:val="num" w:pos="540"/>
              </w:tabs>
              <w:spacing w:after="0" w:line="240" w:lineRule="auto"/>
              <w:jc w:val="both"/>
              <w:rPr>
                <w:rFonts w:ascii="Times New Roman" w:hAnsi="Times New Roman"/>
                <w:b/>
                <w:lang w:val="pl-PL"/>
              </w:rPr>
            </w:pPr>
          </w:p>
          <w:p w14:paraId="292871E8" w14:textId="7D3A31D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Przedłużona obserwacja/Aktywność</w:t>
            </w:r>
            <w:r w:rsidRPr="00E120B2">
              <w:rPr>
                <w:rFonts w:ascii="Times New Roman" w:hAnsi="Times New Roman"/>
                <w:lang w:val="pl-PL"/>
              </w:rPr>
              <w:t>((1-3 punktów; 3 punkty = ocena bardzo dobry) (W1-W4, U1-U6, K1)</w:t>
            </w:r>
            <w:r w:rsidR="0022496E">
              <w:rPr>
                <w:rFonts w:ascii="Times New Roman" w:hAnsi="Times New Roman"/>
                <w:lang w:val="pl-PL"/>
              </w:rPr>
              <w:t>.</w:t>
            </w:r>
          </w:p>
        </w:tc>
      </w:tr>
      <w:tr w:rsidR="00E120B2" w:rsidRPr="00B91112" w14:paraId="41C0D273" w14:textId="77777777" w:rsidTr="00E120B2">
        <w:trPr>
          <w:trHeight w:val="510"/>
        </w:trPr>
        <w:tc>
          <w:tcPr>
            <w:tcW w:w="3369" w:type="dxa"/>
            <w:shd w:val="clear" w:color="auto" w:fill="FFFFFF"/>
          </w:tcPr>
          <w:p w14:paraId="05BDCFE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5DDEA730" w14:textId="77777777" w:rsidR="00E120B2" w:rsidRPr="00EB620E" w:rsidRDefault="00E120B2" w:rsidP="00E120B2">
            <w:pPr>
              <w:autoSpaceDE w:val="0"/>
              <w:autoSpaceDN w:val="0"/>
              <w:adjustRightInd w:val="0"/>
              <w:spacing w:after="0" w:line="240" w:lineRule="auto"/>
              <w:rPr>
                <w:rFonts w:ascii="Times New Roman" w:hAnsi="Times New Roman"/>
                <w:b/>
              </w:rPr>
            </w:pPr>
            <w:r>
              <w:rPr>
                <w:rFonts w:ascii="Times New Roman" w:hAnsi="Times New Roman"/>
              </w:rPr>
              <w:t>Nie dotyczy</w:t>
            </w:r>
            <w:r w:rsidRPr="00E1323F">
              <w:rPr>
                <w:rFonts w:ascii="Times New Roman" w:hAnsi="Times New Roman"/>
              </w:rPr>
              <w:t>.</w:t>
            </w:r>
          </w:p>
        </w:tc>
      </w:tr>
    </w:tbl>
    <w:p w14:paraId="1D5662D7" w14:textId="77777777" w:rsidR="00E120B2" w:rsidRPr="00B91112" w:rsidRDefault="00E120B2" w:rsidP="00E120B2">
      <w:pPr>
        <w:spacing w:after="120" w:line="240" w:lineRule="auto"/>
        <w:ind w:left="1440"/>
        <w:contextualSpacing/>
        <w:jc w:val="both"/>
        <w:rPr>
          <w:rFonts w:ascii="Times New Roman" w:hAnsi="Times New Roman"/>
          <w:b/>
        </w:rPr>
      </w:pPr>
    </w:p>
    <w:p w14:paraId="7AB02D89" w14:textId="77777777" w:rsidR="0022496E" w:rsidRDefault="0022496E" w:rsidP="0022496E">
      <w:pPr>
        <w:spacing w:after="120" w:line="240" w:lineRule="auto"/>
        <w:contextualSpacing/>
        <w:jc w:val="both"/>
        <w:rPr>
          <w:rFonts w:ascii="Times New Roman" w:hAnsi="Times New Roman"/>
          <w:b/>
        </w:rPr>
      </w:pPr>
    </w:p>
    <w:p w14:paraId="53CFD8E1" w14:textId="77777777" w:rsidR="0022496E" w:rsidRDefault="0022496E" w:rsidP="0022496E">
      <w:pPr>
        <w:spacing w:after="120" w:line="240" w:lineRule="auto"/>
        <w:contextualSpacing/>
        <w:jc w:val="both"/>
        <w:rPr>
          <w:rFonts w:ascii="Times New Roman" w:hAnsi="Times New Roman"/>
          <w:b/>
        </w:rPr>
      </w:pPr>
    </w:p>
    <w:p w14:paraId="67C0102B" w14:textId="77777777" w:rsidR="0022496E" w:rsidRDefault="0022496E" w:rsidP="0022496E">
      <w:pPr>
        <w:spacing w:after="120" w:line="240" w:lineRule="auto"/>
        <w:contextualSpacing/>
        <w:jc w:val="both"/>
        <w:rPr>
          <w:rFonts w:ascii="Times New Roman" w:hAnsi="Times New Roman"/>
          <w:b/>
        </w:rPr>
      </w:pPr>
    </w:p>
    <w:p w14:paraId="4E39390E" w14:textId="77777777" w:rsidR="0022496E" w:rsidRDefault="0022496E" w:rsidP="0022496E">
      <w:pPr>
        <w:spacing w:after="120" w:line="240" w:lineRule="auto"/>
        <w:contextualSpacing/>
        <w:jc w:val="both"/>
        <w:rPr>
          <w:rFonts w:ascii="Times New Roman" w:hAnsi="Times New Roman"/>
          <w:b/>
        </w:rPr>
      </w:pPr>
    </w:p>
    <w:p w14:paraId="161A9C83" w14:textId="044EBC76" w:rsidR="00E120B2" w:rsidRPr="0022496E" w:rsidRDefault="0022496E" w:rsidP="0022496E">
      <w:pPr>
        <w:spacing w:after="120" w:line="240" w:lineRule="auto"/>
        <w:contextualSpacing/>
        <w:jc w:val="both"/>
        <w:rPr>
          <w:rFonts w:ascii="Times New Roman" w:hAnsi="Times New Roman"/>
          <w:b/>
        </w:rPr>
      </w:pPr>
      <w:r>
        <w:rPr>
          <w:rFonts w:ascii="Times New Roman" w:hAnsi="Times New Roman"/>
          <w:b/>
        </w:rPr>
        <w:t xml:space="preserve">B) </w:t>
      </w:r>
      <w:r w:rsidR="00E120B2" w:rsidRPr="0022496E">
        <w:rPr>
          <w:rFonts w:ascii="Times New Roman" w:hAnsi="Times New Roman"/>
          <w:b/>
        </w:rPr>
        <w:t xml:space="preserve">Opis przedmiotu cyklu </w:t>
      </w:r>
    </w:p>
    <w:p w14:paraId="15F30F3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91BBF41" w14:textId="77777777" w:rsidTr="00E120B2">
        <w:tc>
          <w:tcPr>
            <w:tcW w:w="3369" w:type="dxa"/>
          </w:tcPr>
          <w:p w14:paraId="289C026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4151D9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992D02C" w14:textId="77777777" w:rsidTr="00E120B2">
        <w:tc>
          <w:tcPr>
            <w:tcW w:w="3369" w:type="dxa"/>
          </w:tcPr>
          <w:p w14:paraId="7885055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229D31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 rok I </w:t>
            </w:r>
          </w:p>
        </w:tc>
      </w:tr>
      <w:tr w:rsidR="00E120B2" w:rsidRPr="00B91112" w14:paraId="6069B9AD" w14:textId="77777777" w:rsidTr="00E120B2">
        <w:trPr>
          <w:trHeight w:val="534"/>
        </w:trPr>
        <w:tc>
          <w:tcPr>
            <w:tcW w:w="3369" w:type="dxa"/>
          </w:tcPr>
          <w:p w14:paraId="50490D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1D89D9C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bCs/>
                <w:lang w:val="pl-PL"/>
              </w:rPr>
              <w:t>zaliczenie na ocenę</w:t>
            </w:r>
          </w:p>
          <w:p w14:paraId="4C753808"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
                <w:bCs/>
                <w:lang w:val="pl-PL"/>
              </w:rPr>
              <w:t xml:space="preserve">Laboratoria: </w:t>
            </w:r>
            <w:r w:rsidRPr="00E120B2">
              <w:rPr>
                <w:rFonts w:ascii="Times New Roman" w:hAnsi="Times New Roman"/>
                <w:bCs/>
                <w:lang w:val="pl-PL"/>
              </w:rPr>
              <w:t>zaliczenie</w:t>
            </w:r>
          </w:p>
          <w:p w14:paraId="47F36B57"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4ED01CA4" w14:textId="77777777" w:rsidTr="00E120B2">
        <w:trPr>
          <w:trHeight w:val="684"/>
        </w:trPr>
        <w:tc>
          <w:tcPr>
            <w:tcW w:w="3369" w:type="dxa"/>
          </w:tcPr>
          <w:p w14:paraId="5305103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044BFD2E"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b/>
                <w:bCs/>
                <w:lang w:val="pl-PL"/>
              </w:rPr>
              <w:t xml:space="preserve">Wykłady: </w:t>
            </w:r>
            <w:r w:rsidRPr="00E120B2">
              <w:rPr>
                <w:rFonts w:ascii="Times New Roman" w:hAnsi="Times New Roman"/>
                <w:bCs/>
                <w:lang w:val="pl-PL"/>
              </w:rPr>
              <w:t xml:space="preserve">15 godzin – </w:t>
            </w:r>
            <w:r w:rsidRPr="00E120B2">
              <w:rPr>
                <w:rFonts w:ascii="Times New Roman" w:hAnsi="Times New Roman"/>
                <w:bCs/>
                <w:color w:val="000000" w:themeColor="text1"/>
                <w:lang w:val="pl-PL"/>
              </w:rPr>
              <w:t>zaliczenie na ocenę</w:t>
            </w:r>
          </w:p>
          <w:p w14:paraId="723C701A"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hAnsi="Times New Roman"/>
                <w:b/>
                <w:bCs/>
                <w:lang w:val="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 xml:space="preserve">15 godzin – zaliczenie </w:t>
            </w:r>
          </w:p>
          <w:p w14:paraId="13A57D99" w14:textId="77777777" w:rsidR="00E120B2" w:rsidRPr="00E467EA" w:rsidRDefault="00E120B2" w:rsidP="00E120B2">
            <w:pPr>
              <w:spacing w:after="0" w:line="240" w:lineRule="auto"/>
              <w:jc w:val="both"/>
              <w:rPr>
                <w:rFonts w:ascii="Times New Roman" w:hAnsi="Times New Roman"/>
                <w:b/>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1863D82F" w14:textId="77777777" w:rsidTr="00E120B2">
        <w:tc>
          <w:tcPr>
            <w:tcW w:w="3369" w:type="dxa"/>
          </w:tcPr>
          <w:p w14:paraId="20E793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F011A88" w14:textId="77777777" w:rsidR="00E120B2" w:rsidRPr="00E863A9" w:rsidRDefault="00E120B2" w:rsidP="00E120B2">
            <w:pPr>
              <w:spacing w:after="0" w:line="240" w:lineRule="auto"/>
              <w:jc w:val="both"/>
              <w:rPr>
                <w:rFonts w:ascii="Times New Roman" w:hAnsi="Times New Roman"/>
                <w:b/>
                <w:i/>
              </w:rPr>
            </w:pPr>
            <w:r w:rsidRPr="00DB1AB4">
              <w:rPr>
                <w:rFonts w:ascii="Times New Roman" w:hAnsi="Times New Roman"/>
                <w:b/>
              </w:rPr>
              <w:t>Dr Magdalena Wietlicka-Piszcz</w:t>
            </w:r>
          </w:p>
        </w:tc>
      </w:tr>
      <w:tr w:rsidR="00E120B2" w:rsidRPr="00B91112" w14:paraId="51AF26B0" w14:textId="77777777" w:rsidTr="00E120B2">
        <w:trPr>
          <w:trHeight w:val="2778"/>
        </w:trPr>
        <w:tc>
          <w:tcPr>
            <w:tcW w:w="3369" w:type="dxa"/>
          </w:tcPr>
          <w:p w14:paraId="4969317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39B19B0"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Wykłady:  </w:t>
            </w:r>
          </w:p>
          <w:p w14:paraId="50355A04"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lang w:val="pl-PL"/>
              </w:rPr>
              <w:t>Dr inż. Mariusz Żółtowski</w:t>
            </w:r>
          </w:p>
          <w:p w14:paraId="29CB2691" w14:textId="77777777" w:rsidR="00E120B2" w:rsidRPr="00E120B2" w:rsidRDefault="00E120B2" w:rsidP="00E120B2">
            <w:pPr>
              <w:spacing w:after="0" w:line="240" w:lineRule="auto"/>
              <w:rPr>
                <w:rFonts w:ascii="Times New Roman" w:hAnsi="Times New Roman"/>
                <w:b/>
                <w:bCs/>
                <w:lang w:val="pl-PL"/>
              </w:rPr>
            </w:pPr>
          </w:p>
          <w:p w14:paraId="71935DB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Laboratoria: </w:t>
            </w:r>
          </w:p>
          <w:p w14:paraId="3D7F3BE7"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inż. Mariusz Żółtowski</w:t>
            </w:r>
          </w:p>
          <w:p w14:paraId="5529E1A9"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Dr Małgorzata Ćwiklińska-Jurkowska</w:t>
            </w:r>
          </w:p>
          <w:p w14:paraId="42C2FAF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 xml:space="preserve">Dr Magdalena Wietlicka-Piszcz </w:t>
            </w:r>
          </w:p>
          <w:p w14:paraId="4D21D4A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Mgr Jacek Wiśniewski</w:t>
            </w:r>
          </w:p>
          <w:p w14:paraId="25E6FF9A" w14:textId="77777777" w:rsidR="00E120B2" w:rsidRPr="00E120B2" w:rsidRDefault="00E120B2" w:rsidP="00E120B2">
            <w:pPr>
              <w:spacing w:after="0" w:line="240" w:lineRule="auto"/>
              <w:jc w:val="both"/>
              <w:rPr>
                <w:rFonts w:ascii="Times New Roman" w:hAnsi="Times New Roman"/>
                <w:b/>
                <w:color w:val="000000" w:themeColor="text1"/>
                <w:lang w:val="pl-PL"/>
              </w:rPr>
            </w:pPr>
          </w:p>
          <w:p w14:paraId="29E88BFE"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594F48F8" w14:textId="77777777" w:rsidR="00E120B2" w:rsidRPr="00411D50" w:rsidRDefault="00E120B2" w:rsidP="00E120B2">
            <w:pPr>
              <w:spacing w:after="0" w:line="240" w:lineRule="auto"/>
              <w:rPr>
                <w:rFonts w:ascii="Times New Roman" w:hAnsi="Times New Roman"/>
                <w:b/>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4C0AE113" w14:textId="77777777" w:rsidTr="00E120B2">
        <w:trPr>
          <w:trHeight w:val="402"/>
        </w:trPr>
        <w:tc>
          <w:tcPr>
            <w:tcW w:w="3369" w:type="dxa"/>
          </w:tcPr>
          <w:p w14:paraId="476C0A8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6DD8A2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7F737E3" w14:textId="77777777" w:rsidTr="00E120B2">
        <w:trPr>
          <w:trHeight w:val="604"/>
        </w:trPr>
        <w:tc>
          <w:tcPr>
            <w:tcW w:w="3369" w:type="dxa"/>
          </w:tcPr>
          <w:p w14:paraId="586971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6046D9D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91EF7C7"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eastAsia="SimSun" w:hAnsi="Times New Roman"/>
                <w:b/>
                <w:bCs/>
                <w:lang w:val="pl-PL"/>
              </w:rPr>
              <w:t xml:space="preserve">Laboratoria: </w:t>
            </w:r>
            <w:r w:rsidRPr="00E120B2">
              <w:rPr>
                <w:rFonts w:ascii="Times New Roman" w:hAnsi="Times New Roman"/>
                <w:bCs/>
                <w:lang w:val="pl-PL"/>
              </w:rPr>
              <w:t xml:space="preserve">grupy </w:t>
            </w:r>
            <w:r w:rsidRPr="00E120B2">
              <w:rPr>
                <w:rFonts w:ascii="Times New Roman" w:hAnsi="Times New Roman"/>
                <w:bCs/>
                <w:color w:val="000000" w:themeColor="text1"/>
                <w:lang w:val="pl-PL"/>
              </w:rPr>
              <w:t>12-15-osobowe</w:t>
            </w:r>
          </w:p>
          <w:p w14:paraId="54144065" w14:textId="77777777" w:rsidR="00E120B2" w:rsidRPr="001B5DE3" w:rsidRDefault="00E120B2" w:rsidP="00E120B2">
            <w:pPr>
              <w:spacing w:after="0" w:line="240" w:lineRule="auto"/>
              <w:rPr>
                <w:rFonts w:ascii="Times New Roman" w:hAnsi="Times New Roman"/>
              </w:rPr>
            </w:pPr>
            <w:r w:rsidRPr="006B412E">
              <w:rPr>
                <w:rFonts w:ascii="Times New Roman" w:hAnsi="Times New Roman"/>
                <w:b/>
                <w:bCs/>
                <w:color w:val="000000" w:themeColor="text1"/>
              </w:rPr>
              <w:t>Seminaria:</w:t>
            </w:r>
            <w:r>
              <w:rPr>
                <w:rFonts w:ascii="Times New Roman" w:hAnsi="Times New Roman"/>
                <w:bCs/>
                <w:color w:val="000000" w:themeColor="text1"/>
              </w:rPr>
              <w:t xml:space="preserve"> nie dotyczy</w:t>
            </w:r>
          </w:p>
        </w:tc>
      </w:tr>
      <w:tr w:rsidR="00E120B2" w:rsidRPr="00B91112" w14:paraId="765D7C04" w14:textId="77777777" w:rsidTr="00E120B2">
        <w:trPr>
          <w:trHeight w:val="274"/>
        </w:trPr>
        <w:tc>
          <w:tcPr>
            <w:tcW w:w="3369" w:type="dxa"/>
          </w:tcPr>
          <w:p w14:paraId="5227C7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B0DD6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CE83DAF" w14:textId="0745476C"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416D62">
              <w:rPr>
                <w:rFonts w:ascii="Times New Roman" w:hAnsi="Times New Roman" w:cs="Times New Roman"/>
                <w:bCs/>
                <w:lang w:val="pl-PL"/>
              </w:rPr>
              <w:t>Kształcenia.</w:t>
            </w:r>
          </w:p>
          <w:p w14:paraId="349348D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115EAAB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7C7E7F3" w14:textId="04C872CD"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Podstaw Teoretycznych Nauk Biomedycznych i Informatyki Medycznej Collegium Medicum im. L. Rydygiera w Bydgoszczy Uniwersytetu Mikołaja Kopernika w Toruniu, w terminach podawanych przez Dział </w:t>
            </w:r>
            <w:r w:rsidR="00416D62">
              <w:rPr>
                <w:rFonts w:ascii="Times New Roman" w:hAnsi="Times New Roman" w:cs="Times New Roman"/>
                <w:bCs/>
                <w:lang w:val="pl-PL"/>
              </w:rPr>
              <w:t>Kształcenia.</w:t>
            </w:r>
          </w:p>
          <w:p w14:paraId="4B1A3B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862EEA4"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669DD5A"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1942E13E" w14:textId="77777777" w:rsidTr="00E120B2">
        <w:tc>
          <w:tcPr>
            <w:tcW w:w="3369" w:type="dxa"/>
          </w:tcPr>
          <w:p w14:paraId="7B6B99B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69F5E444"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B91112" w14:paraId="79A4739D" w14:textId="77777777" w:rsidTr="00E120B2">
        <w:trPr>
          <w:trHeight w:val="227"/>
        </w:trPr>
        <w:tc>
          <w:tcPr>
            <w:tcW w:w="3369" w:type="dxa"/>
            <w:vAlign w:val="center"/>
          </w:tcPr>
          <w:p w14:paraId="35C7C7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4C3DCB13"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0703CA" w14:paraId="52346851" w14:textId="77777777" w:rsidTr="00E120B2">
        <w:trPr>
          <w:trHeight w:val="8496"/>
        </w:trPr>
        <w:tc>
          <w:tcPr>
            <w:tcW w:w="3369" w:type="dxa"/>
          </w:tcPr>
          <w:p w14:paraId="34F4347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78D786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 </w:t>
            </w:r>
          </w:p>
          <w:p w14:paraId="29509941"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14140EE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34AA1F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W4: funkcje szpitalnego systemu informatycznego; przedstawia zawartość i zadania elektronicznego rekordu pacjenta. B.W19.</w:t>
            </w:r>
          </w:p>
          <w:p w14:paraId="7D7549F9"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 xml:space="preserve">Wykłady </w:t>
            </w:r>
            <w:r w:rsidRPr="00E120B2">
              <w:rPr>
                <w:rFonts w:ascii="Times New Roman" w:hAnsi="Times New Roman"/>
                <w:b/>
                <w:color w:val="000000"/>
                <w:lang w:val="pl-PL"/>
              </w:rPr>
              <w:t>student</w:t>
            </w:r>
            <w:r w:rsidRPr="00E120B2">
              <w:rPr>
                <w:rFonts w:ascii="Times" w:hAnsi="Times"/>
                <w:b/>
                <w:color w:val="000000"/>
                <w:lang w:val="pl-PL"/>
              </w:rPr>
              <w:t xml:space="preserve"> potrafi:</w:t>
            </w:r>
          </w:p>
          <w:p w14:paraId="17A3CE0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0223535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zna i rozumie:</w:t>
            </w:r>
          </w:p>
          <w:p w14:paraId="2040C29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6F75E51C"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potrafi:</w:t>
            </w:r>
          </w:p>
          <w:p w14:paraId="18E3543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64238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53566FB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36098126" w14:textId="77777777" w:rsidR="00E120B2" w:rsidRPr="00E120B2" w:rsidRDefault="00E120B2" w:rsidP="00E120B2">
            <w:pPr>
              <w:spacing w:after="0" w:line="240" w:lineRule="auto"/>
              <w:jc w:val="both"/>
              <w:rPr>
                <w:rFonts w:ascii="Times New Roman" w:hAnsi="Times New Roman"/>
                <w:lang w:val="pl-PL"/>
              </w:rPr>
            </w:pPr>
            <w:r w:rsidRPr="00E120B2">
              <w:rPr>
                <w:rFonts w:ascii="Times" w:hAnsi="Times"/>
                <w:lang w:val="pl-PL"/>
              </w:rPr>
              <w:t>U6: stworzyć projekt prostej bazy danych w systemie MS Access. B.U14.</w:t>
            </w:r>
          </w:p>
          <w:p w14:paraId="25AC605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i Laboratoria </w:t>
            </w:r>
            <w:r w:rsidRPr="00E120B2">
              <w:rPr>
                <w:rFonts w:ascii="Times" w:hAnsi="Times"/>
                <w:b/>
                <w:bCs/>
                <w:color w:val="000000"/>
                <w:lang w:val="pl-PL"/>
              </w:rPr>
              <w:t>student powinien być gotów do:</w:t>
            </w:r>
          </w:p>
          <w:p w14:paraId="60F841F7"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w:hAnsi="Times"/>
                <w:color w:val="000000"/>
                <w:lang w:val="pl-PL"/>
              </w:rPr>
              <w:t>K1: korzystania z obiektywnych źródeł informacji naukowej. B.K01.</w:t>
            </w:r>
          </w:p>
          <w:p w14:paraId="2F079D90"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0703CA" w14:paraId="109E52AF" w14:textId="77777777" w:rsidTr="00E120B2">
        <w:trPr>
          <w:trHeight w:val="416"/>
        </w:trPr>
        <w:tc>
          <w:tcPr>
            <w:tcW w:w="3369" w:type="dxa"/>
          </w:tcPr>
          <w:p w14:paraId="3F92BE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BA0FF24" w14:textId="77777777" w:rsidR="00E120B2" w:rsidRPr="00E120B2" w:rsidRDefault="00E120B2" w:rsidP="00E120B2">
            <w:pPr>
              <w:shd w:val="clear" w:color="auto" w:fill="FFFFFF"/>
              <w:spacing w:before="240" w:after="0"/>
              <w:jc w:val="both"/>
              <w:rPr>
                <w:rFonts w:ascii="Times New Roman" w:hAnsi="Times New Roman"/>
                <w:color w:val="000000"/>
                <w:lang w:val="pl-PL"/>
              </w:rPr>
            </w:pPr>
            <w:r w:rsidRPr="00E120B2">
              <w:rPr>
                <w:rFonts w:ascii="Times New Roman" w:hAnsi="Times New Roman"/>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5913B3A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8771ADF" w14:textId="77777777" w:rsidR="00E120B2" w:rsidRPr="00E120B2" w:rsidRDefault="00E120B2" w:rsidP="00E120B2">
            <w:pPr>
              <w:tabs>
                <w:tab w:val="num" w:pos="540"/>
              </w:tabs>
              <w:spacing w:after="0" w:line="240" w:lineRule="auto"/>
              <w:jc w:val="both"/>
              <w:rPr>
                <w:rFonts w:ascii="Times New Roman" w:hAnsi="Times New Roman"/>
                <w:b/>
                <w:lang w:val="pl-PL"/>
              </w:rPr>
            </w:pPr>
          </w:p>
          <w:p w14:paraId="3C4EC37A" w14:textId="77777777" w:rsidR="00E120B2" w:rsidRPr="00E120B2" w:rsidRDefault="00E120B2" w:rsidP="00E120B2">
            <w:pPr>
              <w:spacing w:after="240"/>
              <w:rPr>
                <w:rFonts w:ascii="Times New Roman" w:hAnsi="Times New Roman"/>
                <w:sz w:val="24"/>
                <w:szCs w:val="24"/>
                <w:lang w:val="pl-PL"/>
              </w:rPr>
            </w:pPr>
            <w:r w:rsidRPr="00E120B2">
              <w:rPr>
                <w:rFonts w:ascii="Times New Roman" w:hAnsi="Times New Roman"/>
                <w:b/>
                <w:color w:val="000000"/>
                <w:lang w:val="pl-PL"/>
              </w:rPr>
              <w:t xml:space="preserve">Kolokwium zaliczeniowe:  </w:t>
            </w:r>
            <w:r w:rsidRPr="00E120B2">
              <w:rPr>
                <w:rFonts w:ascii="Times New Roman" w:hAnsi="Times New Roman"/>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E120B2" w:rsidRDefault="00E120B2" w:rsidP="00E120B2">
            <w:pPr>
              <w:spacing w:before="240" w:after="240"/>
              <w:rPr>
                <w:rFonts w:ascii="Times New Roman" w:hAnsi="Times New Roman"/>
                <w:sz w:val="24"/>
                <w:szCs w:val="24"/>
                <w:lang w:val="pl-PL"/>
              </w:rPr>
            </w:pPr>
            <w:r w:rsidRPr="00E120B2">
              <w:rPr>
                <w:rFonts w:ascii="Times New Roman" w:hAnsi="Times New Roman"/>
                <w:b/>
                <w:color w:val="000000"/>
                <w:lang w:val="pl-PL"/>
              </w:rPr>
              <w:t>Aktywność:</w:t>
            </w:r>
            <w:r w:rsidRPr="00E120B2">
              <w:rPr>
                <w:rFonts w:ascii="Times New Roman" w:hAnsi="Times New Roman"/>
                <w:color w:val="000000"/>
                <w:lang w:val="pl-PL"/>
              </w:rPr>
              <w:t xml:space="preserve"> (0-10 punktów) uzyskane punkty doliczane są do punktów uzyskanych z kolokwium.</w:t>
            </w:r>
          </w:p>
        </w:tc>
      </w:tr>
      <w:tr w:rsidR="00E120B2" w:rsidRPr="00B91112" w14:paraId="3EDCD9DC" w14:textId="77777777" w:rsidTr="00E120B2">
        <w:trPr>
          <w:trHeight w:val="1266"/>
        </w:trPr>
        <w:tc>
          <w:tcPr>
            <w:tcW w:w="3369" w:type="dxa"/>
          </w:tcPr>
          <w:p w14:paraId="24D6B31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BA0E63F"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 (semestr I):</w:t>
            </w:r>
          </w:p>
          <w:p w14:paraId="46ADF2E0" w14:textId="4CC8FE6F" w:rsidR="00E120B2" w:rsidRPr="00E120B2" w:rsidRDefault="0022496E" w:rsidP="0022496E">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pojęcia związane z bazami danych.</w:t>
            </w:r>
          </w:p>
          <w:p w14:paraId="1A4B5C1C" w14:textId="6761BAA4"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Relacyjny model danych. Reguły integralności danych.</w:t>
            </w:r>
          </w:p>
          <w:p w14:paraId="581964C1" w14:textId="34066E22"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Prezentacja systemu zarządzania bazami danych na przykładzie systemu MS Access: tabele, kwerendy, formularze oraz raporty.</w:t>
            </w:r>
          </w:p>
          <w:p w14:paraId="613B1DFF" w14:textId="0FB59AD6"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Szpitalny system Informatyczny; tworzenie elektronicznej dokumentacji pacjenta.</w:t>
            </w:r>
          </w:p>
          <w:p w14:paraId="33FAB054" w14:textId="4874C896" w:rsidR="00E120B2" w:rsidRPr="00F8118E" w:rsidRDefault="00FC6967" w:rsidP="00FC6967">
            <w:pPr>
              <w:spacing w:after="0" w:line="240" w:lineRule="auto"/>
              <w:jc w:val="both"/>
              <w:rPr>
                <w:rFonts w:ascii="Times New Roman" w:hAnsi="Times New Roman"/>
                <w:color w:val="000000" w:themeColor="text1"/>
                <w:lang w:val="pl-PL"/>
              </w:rPr>
            </w:pPr>
            <w:r w:rsidRPr="00F8118E">
              <w:rPr>
                <w:rFonts w:ascii="Times New Roman" w:hAnsi="Times New Roman"/>
                <w:color w:val="000000" w:themeColor="text1"/>
                <w:lang w:val="pl-PL"/>
              </w:rPr>
              <w:t xml:space="preserve">5. </w:t>
            </w:r>
            <w:r w:rsidR="00E120B2" w:rsidRPr="00F8118E">
              <w:rPr>
                <w:rFonts w:ascii="Times New Roman" w:hAnsi="Times New Roman"/>
                <w:color w:val="000000" w:themeColor="text1"/>
                <w:lang w:val="pl-PL"/>
              </w:rPr>
              <w:t>Elektroniczny Rekord Pacjenta (EHR).</w:t>
            </w:r>
          </w:p>
          <w:p w14:paraId="334B678D"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6ED04850"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 (semestr I):</w:t>
            </w:r>
          </w:p>
          <w:p w14:paraId="477318D4" w14:textId="7386BF7F"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 xml:space="preserve">Analiza danych ilościowych i jakościowych za pomocą funkcji pakietu Excel: funkcje matematyczne, daty i czasu, tekstowe, logiczne oraz formuły tablicowe. </w:t>
            </w:r>
            <w:r w:rsidR="00E120B2" w:rsidRPr="00F8118E">
              <w:rPr>
                <w:rFonts w:ascii="Times New Roman" w:hAnsi="Times New Roman"/>
                <w:color w:val="000000" w:themeColor="text1"/>
                <w:lang w:val="pl-PL"/>
              </w:rPr>
              <w:t xml:space="preserve">Zagnieżdżanie funkcji. </w:t>
            </w:r>
          </w:p>
          <w:p w14:paraId="11D6394A" w14:textId="5D11BC67"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 xml:space="preserve">Wizualizacja danych: zasady wyboru odpowiedniej formy graficznej prezentacji danych, formatowanie warunkowe danych, tworzenie oraz formatowanie wykresów. </w:t>
            </w:r>
            <w:r w:rsidR="00E120B2" w:rsidRPr="00F8118E">
              <w:rPr>
                <w:rFonts w:ascii="Times New Roman" w:hAnsi="Times New Roman"/>
                <w:color w:val="000000" w:themeColor="text1"/>
                <w:lang w:val="pl-PL"/>
              </w:rPr>
              <w:t xml:space="preserve">Tabele </w:t>
            </w:r>
            <w:r w:rsidR="00E120B2" w:rsidRPr="00F8118E">
              <w:rPr>
                <w:rFonts w:ascii="Times New Roman" w:hAnsi="Times New Roman"/>
                <w:color w:val="000000" w:themeColor="text1"/>
                <w:lang w:val="pl-PL"/>
              </w:rPr>
              <w:br/>
              <w:t>i wykresy przestawne.</w:t>
            </w:r>
          </w:p>
          <w:p w14:paraId="62607E28" w14:textId="4C194E78"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 xml:space="preserve">Formatowanie tekstu w programie Word: </w:t>
            </w:r>
            <w:r w:rsidR="00E120B2" w:rsidRPr="00E120B2">
              <w:rPr>
                <w:rFonts w:ascii="Times New Roman" w:hAnsi="Times New Roman"/>
                <w:color w:val="000000"/>
                <w:lang w:val="pl-PL"/>
              </w:rPr>
              <w:t>formatowanie akapitów, formatowanie za pomocą stylów, numerowanie rozdziałów, wstawianie nagłówków i stopek, odsyłaczy, spisu treści</w:t>
            </w:r>
          </w:p>
          <w:p w14:paraId="2AD4C02A" w14:textId="720DB8F3" w:rsidR="00E120B2" w:rsidRPr="00FC6967" w:rsidRDefault="00FC6967" w:rsidP="00FC6967">
            <w:pPr>
              <w:spacing w:after="0" w:line="240" w:lineRule="auto"/>
              <w:contextualSpacing/>
              <w:rPr>
                <w:rFonts w:ascii="Times New Roman" w:hAnsi="Times New Roman"/>
                <w:b/>
                <w:iCs/>
              </w:rPr>
            </w:pPr>
            <w:r>
              <w:rPr>
                <w:rFonts w:ascii="Times New Roman" w:hAnsi="Times New Roman"/>
                <w:color w:val="000000" w:themeColor="text1"/>
              </w:rPr>
              <w:t xml:space="preserve">5. </w:t>
            </w:r>
            <w:r w:rsidR="00E120B2" w:rsidRPr="00FC6967">
              <w:rPr>
                <w:rFonts w:ascii="Times New Roman" w:hAnsi="Times New Roman"/>
                <w:color w:val="000000" w:themeColor="text1"/>
              </w:rPr>
              <w:t>Kolokwium.</w:t>
            </w:r>
          </w:p>
        </w:tc>
      </w:tr>
      <w:tr w:rsidR="00E120B2" w:rsidRPr="000703CA" w14:paraId="345D3EAD" w14:textId="77777777" w:rsidTr="00E120B2">
        <w:trPr>
          <w:trHeight w:val="274"/>
        </w:trPr>
        <w:tc>
          <w:tcPr>
            <w:tcW w:w="3369" w:type="dxa"/>
          </w:tcPr>
          <w:p w14:paraId="399E952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3CCD6E8"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Identyczne </w:t>
            </w:r>
            <w:r w:rsidRPr="00E1323F">
              <w:rPr>
                <w:rFonts w:ascii="Times New Roman" w:hAnsi="Times New Roman"/>
              </w:rPr>
              <w:t>jak w części A</w:t>
            </w:r>
            <w:r>
              <w:rPr>
                <w:rFonts w:ascii="Times New Roman" w:hAnsi="Times New Roman"/>
              </w:rPr>
              <w:t>.</w:t>
            </w:r>
          </w:p>
        </w:tc>
      </w:tr>
      <w:tr w:rsidR="00E120B2" w:rsidRPr="000703CA" w14:paraId="1D5E2085" w14:textId="77777777" w:rsidTr="00E120B2">
        <w:tc>
          <w:tcPr>
            <w:tcW w:w="3369" w:type="dxa"/>
          </w:tcPr>
          <w:p w14:paraId="783A35C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6C2D352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Identyczne jak w części A.</w:t>
            </w:r>
          </w:p>
        </w:tc>
      </w:tr>
    </w:tbl>
    <w:p w14:paraId="3F125D11"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3E892B58" w14:textId="77777777" w:rsidR="00E120B2" w:rsidRPr="00E120B2" w:rsidRDefault="00E120B2" w:rsidP="00E120B2">
      <w:pPr>
        <w:rPr>
          <w:lang w:val="pl-PL"/>
        </w:rPr>
        <w:sectPr w:rsidR="00E120B2" w:rsidRPr="00E120B2" w:rsidSect="00620B1A">
          <w:pgSz w:w="11906" w:h="16838"/>
          <w:pgMar w:top="1077" w:right="1418" w:bottom="737" w:left="1418" w:header="709" w:footer="709" w:gutter="0"/>
          <w:cols w:space="708"/>
          <w:docGrid w:linePitch="360"/>
        </w:sectPr>
      </w:pPr>
    </w:p>
    <w:p w14:paraId="1C547269" w14:textId="77777777" w:rsidR="003C704A" w:rsidRDefault="003C704A" w:rsidP="00DD7991">
      <w:pPr>
        <w:jc w:val="center"/>
        <w:rPr>
          <w:rStyle w:val="Nagwek1Znak"/>
          <w:b w:val="0"/>
        </w:rPr>
      </w:pPr>
    </w:p>
    <w:p w14:paraId="6EB5EFB9" w14:textId="77777777" w:rsidR="003C704A" w:rsidRDefault="003C704A" w:rsidP="00DD7991">
      <w:pPr>
        <w:jc w:val="center"/>
        <w:rPr>
          <w:rStyle w:val="Nagwek1Znak"/>
          <w:b w:val="0"/>
        </w:rPr>
      </w:pPr>
    </w:p>
    <w:p w14:paraId="54BA7448" w14:textId="77777777" w:rsidR="003C704A" w:rsidRDefault="003C704A" w:rsidP="00DD7991">
      <w:pPr>
        <w:jc w:val="center"/>
        <w:rPr>
          <w:rStyle w:val="Nagwek1Znak"/>
          <w:b w:val="0"/>
        </w:rPr>
      </w:pPr>
    </w:p>
    <w:p w14:paraId="100BD38A" w14:textId="77777777" w:rsidR="003C704A" w:rsidRDefault="003C704A" w:rsidP="00DD7991">
      <w:pPr>
        <w:jc w:val="center"/>
        <w:rPr>
          <w:rStyle w:val="Nagwek1Znak"/>
          <w:b w:val="0"/>
        </w:rPr>
      </w:pPr>
    </w:p>
    <w:p w14:paraId="30BEFF65" w14:textId="77777777" w:rsidR="003C704A" w:rsidRDefault="003C704A" w:rsidP="00DD7991">
      <w:pPr>
        <w:jc w:val="center"/>
        <w:rPr>
          <w:rStyle w:val="Nagwek1Znak"/>
          <w:b w:val="0"/>
        </w:rPr>
      </w:pPr>
    </w:p>
    <w:p w14:paraId="2A588A41" w14:textId="77777777" w:rsidR="003C704A" w:rsidRDefault="003C704A" w:rsidP="00DD7991">
      <w:pPr>
        <w:jc w:val="center"/>
        <w:rPr>
          <w:rStyle w:val="Nagwek1Znak"/>
          <w:b w:val="0"/>
        </w:rPr>
      </w:pPr>
    </w:p>
    <w:p w14:paraId="21BC9ACF" w14:textId="77777777" w:rsidR="003C704A" w:rsidRDefault="003C704A" w:rsidP="00FE1CC2">
      <w:pPr>
        <w:rPr>
          <w:rStyle w:val="Nagwek1Znak"/>
          <w:b w:val="0"/>
        </w:rPr>
      </w:pPr>
    </w:p>
    <w:p w14:paraId="5B8BBDB5" w14:textId="77777777" w:rsidR="003C704A" w:rsidRDefault="003C704A" w:rsidP="00DD7991">
      <w:pPr>
        <w:jc w:val="center"/>
        <w:rPr>
          <w:rStyle w:val="Nagwek1Znak"/>
          <w:b w:val="0"/>
        </w:rPr>
      </w:pPr>
    </w:p>
    <w:p w14:paraId="1AF99FAC" w14:textId="77777777" w:rsidR="003C704A" w:rsidRDefault="003C704A" w:rsidP="00DD7991">
      <w:pPr>
        <w:jc w:val="center"/>
        <w:rPr>
          <w:rStyle w:val="Nagwek1Znak"/>
          <w:b w:val="0"/>
        </w:rPr>
      </w:pPr>
    </w:p>
    <w:p w14:paraId="1CE5D596" w14:textId="77777777" w:rsidR="00FC6967" w:rsidRDefault="006F2374" w:rsidP="003A5A94">
      <w:pPr>
        <w:pStyle w:val="Nagwek1"/>
        <w:sectPr w:rsidR="00FC6967" w:rsidSect="00763D7E">
          <w:pgSz w:w="12240" w:h="15840"/>
          <w:pgMar w:top="1417" w:right="1417" w:bottom="1417" w:left="1417" w:header="708" w:footer="708" w:gutter="0"/>
          <w:cols w:space="708"/>
          <w:docGrid w:linePitch="360"/>
        </w:sectPr>
      </w:pPr>
      <w:bookmarkStart w:id="68" w:name="_Toc434558968"/>
      <w:bookmarkStart w:id="69" w:name="_Toc435357772"/>
      <w:bookmarkStart w:id="70" w:name="_Toc494704492"/>
      <w:r w:rsidRPr="00BA33BE">
        <w:t>Grupa C</w:t>
      </w:r>
      <w:r w:rsidR="004E654C">
        <w:t xml:space="preserve">: </w:t>
      </w:r>
      <w:r w:rsidR="003C704A" w:rsidRPr="00BA33BE">
        <w:t>NAUKI BEHAWIORALNE I SPOŁECZNE</w:t>
      </w:r>
      <w:bookmarkEnd w:id="68"/>
      <w:bookmarkEnd w:id="69"/>
      <w:bookmarkEnd w:id="70"/>
    </w:p>
    <w:p w14:paraId="2BBBE0DB" w14:textId="77777777" w:rsidR="00FC6967" w:rsidRPr="00FC6967" w:rsidRDefault="00FC6967" w:rsidP="0024436A">
      <w:pPr>
        <w:pStyle w:val="Nagwek2"/>
      </w:pPr>
      <w:bookmarkStart w:id="71" w:name="_Toc435357773"/>
      <w:bookmarkStart w:id="72" w:name="_Toc494704493"/>
      <w:r w:rsidRPr="00FC6967">
        <w:lastRenderedPageBreak/>
        <w:t>Higiena i epidemiologia</w:t>
      </w:r>
      <w:bookmarkEnd w:id="71"/>
      <w:bookmarkEnd w:id="72"/>
    </w:p>
    <w:p w14:paraId="5C0EB9D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BFD5D74" w14:textId="61AE0AA6"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F702E3"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29A49EAF" w14:textId="77777777">
        <w:trPr>
          <w:jc w:val="center"/>
        </w:trPr>
        <w:tc>
          <w:tcPr>
            <w:tcW w:w="3369" w:type="dxa"/>
          </w:tcPr>
          <w:p w14:paraId="7C366679" w14:textId="77777777" w:rsidR="00E120B2" w:rsidRPr="00F8118E" w:rsidRDefault="00E120B2" w:rsidP="00E120B2">
            <w:pPr>
              <w:spacing w:after="0" w:line="240" w:lineRule="auto"/>
              <w:jc w:val="center"/>
              <w:rPr>
                <w:rFonts w:ascii="Times New Roman" w:hAnsi="Times New Roman"/>
                <w:b/>
                <w:lang w:val="pl-PL"/>
              </w:rPr>
            </w:pPr>
          </w:p>
          <w:p w14:paraId="4E06300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E6CBDD4" w14:textId="77777777" w:rsidR="00E120B2" w:rsidRPr="00811935" w:rsidRDefault="00E120B2" w:rsidP="00E120B2">
            <w:pPr>
              <w:spacing w:after="0" w:line="240" w:lineRule="auto"/>
              <w:jc w:val="center"/>
              <w:rPr>
                <w:rFonts w:ascii="Times New Roman" w:hAnsi="Times New Roman"/>
                <w:b/>
              </w:rPr>
            </w:pPr>
          </w:p>
        </w:tc>
        <w:tc>
          <w:tcPr>
            <w:tcW w:w="6095" w:type="dxa"/>
          </w:tcPr>
          <w:p w14:paraId="0CBB4696" w14:textId="77777777" w:rsidR="00E120B2" w:rsidRPr="00811935" w:rsidRDefault="00E120B2" w:rsidP="00E120B2">
            <w:pPr>
              <w:spacing w:after="0" w:line="240" w:lineRule="auto"/>
              <w:jc w:val="center"/>
              <w:rPr>
                <w:rFonts w:ascii="Times New Roman" w:hAnsi="Times New Roman"/>
                <w:b/>
              </w:rPr>
            </w:pPr>
          </w:p>
          <w:p w14:paraId="078F906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0E53A02" w14:textId="77777777">
        <w:trPr>
          <w:jc w:val="center"/>
        </w:trPr>
        <w:tc>
          <w:tcPr>
            <w:tcW w:w="3369" w:type="dxa"/>
          </w:tcPr>
          <w:p w14:paraId="2B68676F"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5F54C837" w14:textId="77777777" w:rsidR="00E120B2" w:rsidRPr="009F1C42" w:rsidRDefault="00E120B2" w:rsidP="00E120B2">
            <w:pPr>
              <w:spacing w:after="0" w:line="240" w:lineRule="auto"/>
              <w:jc w:val="center"/>
              <w:rPr>
                <w:rFonts w:ascii="Times New Roman" w:hAnsi="Times New Roman"/>
                <w:b/>
                <w:sz w:val="24"/>
              </w:rPr>
            </w:pPr>
            <w:r w:rsidRPr="009F1C42">
              <w:rPr>
                <w:rFonts w:ascii="Times New Roman" w:hAnsi="Times New Roman"/>
                <w:b/>
                <w:sz w:val="24"/>
              </w:rPr>
              <w:t>Hig</w:t>
            </w:r>
            <w:r>
              <w:rPr>
                <w:rFonts w:ascii="Times New Roman" w:hAnsi="Times New Roman"/>
                <w:b/>
                <w:sz w:val="24"/>
              </w:rPr>
              <w:t>i</w:t>
            </w:r>
            <w:r w:rsidRPr="009F1C42">
              <w:rPr>
                <w:rFonts w:ascii="Times New Roman" w:hAnsi="Times New Roman"/>
                <w:b/>
                <w:sz w:val="24"/>
              </w:rPr>
              <w:t>ena i epidemiologia</w:t>
            </w:r>
          </w:p>
          <w:p w14:paraId="5291DD57" w14:textId="77777777" w:rsidR="00E120B2" w:rsidRPr="00811935" w:rsidRDefault="00E120B2" w:rsidP="00E120B2">
            <w:pPr>
              <w:spacing w:after="0" w:line="240" w:lineRule="auto"/>
              <w:jc w:val="center"/>
              <w:rPr>
                <w:rFonts w:ascii="Times New Roman" w:hAnsi="Times New Roman"/>
                <w:b/>
              </w:rPr>
            </w:pPr>
            <w:r>
              <w:rPr>
                <w:rFonts w:ascii="Times New Roman" w:hAnsi="Times New Roman"/>
                <w:b/>
                <w:sz w:val="24"/>
              </w:rPr>
              <w:t>(</w:t>
            </w:r>
            <w:r w:rsidRPr="00AD66D9">
              <w:rPr>
                <w:rFonts w:ascii="Times New Roman" w:hAnsi="Times New Roman"/>
                <w:b/>
                <w:sz w:val="24"/>
                <w:lang w:val="en-GB"/>
              </w:rPr>
              <w:t>Hygiene and epidemiology</w:t>
            </w:r>
            <w:r>
              <w:rPr>
                <w:rFonts w:ascii="Times New Roman" w:hAnsi="Times New Roman"/>
                <w:b/>
                <w:sz w:val="24"/>
              </w:rPr>
              <w:t>)</w:t>
            </w:r>
          </w:p>
        </w:tc>
      </w:tr>
      <w:tr w:rsidR="00E120B2" w:rsidRPr="000703CA" w14:paraId="15F3209D" w14:textId="77777777">
        <w:trPr>
          <w:trHeight w:val="1156"/>
          <w:jc w:val="center"/>
        </w:trPr>
        <w:tc>
          <w:tcPr>
            <w:tcW w:w="3369" w:type="dxa"/>
          </w:tcPr>
          <w:p w14:paraId="34EF2BA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566B7A9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Higieny, Epidemiologii i Ergonomii i Kształcenia Podyplomowego</w:t>
            </w:r>
          </w:p>
          <w:p w14:paraId="744ADE8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7747BB8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E829AAA" w14:textId="77777777">
        <w:trPr>
          <w:jc w:val="center"/>
        </w:trPr>
        <w:tc>
          <w:tcPr>
            <w:tcW w:w="3369" w:type="dxa"/>
          </w:tcPr>
          <w:p w14:paraId="2B36DB69"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728C23B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542CB6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280D2119" w14:textId="77777777" w:rsidTr="00E120B2">
        <w:trPr>
          <w:trHeight w:val="227"/>
          <w:jc w:val="center"/>
        </w:trPr>
        <w:tc>
          <w:tcPr>
            <w:tcW w:w="3369" w:type="dxa"/>
          </w:tcPr>
          <w:p w14:paraId="237460F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2B8010D" w14:textId="77777777" w:rsidR="00E120B2" w:rsidRPr="009F1C42" w:rsidRDefault="00E120B2" w:rsidP="00E120B2">
            <w:pPr>
              <w:pStyle w:val="Default"/>
              <w:widowControl w:val="0"/>
              <w:ind w:left="601"/>
              <w:jc w:val="center"/>
              <w:rPr>
                <w:b/>
                <w:color w:val="auto"/>
                <w:sz w:val="22"/>
              </w:rPr>
            </w:pPr>
            <w:r w:rsidRPr="009F1C42">
              <w:rPr>
                <w:b/>
                <w:bCs/>
                <w:iCs/>
                <w:noProof/>
              </w:rPr>
              <w:t>1700-A2-HEPI</w:t>
            </w:r>
            <w:r>
              <w:rPr>
                <w:b/>
                <w:bCs/>
                <w:iCs/>
                <w:noProof/>
              </w:rPr>
              <w:t>Z</w:t>
            </w:r>
            <w:r w:rsidRPr="009F1C42">
              <w:rPr>
                <w:b/>
                <w:bCs/>
                <w:iCs/>
                <w:noProof/>
              </w:rPr>
              <w:t>-SJ</w:t>
            </w:r>
          </w:p>
        </w:tc>
      </w:tr>
      <w:tr w:rsidR="00E120B2" w:rsidRPr="00811935" w14:paraId="73E8247F" w14:textId="77777777" w:rsidTr="00E120B2">
        <w:trPr>
          <w:trHeight w:val="170"/>
          <w:jc w:val="center"/>
        </w:trPr>
        <w:tc>
          <w:tcPr>
            <w:tcW w:w="3369" w:type="dxa"/>
          </w:tcPr>
          <w:p w14:paraId="1ABB799A"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534C14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A8E0598" w14:textId="77777777" w:rsidTr="00E120B2">
        <w:trPr>
          <w:trHeight w:val="227"/>
          <w:jc w:val="center"/>
        </w:trPr>
        <w:tc>
          <w:tcPr>
            <w:tcW w:w="3369" w:type="dxa"/>
          </w:tcPr>
          <w:p w14:paraId="2BCD1C9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6CDA709"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283260CA" w14:textId="77777777" w:rsidTr="00E120B2">
        <w:trPr>
          <w:trHeight w:val="283"/>
          <w:jc w:val="center"/>
        </w:trPr>
        <w:tc>
          <w:tcPr>
            <w:tcW w:w="3369" w:type="dxa"/>
          </w:tcPr>
          <w:p w14:paraId="457985D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21058FA"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r w:rsidRPr="00907CE1">
              <w:rPr>
                <w:rFonts w:ascii="Times New Roman" w:hAnsi="Times New Roman"/>
                <w:b/>
              </w:rPr>
              <w:t xml:space="preserve"> </w:t>
            </w:r>
          </w:p>
        </w:tc>
      </w:tr>
      <w:tr w:rsidR="00E120B2" w:rsidRPr="00811935" w14:paraId="5D349031" w14:textId="77777777" w:rsidTr="00E120B2">
        <w:trPr>
          <w:trHeight w:val="227"/>
          <w:jc w:val="center"/>
        </w:trPr>
        <w:tc>
          <w:tcPr>
            <w:tcW w:w="3369" w:type="dxa"/>
          </w:tcPr>
          <w:p w14:paraId="2FB7E36D"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3C9C8F5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FAC227C" w14:textId="77777777" w:rsidTr="00E120B2">
        <w:trPr>
          <w:trHeight w:val="454"/>
          <w:jc w:val="center"/>
        </w:trPr>
        <w:tc>
          <w:tcPr>
            <w:tcW w:w="3369" w:type="dxa"/>
          </w:tcPr>
          <w:p w14:paraId="448C847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DC37D5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E128C53" w14:textId="77777777" w:rsidTr="00E120B2">
        <w:trPr>
          <w:trHeight w:val="624"/>
          <w:jc w:val="center"/>
        </w:trPr>
        <w:tc>
          <w:tcPr>
            <w:tcW w:w="3369" w:type="dxa"/>
          </w:tcPr>
          <w:p w14:paraId="79B3CB81"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193199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034A585B" w14:textId="77777777" w:rsidR="00E120B2" w:rsidRPr="00F8118E" w:rsidRDefault="00E120B2" w:rsidP="00E120B2">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C:</w:t>
            </w:r>
          </w:p>
          <w:p w14:paraId="562C570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color w:val="000000"/>
                <w:lang w:val="pl-PL"/>
              </w:rPr>
              <w:t>Nauki behawioralne i społeczne</w:t>
            </w:r>
            <w:r w:rsidRPr="00F8118E">
              <w:rPr>
                <w:rFonts w:ascii="Times New Roman" w:hAnsi="Times New Roman"/>
                <w:b/>
                <w:lang w:val="pl-PL"/>
              </w:rPr>
              <w:t xml:space="preserve"> </w:t>
            </w:r>
          </w:p>
        </w:tc>
      </w:tr>
      <w:tr w:rsidR="00E120B2" w:rsidRPr="00811935" w14:paraId="44FDFEA2" w14:textId="77777777" w:rsidTr="00DA630E">
        <w:trPr>
          <w:trHeight w:val="3501"/>
          <w:jc w:val="center"/>
        </w:trPr>
        <w:tc>
          <w:tcPr>
            <w:tcW w:w="3369" w:type="dxa"/>
            <w:shd w:val="clear" w:color="auto" w:fill="FFFFFF"/>
          </w:tcPr>
          <w:p w14:paraId="289E3E4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5BAFCBB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0228552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New Roman" w:hAnsi="Times New Roman"/>
                <w:color w:val="000000"/>
                <w:lang w:val="pl-PL"/>
              </w:rPr>
              <w:t xml:space="preserve">udział w laboratoriach: </w:t>
            </w:r>
            <w:r w:rsidRPr="00F8118E">
              <w:rPr>
                <w:rFonts w:ascii="Times New Roman" w:hAnsi="Times New Roman"/>
                <w:b/>
                <w:color w:val="000000"/>
                <w:lang w:val="pl-PL"/>
              </w:rPr>
              <w:t>10 godzin</w:t>
            </w:r>
          </w:p>
          <w:p w14:paraId="605768D2"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145D2E37" w14:textId="2B5A4675"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w:t>
            </w:r>
            <w:r w:rsidRPr="00F8118E">
              <w:rPr>
                <w:rFonts w:ascii="Times New Roman" w:hAnsi="Times New Roman"/>
                <w:b/>
                <w:color w:val="000000"/>
                <w:lang w:val="pl-PL"/>
              </w:rPr>
              <w:t xml:space="preserve"> godzin</w:t>
            </w:r>
          </w:p>
          <w:p w14:paraId="55C2AA01"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zaliczenie przedmiotu: </w:t>
            </w:r>
            <w:r w:rsidRPr="00F8118E">
              <w:rPr>
                <w:rFonts w:ascii="Times New Roman" w:hAnsi="Times New Roman"/>
                <w:b/>
                <w:color w:val="000000"/>
                <w:lang w:val="pl-PL"/>
              </w:rPr>
              <w:t>1 godzina.</w:t>
            </w:r>
          </w:p>
          <w:p w14:paraId="2800C0C8" w14:textId="603E9A84"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b/>
                <w:color w:val="000000"/>
                <w:lang w:val="pl-PL"/>
              </w:rPr>
              <w:t xml:space="preserve"> </w:t>
            </w:r>
            <w:r w:rsidR="00F66F45">
              <w:rPr>
                <w:rFonts w:ascii="Times New Roman" w:hAnsi="Times New Roman"/>
                <w:b/>
                <w:color w:val="000000"/>
                <w:lang w:val="pl-PL"/>
              </w:rPr>
              <w:t>31</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w:t>
            </w:r>
            <w:r w:rsidR="00F66F45">
              <w:rPr>
                <w:rFonts w:ascii="Times New Roman" w:hAnsi="Times New Roman"/>
                <w:b/>
                <w:color w:val="000000"/>
                <w:lang w:val="pl-PL"/>
              </w:rPr>
              <w:t>24</w:t>
            </w:r>
            <w:r w:rsidRPr="00F8118E">
              <w:rPr>
                <w:rFonts w:ascii="Times New Roman" w:hAnsi="Times New Roman"/>
                <w:b/>
                <w:color w:val="000000"/>
                <w:lang w:val="pl-PL"/>
              </w:rPr>
              <w:t xml:space="preserve"> punktu ECTS</w:t>
            </w:r>
            <w:r w:rsidRPr="00F8118E">
              <w:rPr>
                <w:rFonts w:ascii="Times New Roman" w:hAnsi="Times New Roman"/>
                <w:color w:val="000000"/>
                <w:lang w:val="pl-PL"/>
              </w:rPr>
              <w:t xml:space="preserve">. </w:t>
            </w:r>
          </w:p>
          <w:p w14:paraId="3FF07905" w14:textId="77777777" w:rsidR="00E120B2" w:rsidRPr="00F8118E" w:rsidRDefault="00E120B2" w:rsidP="00E120B2">
            <w:pPr>
              <w:spacing w:after="0" w:line="240" w:lineRule="auto"/>
              <w:jc w:val="both"/>
              <w:rPr>
                <w:rFonts w:ascii="Times New Roman" w:hAnsi="Times New Roman"/>
                <w:color w:val="000000"/>
                <w:lang w:val="pl-PL"/>
              </w:rPr>
            </w:pPr>
          </w:p>
          <w:p w14:paraId="075F8FC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781BB2C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59A5CB24"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lang w:val="pl-PL"/>
              </w:rPr>
              <w:t xml:space="preserve">- udział w laboratoriach: </w:t>
            </w:r>
            <w:r w:rsidRPr="00F8118E">
              <w:rPr>
                <w:rFonts w:ascii="Times New Roman" w:hAnsi="Times New Roman"/>
                <w:b/>
                <w:color w:val="000000"/>
                <w:lang w:val="pl-PL"/>
              </w:rPr>
              <w:t>10 godzin</w:t>
            </w:r>
          </w:p>
          <w:p w14:paraId="486EF7EC"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6429FC63" w14:textId="1F1F743F"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 godzin</w:t>
            </w:r>
          </w:p>
          <w:p w14:paraId="39C45222"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w:eastAsia="Arial Unicode MS" w:hAnsi="Times"/>
                <w:iCs/>
                <w:lang w:val="pl-PL"/>
              </w:rPr>
              <w:t>:</w:t>
            </w:r>
            <w:r w:rsidRPr="00F8118E">
              <w:rPr>
                <w:rFonts w:ascii="Times New Roman" w:hAnsi="Times New Roman"/>
                <w:iCs/>
                <w:lang w:val="pl-PL"/>
              </w:rPr>
              <w:t xml:space="preserve"> </w:t>
            </w:r>
            <w:r w:rsidRPr="00F8118E">
              <w:rPr>
                <w:rFonts w:ascii="Times New Roman" w:hAnsi="Times New Roman"/>
                <w:b/>
                <w:iCs/>
                <w:lang w:val="pl-PL"/>
              </w:rPr>
              <w:t>2  godziny</w:t>
            </w:r>
          </w:p>
          <w:p w14:paraId="3B8FB8F8" w14:textId="59429666"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00F66F45" w:rsidRPr="00F66F45">
              <w:rPr>
                <w:rFonts w:ascii="Times New Roman" w:hAnsi="Times New Roman"/>
                <w:b/>
                <w:color w:val="000000"/>
                <w:lang w:val="pl-PL"/>
              </w:rPr>
              <w:t>1</w:t>
            </w:r>
            <w:r w:rsidR="00F66F45">
              <w:rPr>
                <w:rFonts w:ascii="Times New Roman" w:hAnsi="Times New Roman"/>
                <w:b/>
                <w:color w:val="000000"/>
                <w:lang w:val="pl-PL"/>
              </w:rPr>
              <w:t>6</w:t>
            </w:r>
            <w:r w:rsidRPr="00F66F45">
              <w:rPr>
                <w:rFonts w:ascii="Times New Roman" w:hAnsi="Times New Roman"/>
                <w:b/>
                <w:color w:val="000000"/>
                <w:lang w:val="pl-PL"/>
              </w:rPr>
              <w:t xml:space="preserve"> </w:t>
            </w:r>
            <w:r w:rsidR="00F66F45">
              <w:rPr>
                <w:rFonts w:ascii="Times New Roman" w:hAnsi="Times New Roman"/>
                <w:b/>
                <w:color w:val="000000"/>
                <w:lang w:val="pl-PL"/>
              </w:rPr>
              <w:t>godzin</w:t>
            </w:r>
            <w:r w:rsidRPr="00F8118E">
              <w:rPr>
                <w:rFonts w:ascii="Times New Roman" w:hAnsi="Times New Roman"/>
                <w:b/>
                <w:color w:val="000000"/>
                <w:lang w:val="pl-PL"/>
              </w:rPr>
              <w:t xml:space="preserve"> </w:t>
            </w:r>
          </w:p>
          <w:p w14:paraId="13B7DB09"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zaliczenia i zaliczenie: </w:t>
            </w:r>
            <w:r w:rsidRPr="00F8118E">
              <w:rPr>
                <w:rFonts w:ascii="Times New Roman" w:hAnsi="Times New Roman"/>
                <w:b/>
                <w:color w:val="000000"/>
                <w:lang w:val="pl-PL"/>
              </w:rPr>
              <w:t>1+ 1 = 2 godziny.</w:t>
            </w:r>
          </w:p>
          <w:p w14:paraId="0F5AB30D"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lastRenderedPageBreak/>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50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2 punktom ECTS</w:t>
            </w:r>
            <w:r w:rsidRPr="00F8118E">
              <w:rPr>
                <w:rFonts w:ascii="Times New Roman" w:hAnsi="Times New Roman"/>
                <w:iCs/>
                <w:color w:val="000000"/>
                <w:lang w:val="pl-PL"/>
              </w:rPr>
              <w:t xml:space="preserve">. </w:t>
            </w:r>
          </w:p>
          <w:p w14:paraId="2593B7D7" w14:textId="77777777" w:rsidR="00E120B2" w:rsidRPr="00F8118E" w:rsidRDefault="00E120B2" w:rsidP="00E120B2">
            <w:pPr>
              <w:tabs>
                <w:tab w:val="left" w:pos="317"/>
              </w:tabs>
              <w:spacing w:after="0" w:line="240" w:lineRule="auto"/>
              <w:ind w:left="720"/>
              <w:jc w:val="both"/>
              <w:rPr>
                <w:rFonts w:ascii="Times New Roman" w:hAnsi="Times New Roman"/>
                <w:iCs/>
                <w:lang w:val="pl-PL"/>
              </w:rPr>
            </w:pPr>
          </w:p>
          <w:p w14:paraId="2F007CD6"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40C1ED64" w14:textId="77777777" w:rsidR="00E120B2" w:rsidRPr="00F8118E" w:rsidRDefault="00E120B2" w:rsidP="00E120B2">
            <w:pPr>
              <w:pStyle w:val="Default"/>
              <w:spacing w:line="276" w:lineRule="auto"/>
              <w:jc w:val="both"/>
              <w:rPr>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2 godziny</w:t>
            </w:r>
          </w:p>
          <w:p w14:paraId="6DABB0BB" w14:textId="34A76D08" w:rsidR="00E120B2" w:rsidRPr="00F8118E" w:rsidRDefault="00E120B2" w:rsidP="00DA630E">
            <w:pPr>
              <w:pStyle w:val="Default"/>
              <w:spacing w:line="276" w:lineRule="auto"/>
              <w:jc w:val="both"/>
              <w:rPr>
                <w:b/>
                <w:bCs/>
                <w:iCs/>
                <w:color w:val="auto"/>
                <w:sz w:val="22"/>
                <w:szCs w:val="22"/>
                <w:lang w:val="pl-PL"/>
              </w:rPr>
            </w:pPr>
            <w:r w:rsidRPr="00F8118E">
              <w:rPr>
                <w:rFonts w:ascii="Times" w:hAnsi="Times"/>
                <w:bCs/>
                <w:iCs/>
                <w:color w:val="auto"/>
                <w:sz w:val="22"/>
                <w:szCs w:val="22"/>
                <w:lang w:val="pl-PL"/>
              </w:rPr>
              <w:t xml:space="preserve">- </w:t>
            </w:r>
            <w:r w:rsidR="00DA630E" w:rsidRPr="00F8118E">
              <w:rPr>
                <w:lang w:val="pl-PL"/>
              </w:rPr>
              <w:t xml:space="preserve">udział w konsultacjach: </w:t>
            </w:r>
            <w:r w:rsidR="00DA630E" w:rsidRPr="00DA630E">
              <w:rPr>
                <w:b/>
                <w:sz w:val="22"/>
                <w:lang w:val="pl-PL"/>
              </w:rPr>
              <w:t>2 godziny</w:t>
            </w:r>
            <w:r w:rsidR="00DA630E">
              <w:rPr>
                <w:b/>
                <w:lang w:val="pl-PL"/>
              </w:rPr>
              <w:t>.</w:t>
            </w:r>
          </w:p>
          <w:p w14:paraId="6EA7DDEE" w14:textId="309F543D" w:rsidR="00E120B2" w:rsidRPr="00F8118E" w:rsidRDefault="00E120B2" w:rsidP="00E120B2">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prowadzonymi badaniami naukowymi</w:t>
            </w:r>
            <w:r w:rsidRPr="00F8118E">
              <w:rPr>
                <w:rFonts w:ascii="Times New Roman" w:hAnsi="Times New Roman"/>
                <w:iCs/>
                <w:color w:val="000000"/>
                <w:lang w:val="pl-PL"/>
              </w:rPr>
              <w:t xml:space="preserve"> wynosi </w:t>
            </w:r>
            <w:r w:rsidR="00DA630E">
              <w:rPr>
                <w:rFonts w:ascii="Times New Roman" w:hAnsi="Times New Roman"/>
                <w:b/>
                <w:iCs/>
                <w:color w:val="000000"/>
                <w:lang w:val="pl-PL"/>
              </w:rPr>
              <w:t>4</w:t>
            </w:r>
            <w:r w:rsidRPr="00F8118E">
              <w:rPr>
                <w:rFonts w:ascii="Times New Roman" w:hAnsi="Times New Roman"/>
                <w:b/>
                <w:iCs/>
                <w:color w:val="000000"/>
                <w:lang w:val="pl-PL"/>
              </w:rPr>
              <w:t xml:space="preserve"> godzin</w:t>
            </w:r>
            <w:r w:rsidR="00DA630E">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iCs/>
                <w:color w:val="000000"/>
                <w:lang w:val="pl-PL"/>
              </w:rPr>
              <w:br/>
            </w:r>
            <w:r w:rsidRPr="00F8118E">
              <w:rPr>
                <w:rFonts w:ascii="Times New Roman" w:hAnsi="Times New Roman"/>
                <w:b/>
                <w:iCs/>
                <w:color w:val="000000"/>
                <w:lang w:val="pl-PL"/>
              </w:rPr>
              <w:t>0,</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38F9F829" w14:textId="77777777" w:rsidR="00E120B2" w:rsidRPr="00F8118E" w:rsidRDefault="00E120B2" w:rsidP="00E120B2">
            <w:pPr>
              <w:spacing w:after="0" w:line="240" w:lineRule="auto"/>
              <w:jc w:val="both"/>
              <w:rPr>
                <w:rFonts w:ascii="Times New Roman" w:hAnsi="Times New Roman"/>
                <w:color w:val="000000"/>
                <w:lang w:val="pl-PL"/>
              </w:rPr>
            </w:pPr>
          </w:p>
          <w:p w14:paraId="68B20ABE"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115310A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2 godziny </w:t>
            </w:r>
          </w:p>
          <w:p w14:paraId="3AB303F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1+ 1 = 2 godziny</w:t>
            </w:r>
          </w:p>
          <w:p w14:paraId="00AC6CD5"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0,16 punktu ECTS.</w:t>
            </w:r>
          </w:p>
          <w:p w14:paraId="71D7E724" w14:textId="77777777" w:rsidR="00E120B2" w:rsidRPr="00F8118E" w:rsidRDefault="00E120B2" w:rsidP="00E120B2">
            <w:pPr>
              <w:spacing w:after="0" w:line="240" w:lineRule="auto"/>
              <w:rPr>
                <w:rFonts w:ascii="Times New Roman" w:hAnsi="Times New Roman"/>
                <w:iCs/>
                <w:color w:val="000000"/>
                <w:lang w:val="pl-PL"/>
              </w:rPr>
            </w:pPr>
          </w:p>
          <w:p w14:paraId="02CB4007" w14:textId="05A567E3" w:rsidR="00E120B2" w:rsidRPr="00F8118E" w:rsidRDefault="00E120B2" w:rsidP="00E120B2">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w:t>
            </w:r>
            <w:r w:rsidR="003A5A94" w:rsidRPr="00F8118E">
              <w:rPr>
                <w:rFonts w:ascii="Times New Roman" w:hAnsi="Times New Roman"/>
                <w:iCs/>
                <w:color w:val="000000"/>
                <w:lang w:val="pl-PL"/>
              </w:rPr>
              <w:t xml:space="preserve"> studenta</w:t>
            </w:r>
            <w:r w:rsidRPr="00F8118E">
              <w:rPr>
                <w:rFonts w:ascii="Times New Roman" w:hAnsi="Times New Roman"/>
                <w:iCs/>
                <w:color w:val="000000"/>
                <w:lang w:val="pl-PL"/>
              </w:rPr>
              <w:t xml:space="preserve"> o charakterze praktycznym:</w:t>
            </w:r>
          </w:p>
          <w:p w14:paraId="4A63F36E" w14:textId="77777777" w:rsidR="00E120B2" w:rsidRPr="00F8118E" w:rsidRDefault="00E120B2" w:rsidP="00E120B2">
            <w:pPr>
              <w:tabs>
                <w:tab w:val="left" w:pos="264"/>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 godzin</w:t>
            </w:r>
          </w:p>
          <w:p w14:paraId="777EA737" w14:textId="5C45D3DD" w:rsidR="00E120B2"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przygotowanie do laboratoriów (w zakresie praktycznym):</w:t>
            </w:r>
            <w:r w:rsidRPr="00F8118E">
              <w:rPr>
                <w:rFonts w:ascii="Times New Roman" w:hAnsi="Times New Roman"/>
                <w:b/>
                <w:iCs/>
                <w:color w:val="000000"/>
                <w:lang w:val="pl-PL"/>
              </w:rPr>
              <w:t xml:space="preserve"> </w:t>
            </w:r>
            <w:r w:rsidR="00F66F45">
              <w:rPr>
                <w:rFonts w:ascii="Times New Roman" w:hAnsi="Times New Roman"/>
                <w:b/>
                <w:iCs/>
                <w:color w:val="000000"/>
                <w:lang w:val="pl-PL"/>
              </w:rPr>
              <w:t>16</w:t>
            </w:r>
            <w:r w:rsidRPr="00F8118E">
              <w:rPr>
                <w:rFonts w:ascii="Times New Roman" w:hAnsi="Times New Roman"/>
                <w:iCs/>
                <w:color w:val="000000"/>
                <w:lang w:val="pl-PL"/>
              </w:rPr>
              <w:t xml:space="preserve"> </w:t>
            </w:r>
            <w:r w:rsidR="00F66F45">
              <w:rPr>
                <w:rFonts w:ascii="Times New Roman" w:hAnsi="Times New Roman"/>
                <w:b/>
                <w:iCs/>
                <w:color w:val="000000"/>
                <w:lang w:val="pl-PL"/>
              </w:rPr>
              <w:t>godzin</w:t>
            </w:r>
          </w:p>
          <w:p w14:paraId="148C3EF9" w14:textId="379E2745" w:rsidR="00DA630E" w:rsidRPr="00F8118E" w:rsidRDefault="00DA630E" w:rsidP="00E120B2">
            <w:pPr>
              <w:tabs>
                <w:tab w:val="left" w:pos="264"/>
              </w:tabs>
              <w:spacing w:after="0" w:line="240" w:lineRule="auto"/>
              <w:jc w:val="both"/>
              <w:rPr>
                <w:rFonts w:ascii="Times New Roman" w:hAnsi="Times New Roman"/>
                <w:iCs/>
                <w:color w:val="000000"/>
                <w:lang w:val="pl-PL"/>
              </w:rPr>
            </w:pPr>
            <w:r>
              <w:rPr>
                <w:rFonts w:ascii="Times New Roman" w:hAnsi="Times New Roman"/>
                <w:color w:val="000000"/>
                <w:lang w:val="pl-PL"/>
              </w:rPr>
              <w:t xml:space="preserve">- </w:t>
            </w:r>
            <w:r w:rsidRPr="00F8118E">
              <w:rPr>
                <w:rFonts w:ascii="Times New Roman" w:hAnsi="Times New Roman"/>
                <w:color w:val="000000"/>
                <w:lang w:val="pl-PL"/>
              </w:rPr>
              <w:t xml:space="preserve">przygotowanie do zaliczenia: </w:t>
            </w:r>
            <w:r w:rsidRPr="00F8118E">
              <w:rPr>
                <w:rFonts w:ascii="Times New Roman" w:hAnsi="Times New Roman"/>
                <w:b/>
                <w:color w:val="000000"/>
                <w:lang w:val="pl-PL"/>
              </w:rPr>
              <w:t>1</w:t>
            </w:r>
            <w:r>
              <w:rPr>
                <w:rFonts w:ascii="Times New Roman" w:hAnsi="Times New Roman"/>
                <w:b/>
                <w:color w:val="000000"/>
                <w:lang w:val="pl-PL"/>
              </w:rPr>
              <w:t xml:space="preserve"> godzina</w:t>
            </w:r>
          </w:p>
          <w:p w14:paraId="50E1DB2C" w14:textId="0214C7D1"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 zakresie praktycznym): </w:t>
            </w:r>
            <w:r w:rsidR="00F66F45">
              <w:rPr>
                <w:rFonts w:ascii="Times New Roman" w:hAnsi="Times New Roman"/>
                <w:b/>
                <w:iCs/>
                <w:color w:val="000000"/>
                <w:lang w:val="pl-PL"/>
              </w:rPr>
              <w:t>2</w:t>
            </w:r>
            <w:r w:rsidR="00DA630E">
              <w:rPr>
                <w:rFonts w:ascii="Times New Roman" w:hAnsi="Times New Roman"/>
                <w:b/>
                <w:iCs/>
                <w:color w:val="000000"/>
                <w:lang w:val="pl-PL"/>
              </w:rPr>
              <w:t xml:space="preserve"> </w:t>
            </w:r>
            <w:r w:rsidRPr="00F8118E">
              <w:rPr>
                <w:rFonts w:ascii="Times New Roman" w:hAnsi="Times New Roman"/>
                <w:b/>
                <w:iCs/>
                <w:color w:val="000000"/>
                <w:lang w:val="pl-PL"/>
              </w:rPr>
              <w:t>godzin</w:t>
            </w:r>
            <w:r w:rsidR="00F66F45">
              <w:rPr>
                <w:rFonts w:ascii="Times New Roman" w:hAnsi="Times New Roman"/>
                <w:b/>
                <w:iCs/>
                <w:color w:val="000000"/>
                <w:lang w:val="pl-PL"/>
              </w:rPr>
              <w:t>y</w:t>
            </w:r>
            <w:r w:rsidRPr="00F8118E">
              <w:rPr>
                <w:rFonts w:ascii="Times New Roman" w:hAnsi="Times New Roman"/>
                <w:b/>
                <w:iCs/>
                <w:color w:val="000000"/>
                <w:lang w:val="pl-PL"/>
              </w:rPr>
              <w:t>.</w:t>
            </w:r>
          </w:p>
          <w:p w14:paraId="45925065" w14:textId="19230BA2" w:rsidR="00DA630E" w:rsidRPr="00DA630E" w:rsidRDefault="00E120B2" w:rsidP="00E120B2">
            <w:pPr>
              <w:tabs>
                <w:tab w:val="left" w:pos="402"/>
                <w:tab w:val="left" w:pos="1231"/>
              </w:tabs>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o charakterze praktycznym wynosi </w:t>
            </w:r>
            <w:r w:rsidR="00DA630E">
              <w:rPr>
                <w:rFonts w:ascii="Times New Roman" w:hAnsi="Times New Roman"/>
                <w:b/>
                <w:iCs/>
                <w:color w:val="000000"/>
                <w:lang w:val="pl-PL"/>
              </w:rPr>
              <w:t>29</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77FDFC38" w14:textId="77777777" w:rsidR="00E120B2" w:rsidRPr="00F8118E" w:rsidRDefault="00E120B2" w:rsidP="00E120B2">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ćwiczeń</w:t>
            </w:r>
          </w:p>
          <w:p w14:paraId="65C1EB99"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color w:val="000000"/>
                <w:lang w:val="pl-PL"/>
              </w:rPr>
              <w:t>Kształcenie w dziedzinie afektywnej poprzez proces samokształcenia</w:t>
            </w:r>
            <w:r w:rsidRPr="00F8118E">
              <w:rPr>
                <w:rFonts w:ascii="Times New Roman" w:hAnsi="Times New Roman"/>
                <w:iCs/>
                <w:color w:val="4472C4"/>
                <w:lang w:val="pl-PL"/>
              </w:rPr>
              <w:t>:</w:t>
            </w:r>
          </w:p>
          <w:p w14:paraId="5B784524" w14:textId="77777777"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t>
            </w:r>
            <w:r w:rsidRPr="00F8118E">
              <w:rPr>
                <w:rFonts w:ascii="Times New Roman" w:hAnsi="Times New Roman"/>
                <w:b/>
                <w:iCs/>
                <w:color w:val="000000"/>
                <w:lang w:val="pl-PL"/>
              </w:rPr>
              <w:t>1 godzina.</w:t>
            </w:r>
          </w:p>
          <w:p w14:paraId="300159E2" w14:textId="77777777" w:rsidR="00E120B2" w:rsidRPr="00F8118E" w:rsidRDefault="00E120B2" w:rsidP="00E120B2">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ćwiczeń wynosi </w:t>
            </w:r>
            <w:r w:rsidRPr="00F8118E">
              <w:rPr>
                <w:rFonts w:ascii="Times New Roman" w:hAnsi="Times New Roman"/>
                <w:b/>
                <w:iCs/>
                <w:color w:val="000000"/>
                <w:lang w:val="pl-PL"/>
              </w:rPr>
              <w:t>1 godzina</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0,04 punktu ECTS.</w:t>
            </w:r>
          </w:p>
          <w:p w14:paraId="3EE20AD8"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00C6CED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65FA0E28" w14:textId="77777777" w:rsidR="00E120B2" w:rsidRPr="003278E4" w:rsidRDefault="00E120B2" w:rsidP="00E120B2">
            <w:pPr>
              <w:shd w:val="clear" w:color="auto" w:fill="FFFFFF"/>
              <w:tabs>
                <w:tab w:val="left" w:pos="406"/>
              </w:tabs>
              <w:spacing w:after="0" w:line="240" w:lineRule="auto"/>
              <w:rPr>
                <w:rFonts w:ascii="Times New Roman" w:hAnsi="Times New Roman"/>
                <w:b/>
                <w:iCs/>
              </w:rPr>
            </w:pPr>
            <w:r>
              <w:rPr>
                <w:rFonts w:ascii="Times New Roman" w:hAnsi="Times New Roman"/>
                <w:b/>
                <w:iCs/>
              </w:rPr>
              <w:t xml:space="preserve">- </w:t>
            </w:r>
            <w:r w:rsidRPr="003278E4">
              <w:rPr>
                <w:rFonts w:ascii="Times New Roman" w:hAnsi="Times New Roman"/>
                <w:b/>
                <w:iCs/>
              </w:rPr>
              <w:t>nie dotyczy</w:t>
            </w:r>
            <w:r>
              <w:rPr>
                <w:rFonts w:ascii="Times New Roman" w:hAnsi="Times New Roman"/>
                <w:b/>
                <w:iCs/>
              </w:rPr>
              <w:t>.</w:t>
            </w:r>
          </w:p>
        </w:tc>
      </w:tr>
      <w:tr w:rsidR="00E120B2" w:rsidRPr="000703CA" w14:paraId="7601F988" w14:textId="77777777" w:rsidTr="00E120B2">
        <w:trPr>
          <w:trHeight w:val="3002"/>
          <w:jc w:val="center"/>
        </w:trPr>
        <w:tc>
          <w:tcPr>
            <w:tcW w:w="3369" w:type="dxa"/>
            <w:shd w:val="clear" w:color="auto" w:fill="FFFFFF"/>
          </w:tcPr>
          <w:p w14:paraId="5F1E5395" w14:textId="77777777" w:rsidR="00E120B2" w:rsidRPr="00FD1068" w:rsidRDefault="00E120B2" w:rsidP="00E120B2">
            <w:pPr>
              <w:spacing w:after="0" w:line="240" w:lineRule="auto"/>
              <w:jc w:val="both"/>
              <w:rPr>
                <w:rFonts w:ascii="Times New Roman" w:hAnsi="Times New Roman"/>
                <w:b/>
              </w:rPr>
            </w:pPr>
            <w:r w:rsidRPr="00FD1068">
              <w:rPr>
                <w:rFonts w:ascii="Times New Roman" w:hAnsi="Times New Roman"/>
                <w:b/>
              </w:rPr>
              <w:lastRenderedPageBreak/>
              <w:t>Efekty kształcenia – wiedza</w:t>
            </w:r>
          </w:p>
        </w:tc>
        <w:tc>
          <w:tcPr>
            <w:tcW w:w="6095" w:type="dxa"/>
            <w:shd w:val="clear" w:color="auto" w:fill="FFFFFF"/>
          </w:tcPr>
          <w:p w14:paraId="297966F4" w14:textId="77777777" w:rsidR="00E120B2" w:rsidRPr="00F8118E" w:rsidRDefault="00E120B2" w:rsidP="00E120B2">
            <w:pPr>
              <w:spacing w:after="0" w:line="240" w:lineRule="auto"/>
              <w:ind w:right="120"/>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16F60B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18DEA15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2FE0D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5F5C5DB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7584782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tc>
      </w:tr>
      <w:tr w:rsidR="00E120B2" w:rsidRPr="00811935" w14:paraId="0B30D6FC" w14:textId="77777777" w:rsidTr="00E120B2">
        <w:trPr>
          <w:trHeight w:val="1971"/>
          <w:jc w:val="center"/>
        </w:trPr>
        <w:tc>
          <w:tcPr>
            <w:tcW w:w="3369" w:type="dxa"/>
            <w:shd w:val="clear" w:color="auto" w:fill="FFFFFF"/>
          </w:tcPr>
          <w:p w14:paraId="44CECB5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C5CC3D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Student potrafi:</w:t>
            </w:r>
          </w:p>
          <w:p w14:paraId="1DD10DA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7804B81F"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681866E9" w14:textId="77777777" w:rsidR="00E120B2" w:rsidRPr="00DE1176" w:rsidRDefault="00E120B2" w:rsidP="00E120B2">
            <w:pPr>
              <w:spacing w:after="0" w:line="240" w:lineRule="auto"/>
              <w:ind w:left="-20" w:right="120"/>
              <w:jc w:val="both"/>
              <w:rPr>
                <w:rFonts w:ascii="Times" w:hAnsi="Times"/>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na podstawie badań epidemiologicznych oceniać problemy zdrowotne populacji. </w:t>
            </w:r>
            <w:r>
              <w:rPr>
                <w:rFonts w:ascii="Times" w:hAnsi="Times"/>
              </w:rPr>
              <w:t>C.U03</w:t>
            </w:r>
          </w:p>
        </w:tc>
      </w:tr>
      <w:tr w:rsidR="00E120B2" w:rsidRPr="00811935" w14:paraId="637819B7" w14:textId="77777777" w:rsidTr="00E120B2">
        <w:trPr>
          <w:trHeight w:val="274"/>
          <w:jc w:val="center"/>
        </w:trPr>
        <w:tc>
          <w:tcPr>
            <w:tcW w:w="3369" w:type="dxa"/>
            <w:shd w:val="clear" w:color="auto" w:fill="FFFFFF"/>
          </w:tcPr>
          <w:p w14:paraId="6BB428F5" w14:textId="77777777" w:rsidR="00E120B2"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w:t>
            </w:r>
          </w:p>
          <w:p w14:paraId="79942DAB"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społeczne</w:t>
            </w:r>
          </w:p>
        </w:tc>
        <w:tc>
          <w:tcPr>
            <w:tcW w:w="6095" w:type="dxa"/>
            <w:shd w:val="clear" w:color="auto" w:fill="FFFFFF"/>
          </w:tcPr>
          <w:p w14:paraId="44A904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231564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06AAD9F4" w14:textId="77777777" w:rsidR="00E120B2" w:rsidRPr="00D273EF" w:rsidRDefault="00E120B2" w:rsidP="00E120B2">
            <w:pPr>
              <w:tabs>
                <w:tab w:val="left" w:pos="548"/>
              </w:tabs>
              <w:autoSpaceDE w:val="0"/>
              <w:autoSpaceDN w:val="0"/>
              <w:adjustRightInd w:val="0"/>
              <w:spacing w:after="0" w:line="240" w:lineRule="auto"/>
              <w:ind w:left="548" w:right="113" w:hanging="548"/>
              <w:jc w:val="both"/>
              <w:rPr>
                <w:rFonts w:ascii="Times New Roman" w:hAnsi="Times New Roman"/>
              </w:rPr>
            </w:pPr>
          </w:p>
        </w:tc>
      </w:tr>
      <w:tr w:rsidR="00E120B2" w:rsidRPr="00B91112" w14:paraId="34BE3930" w14:textId="77777777" w:rsidTr="00E120B2">
        <w:trPr>
          <w:trHeight w:val="3458"/>
          <w:jc w:val="center"/>
        </w:trPr>
        <w:tc>
          <w:tcPr>
            <w:tcW w:w="3369" w:type="dxa"/>
            <w:shd w:val="clear" w:color="auto" w:fill="FFFFFF"/>
          </w:tcPr>
          <w:p w14:paraId="117F648A"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F40BA8D"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141AACF"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informacyjny (konwencjonalny) z prezentacją multimedialną</w:t>
            </w:r>
            <w:r>
              <w:rPr>
                <w:rFonts w:ascii="Times New Roman" w:hAnsi="Times New Roman"/>
              </w:rPr>
              <w:t>;</w:t>
            </w:r>
            <w:r w:rsidRPr="00D273EF">
              <w:rPr>
                <w:rFonts w:ascii="Times New Roman" w:hAnsi="Times New Roman"/>
              </w:rPr>
              <w:t xml:space="preserve"> </w:t>
            </w:r>
          </w:p>
          <w:p w14:paraId="5F429D24"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problemowy</w:t>
            </w:r>
            <w:r>
              <w:rPr>
                <w:rFonts w:ascii="Times New Roman" w:hAnsi="Times New Roman"/>
              </w:rPr>
              <w:t>;</w:t>
            </w:r>
          </w:p>
          <w:p w14:paraId="19935508"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konwersatoryjny</w:t>
            </w:r>
            <w:r>
              <w:rPr>
                <w:rFonts w:ascii="Times New Roman" w:hAnsi="Times New Roman"/>
              </w:rPr>
              <w:t>.</w:t>
            </w:r>
          </w:p>
          <w:p w14:paraId="4431DD69"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p>
          <w:p w14:paraId="4807E64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72190EAC"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ćwiczenia praktyczne</w:t>
            </w:r>
            <w:r>
              <w:rPr>
                <w:rFonts w:ascii="Times New Roman" w:hAnsi="Times New Roman"/>
              </w:rPr>
              <w:t>;</w:t>
            </w:r>
          </w:p>
          <w:p w14:paraId="4654CC21"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analiza wyników badań epidemiologicznych</w:t>
            </w:r>
            <w:r>
              <w:rPr>
                <w:rFonts w:ascii="Times New Roman" w:hAnsi="Times New Roman"/>
              </w:rPr>
              <w:t>;</w:t>
            </w:r>
          </w:p>
          <w:p w14:paraId="3E27DA57"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metoda klasyczna problemowa</w:t>
            </w:r>
            <w:r>
              <w:rPr>
                <w:rFonts w:ascii="Times New Roman" w:hAnsi="Times New Roman"/>
              </w:rPr>
              <w:t>;</w:t>
            </w:r>
          </w:p>
          <w:p w14:paraId="19F018F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dyskusja</w:t>
            </w:r>
            <w:r>
              <w:rPr>
                <w:rFonts w:ascii="Times New Roman" w:hAnsi="Times New Roman"/>
              </w:rPr>
              <w:t>.</w:t>
            </w:r>
          </w:p>
          <w:p w14:paraId="2AFAA202"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p>
          <w:p w14:paraId="6C25FE3E"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897705C"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0703CA" w14:paraId="576D2D59" w14:textId="77777777" w:rsidTr="00E120B2">
        <w:trPr>
          <w:trHeight w:val="794"/>
          <w:jc w:val="center"/>
        </w:trPr>
        <w:tc>
          <w:tcPr>
            <w:tcW w:w="3369" w:type="dxa"/>
            <w:shd w:val="clear" w:color="auto" w:fill="FFFFFF"/>
          </w:tcPr>
          <w:p w14:paraId="00A4B0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901718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fizjologii i chemii. Ponadto, student powinien posiadać wiedzę i umiejętności zdobyte </w:t>
            </w:r>
            <w:r w:rsidRPr="00F8118E">
              <w:rPr>
                <w:rFonts w:ascii="Times New Roman" w:hAnsi="Times New Roman"/>
                <w:color w:val="000000"/>
                <w:lang w:val="pl-PL"/>
              </w:rPr>
              <w:br/>
              <w:t>w ramach przedmiotów: biochemii, anatomii, histologii i fizjologii.</w:t>
            </w:r>
          </w:p>
        </w:tc>
      </w:tr>
      <w:tr w:rsidR="00E120B2" w:rsidRPr="000703CA" w14:paraId="33BEAD4F" w14:textId="77777777">
        <w:trPr>
          <w:trHeight w:val="2822"/>
          <w:jc w:val="center"/>
        </w:trPr>
        <w:tc>
          <w:tcPr>
            <w:tcW w:w="3369" w:type="dxa"/>
            <w:shd w:val="clear" w:color="auto" w:fill="FFFFFF"/>
          </w:tcPr>
          <w:p w14:paraId="1271847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27F316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Higiena i epidemiologia dotyczy zasad profilaktycznej działalności służby zdrowia. </w:t>
            </w:r>
            <w:r w:rsidRPr="00F8118E">
              <w:rPr>
                <w:rFonts w:ascii="Times New Roman" w:hAnsi="Times New Roman"/>
                <w:color w:val="000000"/>
                <w:lang w:val="pl-PL"/>
              </w:rPr>
              <w:t>Ma na celu:</w:t>
            </w:r>
            <w:r w:rsidRPr="00F8118E">
              <w:rPr>
                <w:rFonts w:ascii="Times New Roman" w:hAnsi="Times New Roman"/>
                <w:lang w:val="pl-PL"/>
              </w:rPr>
              <w:t xml:space="preserve"> kształtowanie umiejętności rozpoznawania stanu zagrożenia zdrowotnego oraz umiejętności interpretacji wynik</w:t>
            </w:r>
            <w:r w:rsidRPr="00D273EF">
              <w:rPr>
                <w:rFonts w:ascii="Times New Roman" w:hAnsi="Times New Roman"/>
              </w:rPr>
              <w:sym w:font="Times New Roman" w:char="00F3"/>
            </w:r>
            <w:r w:rsidRPr="00F8118E">
              <w:rPr>
                <w:rFonts w:ascii="Times New Roman" w:hAnsi="Times New Roman"/>
                <w:lang w:val="pl-PL"/>
              </w:rPr>
              <w:t>w badań czynnik</w:t>
            </w:r>
            <w:r w:rsidRPr="00D273EF">
              <w:rPr>
                <w:rFonts w:ascii="Times New Roman" w:hAnsi="Times New Roman"/>
              </w:rPr>
              <w:sym w:font="Times New Roman" w:char="00F3"/>
            </w:r>
            <w:r w:rsidRPr="00F8118E">
              <w:rPr>
                <w:rFonts w:ascii="Times New Roman" w:hAnsi="Times New Roman"/>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B91112" w14:paraId="0C9067BA" w14:textId="77777777" w:rsidTr="00E120B2">
        <w:trPr>
          <w:trHeight w:val="20"/>
          <w:jc w:val="center"/>
        </w:trPr>
        <w:tc>
          <w:tcPr>
            <w:tcW w:w="3369" w:type="dxa"/>
            <w:shd w:val="clear" w:color="auto" w:fill="FFFFFF"/>
          </w:tcPr>
          <w:p w14:paraId="350B8CB0"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1720FF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F8118E">
              <w:rPr>
                <w:rFonts w:ascii="Times New Roman" w:hAnsi="Times New Roman"/>
                <w:lang w:val="pl-PL"/>
              </w:rPr>
              <w:br/>
              <w:t xml:space="preserve">na temat rozprzestrzenienia chorób zakaźnych i niezakaźnych </w:t>
            </w:r>
            <w:r w:rsidRPr="00F8118E">
              <w:rPr>
                <w:rFonts w:ascii="Times New Roman" w:hAnsi="Times New Roman"/>
                <w:lang w:val="pl-PL"/>
              </w:rPr>
              <w:br/>
              <w:t xml:space="preserve">w Polsce oraz na świecie. Podczas wykładów przedstawiony zostanie podział i zasady przeprowadzania badań epidemiologicznych </w:t>
            </w:r>
            <w:r w:rsidRPr="00F8118E">
              <w:rPr>
                <w:rFonts w:ascii="Times New Roman" w:hAnsi="Times New Roman"/>
                <w:color w:val="000000"/>
                <w:lang w:val="pl-PL"/>
              </w:rPr>
              <w:t>oraz informacje na temat nadzoru</w:t>
            </w:r>
            <w:r w:rsidRPr="00F8118E">
              <w:rPr>
                <w:rFonts w:ascii="Times New Roman" w:hAnsi="Times New Roman"/>
                <w:color w:val="FF0000"/>
                <w:lang w:val="pl-PL"/>
              </w:rPr>
              <w:t xml:space="preserve"> </w:t>
            </w:r>
            <w:r w:rsidRPr="00F8118E">
              <w:rPr>
                <w:rFonts w:ascii="Times New Roman" w:hAnsi="Times New Roman"/>
                <w:lang w:val="pl-PL"/>
              </w:rPr>
              <w:t xml:space="preserve">nad jakością żywności i problemu żywności genetycznie modyfikowanej. </w:t>
            </w:r>
          </w:p>
          <w:p w14:paraId="67F1CBA2" w14:textId="77777777" w:rsidR="00E120B2" w:rsidRPr="00F8118E" w:rsidRDefault="00E120B2" w:rsidP="00E120B2">
            <w:pPr>
              <w:spacing w:after="0"/>
              <w:jc w:val="both"/>
              <w:rPr>
                <w:rFonts w:ascii="Times New Roman" w:hAnsi="Times New Roman"/>
                <w:b/>
                <w:lang w:val="pl-PL"/>
              </w:rPr>
            </w:pPr>
          </w:p>
          <w:p w14:paraId="421DE3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lang w:val="pl-PL"/>
              </w:rPr>
              <w:t>Laboratoria</w:t>
            </w:r>
            <w:r w:rsidRPr="00F8118E">
              <w:rPr>
                <w:rFonts w:ascii="Times New Roman" w:hAnsi="Times New Roman"/>
                <w:lang w:val="pl-PL"/>
              </w:rPr>
              <w:t xml:space="preserve"> uaktywniają postawę studenta. W ramach </w:t>
            </w:r>
            <w:r w:rsidRPr="00F8118E">
              <w:rPr>
                <w:rFonts w:ascii="Times New Roman" w:hAnsi="Times New Roman"/>
                <w:color w:val="000000"/>
                <w:lang w:val="pl-PL"/>
              </w:rPr>
              <w:t xml:space="preserve">laboratoriów student zapoznaje się z metodyką obliczeń współczynników zapadalności, chorobowości, umieralności </w:t>
            </w:r>
            <w:r w:rsidRPr="00F8118E">
              <w:rPr>
                <w:rFonts w:ascii="Times New Roman" w:hAnsi="Times New Roman"/>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F8118E">
              <w:rPr>
                <w:rFonts w:ascii="Times New Roman" w:hAnsi="Times New Roman"/>
                <w:color w:val="000000"/>
                <w:lang w:val="pl-PL"/>
              </w:rPr>
              <w:br/>
              <w:t>i ich wykorzystanie do oceny stanu zdrowia zbiorowości, analizują wyniki badań z zakresu higieny radiologicznej i pracy.</w:t>
            </w:r>
          </w:p>
          <w:p w14:paraId="0FB973DD" w14:textId="77777777" w:rsidR="00E120B2" w:rsidRPr="00FD0965" w:rsidRDefault="00E120B2" w:rsidP="00E120B2">
            <w:pPr>
              <w:pStyle w:val="NormalnyWeb"/>
              <w:spacing w:before="0" w:beforeAutospacing="0" w:after="0" w:afterAutospacing="0"/>
              <w:jc w:val="both"/>
              <w:rPr>
                <w:sz w:val="22"/>
                <w:szCs w:val="22"/>
              </w:rPr>
            </w:pPr>
            <w:r w:rsidRPr="00D273EF">
              <w:rPr>
                <w:sz w:val="22"/>
                <w:szCs w:val="22"/>
              </w:rPr>
              <w:t xml:space="preserve">Podczas zajęć laboratoryjnych studenci oznaczają </w:t>
            </w:r>
            <w:r w:rsidRPr="00FD0965">
              <w:rPr>
                <w:sz w:val="22"/>
                <w:szCs w:val="22"/>
              </w:rPr>
              <w:t>zanieczyszczenia żywności, zanieczyszczenia wody, przeprowadzają badania diagnostyczne w kierunku zatruć grzybami.</w:t>
            </w:r>
          </w:p>
          <w:p w14:paraId="589E9BD5" w14:textId="77777777" w:rsidR="00E120B2" w:rsidRPr="00FD0965" w:rsidRDefault="00E120B2" w:rsidP="00E120B2">
            <w:pPr>
              <w:pStyle w:val="ListParagraph1"/>
              <w:autoSpaceDE w:val="0"/>
              <w:autoSpaceDN w:val="0"/>
              <w:adjustRightInd w:val="0"/>
              <w:spacing w:after="0" w:line="240" w:lineRule="auto"/>
              <w:ind w:left="0"/>
              <w:rPr>
                <w:rFonts w:ascii="Times New Roman" w:hAnsi="Times New Roman"/>
                <w:b/>
              </w:rPr>
            </w:pPr>
          </w:p>
          <w:p w14:paraId="57CD1D35"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2E66A7E" w14:textId="77777777" w:rsidR="00E120B2" w:rsidRPr="00026852" w:rsidRDefault="00E120B2" w:rsidP="00E120B2">
            <w:pPr>
              <w:pStyle w:val="NormalnyWeb"/>
              <w:spacing w:before="0" w:beforeAutospacing="0" w:after="0" w:afterAutospacing="0"/>
              <w:jc w:val="both"/>
              <w:rPr>
                <w:sz w:val="22"/>
                <w:szCs w:val="22"/>
              </w:rPr>
            </w:pPr>
            <w:r>
              <w:rPr>
                <w:color w:val="000000"/>
                <w:sz w:val="22"/>
                <w:szCs w:val="22"/>
              </w:rPr>
              <w:t xml:space="preserve">- </w:t>
            </w:r>
            <w:r w:rsidRPr="00C33BCE">
              <w:rPr>
                <w:color w:val="000000"/>
                <w:sz w:val="22"/>
                <w:szCs w:val="22"/>
              </w:rPr>
              <w:t>nie dotyczy</w:t>
            </w:r>
            <w:r>
              <w:rPr>
                <w:color w:val="000000"/>
                <w:sz w:val="22"/>
                <w:szCs w:val="22"/>
              </w:rPr>
              <w:t>.</w:t>
            </w:r>
          </w:p>
        </w:tc>
      </w:tr>
      <w:tr w:rsidR="00E120B2" w:rsidRPr="00B91112" w14:paraId="12BAA52C" w14:textId="77777777" w:rsidTr="00E120B2">
        <w:trPr>
          <w:trHeight w:val="5556"/>
          <w:jc w:val="center"/>
        </w:trPr>
        <w:tc>
          <w:tcPr>
            <w:tcW w:w="3369" w:type="dxa"/>
            <w:shd w:val="clear" w:color="auto" w:fill="FFFFFF"/>
          </w:tcPr>
          <w:p w14:paraId="1AE7F91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504C2C91"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5569384" w14:textId="77777777" w:rsidR="00E120B2" w:rsidRPr="00F8118E" w:rsidRDefault="00E120B2" w:rsidP="00E120B2">
            <w:pPr>
              <w:tabs>
                <w:tab w:val="left" w:pos="402"/>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1. Jędrychowski W (red.). Epidemiologia w medycynie klinicznej i zdrowiu publicznym. Wydawnictwo Uniwersytetu Jagiellońskiego, Kraków 2010</w:t>
            </w:r>
          </w:p>
          <w:p w14:paraId="3565E474"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2. Marcinkowski J (red.). Podstawy higieny. Volumed, Wrocław 1998</w:t>
            </w:r>
          </w:p>
          <w:p w14:paraId="20FA0425" w14:textId="77777777" w:rsidR="00E120B2" w:rsidRPr="00F8118E" w:rsidRDefault="00E120B2" w:rsidP="00E120B2">
            <w:pPr>
              <w:tabs>
                <w:tab w:val="left" w:pos="356"/>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Jabłoński L, Karwat I. Podstawy epidemiologii ogólnej, epidemiologia chorób zakaźnych. Wydawnictwo Czelej. Lublin 2002 </w:t>
            </w:r>
          </w:p>
          <w:p w14:paraId="327DB64A"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1BC70D3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3E532377"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1. Jethon Z (red.). Medycyna zapobiegawcza </w:t>
            </w:r>
            <w:r w:rsidRPr="00F8118E">
              <w:rPr>
                <w:rFonts w:ascii="Times New Roman" w:hAnsi="Times New Roman"/>
                <w:sz w:val="24"/>
                <w:szCs w:val="24"/>
                <w:lang w:val="pl-PL"/>
              </w:rPr>
              <w:br/>
              <w:t>i środowiskowa. Wydawnictwo Lekarskie PZWL, Warszawa 1997</w:t>
            </w:r>
          </w:p>
          <w:p w14:paraId="16846B51"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2. Kolarczyk E (red.). Wybrane problemy higieny </w:t>
            </w:r>
            <w:r w:rsidRPr="00F8118E">
              <w:rPr>
                <w:rFonts w:ascii="Times New Roman" w:hAnsi="Times New Roman"/>
                <w:sz w:val="24"/>
                <w:szCs w:val="24"/>
                <w:lang w:val="pl-PL"/>
              </w:rPr>
              <w:br/>
              <w:t>i ekologii człowieka. Wydawnictwo Uniwersytetu Jagiellońskiego, Kraków 2008</w:t>
            </w:r>
          </w:p>
          <w:p w14:paraId="7115C928"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Karczewski J (red.). Higiena. Wydawnictwo Lekarskie </w:t>
            </w:r>
          </w:p>
          <w:p w14:paraId="6BD2EF5A" w14:textId="77777777" w:rsidR="00E120B2" w:rsidRPr="00F8118E" w:rsidRDefault="00E120B2" w:rsidP="00E120B2">
            <w:pPr>
              <w:spacing w:after="0" w:line="240" w:lineRule="auto"/>
              <w:ind w:left="402"/>
              <w:jc w:val="both"/>
              <w:rPr>
                <w:rFonts w:ascii="Times New Roman" w:hAnsi="Times New Roman"/>
                <w:sz w:val="24"/>
                <w:szCs w:val="24"/>
                <w:lang w:val="pl-PL"/>
              </w:rPr>
            </w:pPr>
            <w:r w:rsidRPr="00F8118E">
              <w:rPr>
                <w:rFonts w:ascii="Times New Roman" w:hAnsi="Times New Roman"/>
                <w:sz w:val="24"/>
                <w:szCs w:val="24"/>
                <w:lang w:val="pl-PL"/>
              </w:rPr>
              <w:t>PZWL, Lublin 2002</w:t>
            </w:r>
          </w:p>
          <w:p w14:paraId="16353839" w14:textId="77777777" w:rsidR="00E120B2" w:rsidRPr="00E471DE" w:rsidRDefault="00E120B2" w:rsidP="00E120B2">
            <w:pPr>
              <w:spacing w:after="0" w:line="240" w:lineRule="auto"/>
              <w:jc w:val="both"/>
              <w:rPr>
                <w:rFonts w:ascii="Times New Roman" w:hAnsi="Times New Roman"/>
                <w:b/>
                <w:sz w:val="24"/>
                <w:szCs w:val="24"/>
              </w:rPr>
            </w:pPr>
            <w:r w:rsidRPr="00F8118E">
              <w:rPr>
                <w:rFonts w:ascii="Times New Roman" w:hAnsi="Times New Roman"/>
                <w:sz w:val="24"/>
                <w:szCs w:val="24"/>
                <w:lang w:val="pl-PL"/>
              </w:rPr>
              <w:t xml:space="preserve">4. Jarosz M (red.). Normy żywienia człowieka. Podstawy prewencji otyłości i chorób niezakaźnych. </w:t>
            </w:r>
            <w:r w:rsidRPr="00F47B9D">
              <w:rPr>
                <w:rFonts w:ascii="Times New Roman" w:hAnsi="Times New Roman"/>
                <w:sz w:val="24"/>
                <w:szCs w:val="24"/>
              </w:rPr>
              <w:t>Wyd</w:t>
            </w:r>
            <w:r>
              <w:rPr>
                <w:rFonts w:ascii="Times New Roman" w:hAnsi="Times New Roman"/>
                <w:sz w:val="24"/>
                <w:szCs w:val="24"/>
              </w:rPr>
              <w:t xml:space="preserve">awnictwo </w:t>
            </w:r>
            <w:r w:rsidRPr="00F47B9D">
              <w:rPr>
                <w:rFonts w:ascii="Times New Roman" w:hAnsi="Times New Roman"/>
                <w:sz w:val="24"/>
                <w:szCs w:val="24"/>
              </w:rPr>
              <w:t>Lekarskie</w:t>
            </w:r>
            <w:r>
              <w:rPr>
                <w:rFonts w:ascii="Times New Roman" w:hAnsi="Times New Roman"/>
                <w:sz w:val="24"/>
                <w:szCs w:val="24"/>
              </w:rPr>
              <w:t xml:space="preserve"> </w:t>
            </w:r>
            <w:r w:rsidRPr="00F47B9D">
              <w:rPr>
                <w:rFonts w:ascii="Times New Roman" w:hAnsi="Times New Roman"/>
                <w:sz w:val="24"/>
                <w:szCs w:val="24"/>
              </w:rPr>
              <w:t>PZWL, Warszawa 2000</w:t>
            </w:r>
          </w:p>
        </w:tc>
      </w:tr>
      <w:tr w:rsidR="00E120B2" w:rsidRPr="000703CA" w14:paraId="782CA5F1" w14:textId="77777777">
        <w:trPr>
          <w:jc w:val="center"/>
        </w:trPr>
        <w:tc>
          <w:tcPr>
            <w:tcW w:w="3369" w:type="dxa"/>
            <w:shd w:val="clear" w:color="auto" w:fill="FFFFFF"/>
          </w:tcPr>
          <w:p w14:paraId="1D5F40E2"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A48E4E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Higiena i Epidemiologia jest przestrzeganie zasad ujętych w Regulaminie Dydaktycznym Katedry Higieny, Epidemiologii i Ergonomii .</w:t>
            </w:r>
          </w:p>
          <w:p w14:paraId="09828B1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701E15DE"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6 pytań otwartych. Za każdą odpowiedź student uzyskuje punkty w skali 1-3. </w:t>
            </w:r>
            <w:r w:rsidRPr="00F8118E">
              <w:rPr>
                <w:rFonts w:ascii="Times New Roman" w:hAnsi="Times New Roman"/>
                <w:lang w:val="pl-PL"/>
              </w:rPr>
              <w:br/>
              <w:t xml:space="preserve">Do uzyskania pozytywnej oceny konieczne jest zdobycie </w:t>
            </w:r>
            <w:r w:rsidRPr="00F8118E">
              <w:rPr>
                <w:rFonts w:ascii="Times New Roman" w:hAnsi="Times New Roman"/>
                <w:lang w:val="pl-PL"/>
              </w:rPr>
              <w:br/>
              <w:t xml:space="preserve">11 punktów (60%) punktów. </w:t>
            </w:r>
          </w:p>
          <w:p w14:paraId="4D39C7CE" w14:textId="77777777" w:rsidR="00E120B2" w:rsidRPr="00F8118E" w:rsidRDefault="00E120B2" w:rsidP="00E120B2">
            <w:pPr>
              <w:tabs>
                <w:tab w:val="num" w:pos="540"/>
              </w:tabs>
              <w:spacing w:after="0" w:line="240" w:lineRule="auto"/>
              <w:jc w:val="both"/>
              <w:rPr>
                <w:rFonts w:ascii="Times New Roman" w:hAnsi="Times New Roman"/>
                <w:lang w:val="pl-PL"/>
              </w:rPr>
            </w:pPr>
          </w:p>
          <w:p w14:paraId="3CB301E1"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3A5BD8A0"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53020CD6" w14:textId="77777777" w:rsidR="00E120B2" w:rsidRPr="00F8118E" w:rsidRDefault="00E120B2" w:rsidP="00E120B2">
            <w:pPr>
              <w:spacing w:after="0" w:line="240" w:lineRule="auto"/>
              <w:jc w:val="both"/>
              <w:rPr>
                <w:rFonts w:ascii="Times New Roman" w:hAnsi="Times New Roman"/>
                <w:lang w:val="pl-PL"/>
              </w:rPr>
            </w:pPr>
          </w:p>
          <w:p w14:paraId="10B34796" w14:textId="795B6B0D"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W5</w:t>
            </w:r>
            <w:r w:rsidRPr="00A965CA">
              <w:rPr>
                <w:rFonts w:ascii="Times New Roman" w:hAnsi="Times New Roman"/>
              </w:rPr>
              <w:t>)</w:t>
            </w:r>
            <w:r w:rsidR="00FC6967">
              <w:rPr>
                <w:rFonts w:ascii="Times New Roman" w:hAnsi="Times New Roman"/>
              </w:rPr>
              <w:t>.</w:t>
            </w:r>
          </w:p>
          <w:p w14:paraId="48CDF0CD"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F9BC1DD" w14:textId="5701C124"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 60% (U1, U2, U3</w:t>
            </w:r>
            <w:r w:rsidRPr="00A965CA">
              <w:rPr>
                <w:rFonts w:ascii="Times New Roman" w:hAnsi="Times New Roman"/>
              </w:rPr>
              <w:t>)</w:t>
            </w:r>
            <w:r w:rsidR="00FC6967">
              <w:rPr>
                <w:rFonts w:ascii="Times New Roman" w:hAnsi="Times New Roman"/>
              </w:rPr>
              <w:t>.</w:t>
            </w:r>
          </w:p>
          <w:p w14:paraId="35690983"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99EB258" w14:textId="46AF8803"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sidRPr="00C21787">
              <w:rPr>
                <w:rFonts w:ascii="Times New Roman" w:hAnsi="Times New Roman"/>
              </w:rPr>
              <w:t xml:space="preserve">3 punkty = ocena </w:t>
            </w:r>
            <w:r>
              <w:rPr>
                <w:rFonts w:ascii="Times New Roman" w:hAnsi="Times New Roman"/>
              </w:rPr>
              <w:t>bardzo dobry) (</w:t>
            </w:r>
            <w:r w:rsidRPr="00A965CA">
              <w:rPr>
                <w:rFonts w:ascii="Times New Roman" w:hAnsi="Times New Roman"/>
              </w:rPr>
              <w:t>K1)</w:t>
            </w:r>
            <w:r w:rsidR="00FC6967">
              <w:rPr>
                <w:rFonts w:ascii="Times New Roman" w:hAnsi="Times New Roman"/>
              </w:rPr>
              <w:t>.</w:t>
            </w:r>
          </w:p>
        </w:tc>
      </w:tr>
      <w:tr w:rsidR="00E120B2" w:rsidRPr="00B91112" w14:paraId="21006101" w14:textId="77777777" w:rsidTr="00E120B2">
        <w:trPr>
          <w:trHeight w:val="454"/>
          <w:jc w:val="center"/>
        </w:trPr>
        <w:tc>
          <w:tcPr>
            <w:tcW w:w="3369" w:type="dxa"/>
            <w:shd w:val="clear" w:color="auto" w:fill="FFFFFF"/>
          </w:tcPr>
          <w:p w14:paraId="63E715C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tcPr>
          <w:p w14:paraId="333C07B4"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26962A52" w14:textId="77777777" w:rsidR="00E120B2" w:rsidRDefault="00E120B2" w:rsidP="00E120B2">
      <w:pPr>
        <w:spacing w:after="120" w:line="240" w:lineRule="auto"/>
        <w:ind w:left="1440"/>
        <w:contextualSpacing/>
        <w:jc w:val="both"/>
        <w:rPr>
          <w:rFonts w:ascii="Times New Roman" w:hAnsi="Times New Roman"/>
          <w:b/>
        </w:rPr>
      </w:pPr>
    </w:p>
    <w:p w14:paraId="7412F1B8" w14:textId="77777777" w:rsidR="00E120B2" w:rsidRPr="00B91112" w:rsidRDefault="00E120B2" w:rsidP="00FC6967">
      <w:pPr>
        <w:spacing w:after="120" w:line="240" w:lineRule="auto"/>
        <w:contextualSpacing/>
        <w:jc w:val="both"/>
        <w:rPr>
          <w:rFonts w:ascii="Times New Roman" w:hAnsi="Times New Roman"/>
          <w:b/>
        </w:rPr>
      </w:pPr>
    </w:p>
    <w:p w14:paraId="15D01B67" w14:textId="30304AC8" w:rsidR="00E120B2" w:rsidRPr="00B91112" w:rsidRDefault="00FC6967" w:rsidP="00FC6967">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6BB8061F"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BFB73D2" w14:textId="77777777">
        <w:tc>
          <w:tcPr>
            <w:tcW w:w="3369" w:type="dxa"/>
          </w:tcPr>
          <w:p w14:paraId="0DCFCCF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7F639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9BC3517" w14:textId="77777777" w:rsidTr="00E120B2">
        <w:trPr>
          <w:trHeight w:val="397"/>
        </w:trPr>
        <w:tc>
          <w:tcPr>
            <w:tcW w:w="3369" w:type="dxa"/>
          </w:tcPr>
          <w:p w14:paraId="389713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6D1627E"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w:t>
            </w:r>
            <w:r w:rsidRPr="00C33BCE">
              <w:rPr>
                <w:rFonts w:ascii="Times New Roman" w:hAnsi="Times New Roman"/>
                <w:b/>
                <w:bCs/>
                <w:color w:val="000000"/>
              </w:rPr>
              <w:t>rok II</w:t>
            </w:r>
          </w:p>
        </w:tc>
      </w:tr>
      <w:tr w:rsidR="00E120B2" w:rsidRPr="000703CA" w14:paraId="46FB40E1" w14:textId="77777777" w:rsidTr="00E120B2">
        <w:trPr>
          <w:trHeight w:val="397"/>
        </w:trPr>
        <w:tc>
          <w:tcPr>
            <w:tcW w:w="3369" w:type="dxa"/>
          </w:tcPr>
          <w:p w14:paraId="444DB1D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3AC2998"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2EC497AB"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C122EA4" w14:textId="77777777" w:rsidTr="00E120B2">
        <w:trPr>
          <w:trHeight w:val="454"/>
        </w:trPr>
        <w:tc>
          <w:tcPr>
            <w:tcW w:w="3369" w:type="dxa"/>
          </w:tcPr>
          <w:p w14:paraId="2FF4D5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EB7055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zaliczenie na ocenę</w:t>
            </w:r>
          </w:p>
          <w:p w14:paraId="2E541E11" w14:textId="77777777" w:rsidR="00E120B2" w:rsidRPr="00F8118E" w:rsidRDefault="00E120B2" w:rsidP="00E120B2">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10 godzin – zaliczenie</w:t>
            </w:r>
          </w:p>
        </w:tc>
      </w:tr>
      <w:tr w:rsidR="00E120B2" w:rsidRPr="00B91112" w14:paraId="0862C7F0" w14:textId="77777777" w:rsidTr="00E120B2">
        <w:trPr>
          <w:trHeight w:val="454"/>
        </w:trPr>
        <w:tc>
          <w:tcPr>
            <w:tcW w:w="3369" w:type="dxa"/>
          </w:tcPr>
          <w:p w14:paraId="109439D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17B0B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Małgorzata Szady-Grad</w:t>
            </w:r>
          </w:p>
        </w:tc>
      </w:tr>
      <w:tr w:rsidR="00E120B2" w:rsidRPr="000703CA" w14:paraId="7B6BCAF8" w14:textId="77777777" w:rsidTr="00E120B2">
        <w:trPr>
          <w:trHeight w:val="4058"/>
        </w:trPr>
        <w:tc>
          <w:tcPr>
            <w:tcW w:w="3369" w:type="dxa"/>
          </w:tcPr>
          <w:p w14:paraId="509D051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32D971C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5AEF26D3"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23B161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66FD927F"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28EA121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36C5C5AB" w14:textId="77777777" w:rsidR="00E120B2" w:rsidRPr="00F8118E" w:rsidRDefault="00E120B2" w:rsidP="00E120B2">
            <w:pPr>
              <w:spacing w:after="0" w:line="240" w:lineRule="auto"/>
              <w:jc w:val="both"/>
              <w:rPr>
                <w:rFonts w:ascii="Times New Roman" w:hAnsi="Times New Roman"/>
                <w:b/>
                <w:bCs/>
                <w:lang w:val="pl-PL"/>
              </w:rPr>
            </w:pPr>
          </w:p>
          <w:p w14:paraId="5C3CF082"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E39E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3F4BC29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58760AD4"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438A4247"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mgr Anna Światły-Figiel</w:t>
            </w:r>
          </w:p>
          <w:p w14:paraId="2A1D80C6"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48E203BF" w14:textId="77777777" w:rsidR="00E120B2" w:rsidRPr="00F8118E" w:rsidRDefault="00E120B2" w:rsidP="00E120B2">
            <w:pPr>
              <w:spacing w:after="0" w:line="240" w:lineRule="auto"/>
              <w:ind w:left="33"/>
              <w:jc w:val="both"/>
              <w:rPr>
                <w:rFonts w:ascii="Times New Roman" w:hAnsi="Times New Roman"/>
                <w:lang w:val="pl-PL"/>
              </w:rPr>
            </w:pPr>
          </w:p>
          <w:p w14:paraId="21B68BBB"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31B5A8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nie dotyczy.</w:t>
            </w:r>
          </w:p>
        </w:tc>
      </w:tr>
      <w:tr w:rsidR="00E120B2" w:rsidRPr="00B91112" w14:paraId="5D07AE26" w14:textId="77777777" w:rsidTr="00E120B2">
        <w:trPr>
          <w:trHeight w:val="113"/>
        </w:trPr>
        <w:tc>
          <w:tcPr>
            <w:tcW w:w="3369" w:type="dxa"/>
          </w:tcPr>
          <w:p w14:paraId="715690A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0F7C9DC"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347B1EE7" w14:textId="77777777" w:rsidTr="00E120B2">
        <w:trPr>
          <w:trHeight w:val="397"/>
        </w:trPr>
        <w:tc>
          <w:tcPr>
            <w:tcW w:w="3369" w:type="dxa"/>
          </w:tcPr>
          <w:p w14:paraId="0AB0CE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3BF2F23E"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243F78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B91112" w14:paraId="60E4A5C3" w14:textId="77777777" w:rsidTr="00734456">
        <w:trPr>
          <w:trHeight w:val="667"/>
        </w:trPr>
        <w:tc>
          <w:tcPr>
            <w:tcW w:w="3369" w:type="dxa"/>
          </w:tcPr>
          <w:p w14:paraId="725D54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01787D73"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67145F9" w14:textId="3609F6B1"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 xml:space="preserve">w terminach podawanych przez Dział </w:t>
            </w:r>
            <w:r w:rsidR="00416D62">
              <w:rPr>
                <w:rFonts w:ascii="Times New Roman" w:hAnsi="Times New Roman" w:cs="Times New Roman"/>
                <w:bCs/>
                <w:lang w:val="pl-PL"/>
              </w:rPr>
              <w:t>Kształcenia.</w:t>
            </w:r>
          </w:p>
          <w:p w14:paraId="429626D8"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55CF31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29E65994" w14:textId="52B1013F"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Higieny i Epidemiologii i Kształcenia Podyplomowego Collegium Medicum im. L. Rydygiera w Bydgoszczy Uniwersytetu Mikołaja Kopernika w Toruniu, w terminach podawanych przez Dział </w:t>
            </w:r>
            <w:r w:rsidR="00416D62">
              <w:rPr>
                <w:rFonts w:ascii="Times New Roman" w:hAnsi="Times New Roman" w:cs="Times New Roman"/>
                <w:bCs/>
                <w:lang w:val="pl-PL"/>
              </w:rPr>
              <w:t>Kształcenia.</w:t>
            </w:r>
          </w:p>
          <w:p w14:paraId="05073A4B"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153F337"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CA63FA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B91112" w14:paraId="316A2ACB" w14:textId="77777777">
        <w:tc>
          <w:tcPr>
            <w:tcW w:w="3369" w:type="dxa"/>
          </w:tcPr>
          <w:p w14:paraId="3EB802B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344E0D8A"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39014C72" w14:textId="77777777" w:rsidTr="00E120B2">
        <w:trPr>
          <w:trHeight w:val="20"/>
        </w:trPr>
        <w:tc>
          <w:tcPr>
            <w:tcW w:w="3369" w:type="dxa"/>
            <w:vAlign w:val="center"/>
          </w:tcPr>
          <w:p w14:paraId="50F88869"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995F5BD"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6E4966B7" w14:textId="77777777" w:rsidTr="00E120B2">
        <w:trPr>
          <w:trHeight w:val="3251"/>
        </w:trPr>
        <w:tc>
          <w:tcPr>
            <w:tcW w:w="3369" w:type="dxa"/>
          </w:tcPr>
          <w:p w14:paraId="01DE83C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50719B38"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5C82D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45147E9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3E497D2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245375F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30E19066"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p w14:paraId="586D62B5"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7770A8C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38087B4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386EB65A"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na podstawie badań epidemiologicznych oceniać problemy zdrowotne populacji. C.U03.</w:t>
            </w:r>
          </w:p>
          <w:p w14:paraId="0A5666D3" w14:textId="77777777" w:rsidR="00E120B2" w:rsidRPr="00F8118E" w:rsidRDefault="00E120B2" w:rsidP="00E120B2">
            <w:pPr>
              <w:spacing w:after="0" w:line="240" w:lineRule="auto"/>
              <w:ind w:right="120"/>
              <w:jc w:val="both"/>
              <w:rPr>
                <w:rFonts w:ascii="Times" w:hAnsi="Times"/>
                <w:b/>
                <w:lang w:val="pl-PL"/>
              </w:rPr>
            </w:pPr>
            <w:r w:rsidRPr="00F8118E">
              <w:rPr>
                <w:rFonts w:ascii="Times" w:hAnsi="Times"/>
                <w:b/>
                <w:lang w:val="pl-PL"/>
              </w:rPr>
              <w:t>Laboratoria student potrafi:</w:t>
            </w:r>
          </w:p>
          <w:p w14:paraId="2FB37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U1: określać czynniki ryzyka chorób zakaźnych                i oraz metabolicznych oraz przedstawia programy profilaktyczne. C.U04.</w:t>
            </w:r>
          </w:p>
          <w:p w14:paraId="12A07F7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U2: przeprowadzić badania badania przesiewowe w profilaktyce chorób cywilizacyjnych. C.U05.</w:t>
            </w:r>
          </w:p>
          <w:p w14:paraId="3246352C"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 xml:space="preserve">Wykłady i </w:t>
            </w:r>
            <w:r w:rsidRPr="00F8118E">
              <w:rPr>
                <w:rFonts w:ascii="Times" w:hAnsi="Times"/>
                <w:b/>
                <w:color w:val="000000"/>
                <w:lang w:val="pl-PL"/>
              </w:rPr>
              <w:t>Laboratoria student powinien być gotów do:</w:t>
            </w:r>
          </w:p>
          <w:p w14:paraId="4A729D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29FE9FF6" w14:textId="77777777" w:rsidR="00E120B2" w:rsidRDefault="00E120B2" w:rsidP="00E120B2">
            <w:pPr>
              <w:autoSpaceDE w:val="0"/>
              <w:autoSpaceDN w:val="0"/>
              <w:adjustRightInd w:val="0"/>
              <w:spacing w:after="0" w:line="240" w:lineRule="auto"/>
              <w:ind w:left="600" w:hanging="580"/>
              <w:rPr>
                <w:rFonts w:ascii="Times New Roman" w:hAnsi="Times New Roman"/>
              </w:rPr>
            </w:pPr>
            <w:r w:rsidRPr="006E18F2">
              <w:rPr>
                <w:rFonts w:ascii="Times" w:hAnsi="Times"/>
                <w:b/>
              </w:rPr>
              <w:t>Praktyki zawodowe:</w:t>
            </w:r>
            <w:r w:rsidRPr="006E18F2">
              <w:rPr>
                <w:rFonts w:ascii="Times" w:hAnsi="Times"/>
              </w:rPr>
              <w:t xml:space="preserve"> </w:t>
            </w:r>
          </w:p>
          <w:p w14:paraId="284B5D5C" w14:textId="77777777" w:rsidR="00E120B2" w:rsidRPr="004B77C6" w:rsidRDefault="00E120B2" w:rsidP="00E120B2">
            <w:pPr>
              <w:autoSpaceDE w:val="0"/>
              <w:autoSpaceDN w:val="0"/>
              <w:adjustRightInd w:val="0"/>
              <w:spacing w:after="0" w:line="240" w:lineRule="auto"/>
              <w:ind w:left="600" w:hanging="580"/>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08EBFDAE" w14:textId="77777777">
        <w:trPr>
          <w:trHeight w:val="2259"/>
        </w:trPr>
        <w:tc>
          <w:tcPr>
            <w:tcW w:w="3369" w:type="dxa"/>
          </w:tcPr>
          <w:p w14:paraId="10F6619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570A6892"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Treści wykładów weryfikowane są egzaminem końcowym teoretycznym, </w:t>
            </w:r>
            <w:r w:rsidRPr="00F8118E">
              <w:rPr>
                <w:rFonts w:ascii="Times New Roman" w:hAnsi="Times New Roman"/>
                <w:lang w:val="pl-PL"/>
              </w:rPr>
              <w:t>złożonym</w:t>
            </w:r>
            <w:r w:rsidRPr="00F8118E">
              <w:rPr>
                <w:rFonts w:ascii="Times New Roman" w:hAnsi="Times New Roman"/>
                <w:b/>
                <w:lang w:val="pl-PL"/>
              </w:rPr>
              <w:t xml:space="preserve"> </w:t>
            </w:r>
            <w:r w:rsidRPr="00F8118E">
              <w:rPr>
                <w:rFonts w:ascii="Times New Roman" w:hAnsi="Times New Roman"/>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F8118E" w:rsidRDefault="00E120B2" w:rsidP="00E120B2">
            <w:pPr>
              <w:tabs>
                <w:tab w:val="num" w:pos="540"/>
              </w:tabs>
              <w:spacing w:after="0" w:line="240" w:lineRule="auto"/>
              <w:jc w:val="both"/>
              <w:rPr>
                <w:rFonts w:ascii="Times New Roman" w:hAnsi="Times New Roman"/>
                <w:lang w:val="pl-PL"/>
              </w:rPr>
            </w:pPr>
          </w:p>
          <w:p w14:paraId="3C36651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0DD10BF5"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F6776ED"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p>
          <w:p w14:paraId="3F4A6539"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b/>
              </w:rPr>
            </w:pPr>
          </w:p>
          <w:p w14:paraId="241A10C1"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rPr>
              <w:t>Egzamin końcowy teoretyczny</w:t>
            </w:r>
            <w:r w:rsidRPr="00FC6967">
              <w:rPr>
                <w:rFonts w:ascii="Times New Roman" w:hAnsi="Times New Roman"/>
              </w:rPr>
              <w:t>: ≥ 60% (W1-W5)</w:t>
            </w:r>
          </w:p>
          <w:p w14:paraId="170175D0"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2E115AC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color w:val="000000"/>
              </w:rPr>
              <w:t xml:space="preserve">Laboratorium oceniane jest na podstawie wykonanych ćwiczeń laboratoryjnych. </w:t>
            </w:r>
            <w:r w:rsidRPr="00FC6967">
              <w:rPr>
                <w:rFonts w:ascii="Times New Roman" w:hAnsi="Times New Roman"/>
                <w:b/>
              </w:rPr>
              <w:t>Raporty ocenione</w:t>
            </w:r>
            <w:r w:rsidRPr="00FC6967">
              <w:rPr>
                <w:rFonts w:ascii="Times New Roman" w:hAnsi="Times New Roman"/>
              </w:rPr>
              <w:t xml:space="preserve"> ≥ 60%, (U1, U2, U3), uzyskują zaliczenie bez oceny.</w:t>
            </w:r>
          </w:p>
          <w:p w14:paraId="6AD4FA5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0795626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C6967">
              <w:rPr>
                <w:rFonts w:ascii="Times New Roman" w:hAnsi="Times New Roman"/>
                <w:b/>
              </w:rPr>
              <w:t xml:space="preserve">Przedłużona obserwacja/Aktywność </w:t>
            </w:r>
            <w:r w:rsidRPr="00FC6967">
              <w:rPr>
                <w:rFonts w:ascii="Times New Roman" w:hAnsi="Times New Roman"/>
              </w:rPr>
              <w:t>(≥ 50% lub 1-3 punkty; 3 punkty = ocena bardzo dobry) (K1).</w:t>
            </w:r>
          </w:p>
        </w:tc>
      </w:tr>
      <w:tr w:rsidR="00E120B2" w:rsidRPr="000703CA" w14:paraId="5E4A7374" w14:textId="77777777" w:rsidTr="00E120B2">
        <w:trPr>
          <w:trHeight w:val="416"/>
        </w:trPr>
        <w:tc>
          <w:tcPr>
            <w:tcW w:w="3369" w:type="dxa"/>
          </w:tcPr>
          <w:p w14:paraId="606FB8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391554B4" w14:textId="77777777" w:rsidR="00E120B2" w:rsidRPr="00F8118E" w:rsidRDefault="00E120B2" w:rsidP="00E120B2">
            <w:pPr>
              <w:spacing w:after="0"/>
              <w:rPr>
                <w:rFonts w:cs="Calibri"/>
                <w:lang w:val="pl-PL"/>
              </w:rPr>
            </w:pPr>
            <w:r w:rsidRPr="00F8118E">
              <w:rPr>
                <w:rFonts w:ascii="Times New Roman" w:hAnsi="Times New Roman"/>
                <w:b/>
                <w:lang w:val="pl-PL"/>
              </w:rPr>
              <w:t>Wykłady:</w:t>
            </w:r>
          </w:p>
          <w:p w14:paraId="025F4E9E" w14:textId="4326BDEB"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Przedstawienie podstawowych treści z zakresu higieny</w:t>
            </w:r>
            <w:r w:rsidR="00E120B2" w:rsidRPr="00F8118E">
              <w:rPr>
                <w:rFonts w:ascii="Times New Roman" w:hAnsi="Times New Roman"/>
                <w:lang w:val="pl-PL"/>
              </w:rPr>
              <w:br/>
              <w:t xml:space="preserve"> i epidemiologii oraz ich miejsca w medycynie. Zapoznanie z zasadami nadzoru sanitarnego </w:t>
            </w:r>
            <w:r w:rsidR="00E120B2" w:rsidRPr="00F8118E">
              <w:rPr>
                <w:rFonts w:ascii="Times New Roman" w:hAnsi="Times New Roman"/>
                <w:lang w:val="pl-PL"/>
              </w:rPr>
              <w:br/>
              <w:t>w środowisku pracy.</w:t>
            </w:r>
          </w:p>
          <w:p w14:paraId="1D57B2FB" w14:textId="56D8726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 xml:space="preserve">Podział badań epidemiologicznych i zasady </w:t>
            </w:r>
            <w:r w:rsidR="00E120B2" w:rsidRPr="00F8118E">
              <w:rPr>
                <w:rFonts w:ascii="Times New Roman" w:hAnsi="Times New Roman"/>
                <w:lang w:val="pl-PL"/>
              </w:rPr>
              <w:br/>
              <w:t xml:space="preserve">ich przeprowadzania. Wprowadzenie do statystyki w ramach badań epidemiologicznych. </w:t>
            </w:r>
          </w:p>
          <w:p w14:paraId="487A07C6" w14:textId="5929AF04"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F8118E">
              <w:rPr>
                <w:rFonts w:ascii="Times New Roman" w:hAnsi="Times New Roman"/>
                <w:lang w:val="pl-PL"/>
              </w:rPr>
              <w:br/>
              <w:t xml:space="preserve">i profilaktyka wybranych chorób cywilizacyjnych.  </w:t>
            </w:r>
          </w:p>
          <w:p w14:paraId="0C891771" w14:textId="2110C861"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4. </w:t>
            </w:r>
            <w:r w:rsidR="00E120B2" w:rsidRPr="00F8118E">
              <w:rPr>
                <w:rFonts w:ascii="Times New Roman" w:hAnsi="Times New Roman"/>
                <w:lang w:val="pl-PL"/>
              </w:rPr>
              <w:t xml:space="preserve">Higiena żywienia - wybrane zagadnienia. Zanieczyszczenia żywności, substancje wzbogacające żywności i ich wpływ na zdrowie człowieka. Żywność genetycznie modyfikowana. Jakość żywności </w:t>
            </w:r>
            <w:r w:rsidR="00E120B2" w:rsidRPr="00F8118E">
              <w:rPr>
                <w:rFonts w:ascii="Times New Roman" w:hAnsi="Times New Roman"/>
                <w:lang w:val="pl-PL"/>
              </w:rPr>
              <w:br/>
              <w:t xml:space="preserve">i jej ochrona. </w:t>
            </w:r>
          </w:p>
          <w:p w14:paraId="0254FBBB" w14:textId="1FFC4A88"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5. </w:t>
            </w:r>
            <w:r w:rsidR="00E120B2" w:rsidRPr="00F8118E">
              <w:rPr>
                <w:rFonts w:ascii="Times New Roman" w:hAnsi="Times New Roman"/>
                <w:lang w:val="pl-PL"/>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F8118E">
              <w:rPr>
                <w:rFonts w:ascii="Times New Roman" w:hAnsi="Times New Roman"/>
                <w:lang w:val="pl-PL"/>
              </w:rPr>
              <w:t xml:space="preserve"> </w:t>
            </w:r>
            <w:r w:rsidR="00E120B2" w:rsidRPr="00F8118E">
              <w:rPr>
                <w:rFonts w:ascii="Times New Roman" w:hAnsi="Times New Roman"/>
                <w:lang w:val="pl-PL"/>
              </w:rPr>
              <w:t xml:space="preserve">w Polsce. </w:t>
            </w:r>
            <w:r w:rsidR="00E120B2" w:rsidRPr="00F8118E">
              <w:rPr>
                <w:rFonts w:ascii="Times New Roman" w:hAnsi="Times New Roman"/>
                <w:lang w:val="pl-PL"/>
              </w:rPr>
              <w:cr/>
            </w:r>
          </w:p>
          <w:p w14:paraId="1149F8D2" w14:textId="77777777" w:rsidR="00E120B2" w:rsidRPr="00F8118E" w:rsidRDefault="00E120B2" w:rsidP="00E120B2">
            <w:pPr>
              <w:spacing w:after="0"/>
              <w:rPr>
                <w:rFonts w:cs="Calibri"/>
                <w:b/>
                <w:color w:val="000000"/>
                <w:lang w:val="pl-PL"/>
              </w:rPr>
            </w:pPr>
            <w:r w:rsidRPr="00F8118E">
              <w:rPr>
                <w:rFonts w:ascii="Times New Roman" w:hAnsi="Times New Roman"/>
                <w:b/>
                <w:color w:val="000000"/>
                <w:lang w:val="pl-PL"/>
              </w:rPr>
              <w:t>Laboratoria:</w:t>
            </w:r>
          </w:p>
          <w:p w14:paraId="5DDB597F" w14:textId="05896F69" w:rsidR="00E120B2" w:rsidRPr="00F8118E" w:rsidRDefault="00FC6967" w:rsidP="00FC6967">
            <w:pPr>
              <w:spacing w:after="0" w:line="240" w:lineRule="auto"/>
              <w:jc w:val="both"/>
              <w:rPr>
                <w:rFonts w:ascii="Times" w:hAnsi="Times"/>
                <w:lang w:val="pl-PL"/>
              </w:rPr>
            </w:pPr>
            <w:r w:rsidRPr="00F8118E">
              <w:rPr>
                <w:rFonts w:ascii="Times New Roman" w:hAnsi="Times New Roman"/>
                <w:lang w:val="pl-PL"/>
              </w:rPr>
              <w:t>1</w:t>
            </w:r>
            <w:r w:rsidRPr="00F8118E">
              <w:rPr>
                <w:rFonts w:ascii="Times" w:hAnsi="Times"/>
                <w:lang w:val="pl-PL"/>
              </w:rPr>
              <w:t xml:space="preserve">. </w:t>
            </w:r>
            <w:r w:rsidR="00E120B2" w:rsidRPr="00F8118E">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2. </w:t>
            </w:r>
            <w:r w:rsidR="00E120B2" w:rsidRPr="00F8118E">
              <w:rPr>
                <w:rFonts w:ascii="Times" w:hAnsi="Times"/>
                <w:lang w:val="pl-PL"/>
              </w:rPr>
              <w:t xml:space="preserve">Mierniki stanu zdrowia ludności. Standaryzacja współczynników. Statystyka w epidemiologii. </w:t>
            </w:r>
          </w:p>
          <w:p w14:paraId="3A76E25B" w14:textId="150DB26A"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3. </w:t>
            </w:r>
            <w:r w:rsidR="00E120B2" w:rsidRPr="00F8118E">
              <w:rPr>
                <w:rFonts w:ascii="Times" w:hAnsi="Times"/>
                <w:lang w:val="pl-PL"/>
              </w:rPr>
              <w:t xml:space="preserve">Planowanie badania epidemiologicznego. Zasady doboru testów </w:t>
            </w:r>
            <w:r w:rsidR="00E120B2" w:rsidRPr="00F8118E">
              <w:rPr>
                <w:rFonts w:ascii="Times" w:hAnsi="Times"/>
                <w:lang w:val="pl-PL"/>
              </w:rPr>
              <w:lastRenderedPageBreak/>
              <w:t xml:space="preserve">diagnostycznych w badaniach epidemiologicznych. Konstrukcja i typy standaryzowanych kwestionariuszy. </w:t>
            </w:r>
          </w:p>
          <w:p w14:paraId="7DD685A9" w14:textId="21E8E558" w:rsidR="00E120B2" w:rsidRPr="00F8118E" w:rsidRDefault="00FC6967" w:rsidP="00FC6967">
            <w:pPr>
              <w:spacing w:after="0" w:line="240" w:lineRule="auto"/>
              <w:contextualSpacing/>
              <w:jc w:val="both"/>
              <w:rPr>
                <w:rFonts w:ascii="Times" w:hAnsi="Times"/>
                <w:lang w:val="pl-PL"/>
              </w:rPr>
            </w:pPr>
            <w:r w:rsidRPr="00F8118E">
              <w:rPr>
                <w:rFonts w:ascii="Times" w:hAnsi="Times"/>
                <w:lang w:val="pl-PL"/>
              </w:rPr>
              <w:t xml:space="preserve">4. </w:t>
            </w:r>
            <w:r w:rsidR="00E120B2" w:rsidRPr="00F8118E">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F8118E" w:rsidRDefault="00FC6967" w:rsidP="00FC6967">
            <w:pPr>
              <w:spacing w:after="0" w:line="240" w:lineRule="auto"/>
              <w:jc w:val="both"/>
              <w:rPr>
                <w:rFonts w:ascii="Times New Roman" w:hAnsi="Times New Roman"/>
                <w:lang w:val="pl-PL"/>
              </w:rPr>
            </w:pPr>
            <w:r w:rsidRPr="00F8118E">
              <w:rPr>
                <w:rFonts w:ascii="Times" w:hAnsi="Times"/>
                <w:lang w:val="pl-PL"/>
              </w:rPr>
              <w:t xml:space="preserve">5. </w:t>
            </w:r>
            <w:r w:rsidR="00E120B2" w:rsidRPr="00F8118E">
              <w:rPr>
                <w:rFonts w:ascii="Times" w:hAnsi="Times"/>
                <w:lang w:val="pl-PL"/>
              </w:rPr>
              <w:t>Higiena Pracy - Metodyka pomiarowa szkodliwości zawodowych, normatywy higieniczne i interpretacja wyników</w:t>
            </w:r>
            <w:r w:rsidR="00E120B2" w:rsidRPr="00F8118E">
              <w:rPr>
                <w:rFonts w:ascii="Times New Roman" w:hAnsi="Times New Roman"/>
                <w:lang w:val="pl-PL"/>
              </w:rPr>
              <w:t xml:space="preserve"> badań (hałas, oświetlenie, szkodliwości chemiczne, pyły).</w:t>
            </w:r>
          </w:p>
          <w:p w14:paraId="110FB29C" w14:textId="11725DC9"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6. </w:t>
            </w:r>
            <w:r w:rsidR="00E120B2" w:rsidRPr="00F8118E">
              <w:rPr>
                <w:rFonts w:ascii="Times New Roman" w:hAnsi="Times New Roman"/>
                <w:lang w:val="pl-PL"/>
              </w:rPr>
              <w:t xml:space="preserve">Higiena żywności i żywienia - odstawowe badania laboratoryjne żywności: wykrywanie zanieczyszczeń w żywności oraz substancji dodatkowych. </w:t>
            </w:r>
          </w:p>
          <w:p w14:paraId="2243CF75" w14:textId="6CF4E49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7. </w:t>
            </w:r>
            <w:r w:rsidR="00E120B2" w:rsidRPr="00F8118E">
              <w:rPr>
                <w:rFonts w:ascii="Times New Roman" w:hAnsi="Times New Roman"/>
                <w:lang w:val="pl-PL"/>
              </w:rPr>
              <w:t>Zatrucia pokarmowe z uwzględnieniem zatruć grzybami.</w:t>
            </w:r>
          </w:p>
          <w:p w14:paraId="1E7A8B9B" w14:textId="7E625B5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8. </w:t>
            </w:r>
            <w:r w:rsidR="00E120B2" w:rsidRPr="00F8118E">
              <w:rPr>
                <w:rFonts w:ascii="Times New Roman" w:hAnsi="Times New Roman"/>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FC6967" w14:paraId="450541A9" w14:textId="77777777" w:rsidTr="00734456">
        <w:trPr>
          <w:trHeight w:val="568"/>
        </w:trPr>
        <w:tc>
          <w:tcPr>
            <w:tcW w:w="3369" w:type="dxa"/>
          </w:tcPr>
          <w:p w14:paraId="693C012E"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lastRenderedPageBreak/>
              <w:t>Metody dydaktyczne</w:t>
            </w:r>
          </w:p>
        </w:tc>
        <w:tc>
          <w:tcPr>
            <w:tcW w:w="6095" w:type="dxa"/>
          </w:tcPr>
          <w:p w14:paraId="0F943D6D" w14:textId="52E493AB" w:rsidR="00E120B2" w:rsidRPr="00FC6967" w:rsidRDefault="00734456" w:rsidP="00E120B2">
            <w:pPr>
              <w:pStyle w:val="ListParagraph1"/>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16103839" w14:textId="77777777" w:rsidTr="00E120B2">
        <w:trPr>
          <w:trHeight w:val="113"/>
        </w:trPr>
        <w:tc>
          <w:tcPr>
            <w:tcW w:w="3369" w:type="dxa"/>
          </w:tcPr>
          <w:p w14:paraId="75B4B9AC"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Literatura</w:t>
            </w:r>
          </w:p>
        </w:tc>
        <w:tc>
          <w:tcPr>
            <w:tcW w:w="6095" w:type="dxa"/>
          </w:tcPr>
          <w:p w14:paraId="3143EE0D"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749B1D6" w14:textId="77777777" w:rsidR="00E120B2" w:rsidRPr="00F8118E" w:rsidRDefault="00E120B2" w:rsidP="00E120B2">
      <w:pPr>
        <w:spacing w:after="0" w:line="240" w:lineRule="auto"/>
        <w:contextualSpacing/>
        <w:jc w:val="both"/>
        <w:rPr>
          <w:rFonts w:ascii="Times New Roman" w:hAnsi="Times New Roman"/>
          <w:i/>
          <w:lang w:val="pl-PL"/>
        </w:rPr>
      </w:pPr>
    </w:p>
    <w:p w14:paraId="472F0471" w14:textId="77777777" w:rsidR="00FC6967" w:rsidRPr="00F8118E" w:rsidRDefault="00FC6967" w:rsidP="00E120B2">
      <w:pPr>
        <w:spacing w:after="0" w:line="240" w:lineRule="auto"/>
        <w:jc w:val="right"/>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7899F0F6" w14:textId="77777777" w:rsidR="00FC6967" w:rsidRPr="00FC6967" w:rsidRDefault="00FC6967" w:rsidP="0024436A">
      <w:pPr>
        <w:pStyle w:val="Nagwek2"/>
      </w:pPr>
      <w:bookmarkStart w:id="73" w:name="_Toc435357774"/>
      <w:bookmarkStart w:id="74" w:name="_Toc494704494"/>
      <w:r w:rsidRPr="00FC6967">
        <w:lastRenderedPageBreak/>
        <w:t>Historia filozofii- przedmiot własny</w:t>
      </w:r>
      <w:bookmarkEnd w:id="73"/>
      <w:bookmarkEnd w:id="74"/>
    </w:p>
    <w:p w14:paraId="786A57E0" w14:textId="7056A619" w:rsidR="00E120B2" w:rsidRPr="00FC6967" w:rsidRDefault="00E120B2" w:rsidP="00E120B2">
      <w:pPr>
        <w:spacing w:after="0" w:line="240" w:lineRule="auto"/>
        <w:jc w:val="right"/>
        <w:outlineLvl w:val="0"/>
        <w:rPr>
          <w:rFonts w:ascii="Times New Roman" w:hAnsi="Times New Roman"/>
          <w:b/>
        </w:rPr>
      </w:pPr>
    </w:p>
    <w:p w14:paraId="22BA37B5" w14:textId="77777777" w:rsidR="00E120B2" w:rsidRPr="00FC6967" w:rsidRDefault="00E120B2" w:rsidP="00B736B3">
      <w:pPr>
        <w:numPr>
          <w:ilvl w:val="0"/>
          <w:numId w:val="12"/>
        </w:numPr>
        <w:spacing w:after="120" w:line="240" w:lineRule="auto"/>
        <w:contextualSpacing/>
        <w:jc w:val="both"/>
        <w:outlineLvl w:val="0"/>
        <w:rPr>
          <w:rFonts w:ascii="Times New Roman" w:hAnsi="Times New Roman"/>
          <w:b/>
        </w:rPr>
      </w:pPr>
      <w:r w:rsidRPr="00FC6967">
        <w:rPr>
          <w:rFonts w:ascii="Times New Roman" w:hAnsi="Times New Roman"/>
          <w:b/>
        </w:rPr>
        <w:t xml:space="preserve">Ogólny opis przedmiotu </w:t>
      </w:r>
    </w:p>
    <w:p w14:paraId="5CF7D845" w14:textId="77777777" w:rsidR="00E120B2" w:rsidRPr="00FC6967"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FC6967" w14:paraId="2D19B0B5" w14:textId="77777777">
        <w:trPr>
          <w:jc w:val="center"/>
        </w:trPr>
        <w:tc>
          <w:tcPr>
            <w:tcW w:w="3369" w:type="dxa"/>
          </w:tcPr>
          <w:p w14:paraId="2B30ADC7" w14:textId="77777777" w:rsidR="00E120B2" w:rsidRPr="00FC6967" w:rsidRDefault="00E120B2" w:rsidP="00E120B2">
            <w:pPr>
              <w:spacing w:after="0" w:line="240" w:lineRule="auto"/>
              <w:jc w:val="center"/>
              <w:rPr>
                <w:rFonts w:ascii="Times New Roman" w:hAnsi="Times New Roman"/>
                <w:b/>
              </w:rPr>
            </w:pPr>
          </w:p>
          <w:p w14:paraId="0587758D"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Nazwa pola</w:t>
            </w:r>
          </w:p>
          <w:p w14:paraId="38B555ED" w14:textId="77777777" w:rsidR="00E120B2" w:rsidRPr="00FC6967" w:rsidRDefault="00E120B2" w:rsidP="00E120B2">
            <w:pPr>
              <w:spacing w:after="0" w:line="240" w:lineRule="auto"/>
              <w:jc w:val="center"/>
              <w:rPr>
                <w:rFonts w:ascii="Times New Roman" w:hAnsi="Times New Roman"/>
                <w:b/>
              </w:rPr>
            </w:pPr>
          </w:p>
        </w:tc>
        <w:tc>
          <w:tcPr>
            <w:tcW w:w="6095" w:type="dxa"/>
          </w:tcPr>
          <w:p w14:paraId="1FAE2550" w14:textId="77777777" w:rsidR="00E120B2" w:rsidRPr="00FC6967" w:rsidRDefault="00E120B2" w:rsidP="00E120B2">
            <w:pPr>
              <w:spacing w:after="0" w:line="240" w:lineRule="auto"/>
              <w:jc w:val="center"/>
              <w:rPr>
                <w:rFonts w:ascii="Times New Roman" w:hAnsi="Times New Roman"/>
                <w:b/>
              </w:rPr>
            </w:pPr>
          </w:p>
          <w:p w14:paraId="76DA3B16"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Komentarz</w:t>
            </w:r>
          </w:p>
        </w:tc>
      </w:tr>
      <w:tr w:rsidR="00E120B2" w:rsidRPr="00FC6967" w14:paraId="5F3DC90F" w14:textId="77777777">
        <w:trPr>
          <w:jc w:val="center"/>
        </w:trPr>
        <w:tc>
          <w:tcPr>
            <w:tcW w:w="3369" w:type="dxa"/>
          </w:tcPr>
          <w:p w14:paraId="4D9CD104"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Nazwa przedmiotu (w języku polskim oraz angielskim)</w:t>
            </w:r>
          </w:p>
        </w:tc>
        <w:tc>
          <w:tcPr>
            <w:tcW w:w="6095" w:type="dxa"/>
            <w:vAlign w:val="center"/>
          </w:tcPr>
          <w:p w14:paraId="140B6850"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Historia filozofii- przedmiot własny</w:t>
            </w:r>
          </w:p>
          <w:p w14:paraId="14AD8115" w14:textId="77777777" w:rsidR="00E120B2" w:rsidRPr="00FC6967" w:rsidRDefault="00E120B2" w:rsidP="00E120B2">
            <w:pPr>
              <w:autoSpaceDE w:val="0"/>
              <w:autoSpaceDN w:val="0"/>
              <w:adjustRightInd w:val="0"/>
              <w:spacing w:after="0" w:line="240" w:lineRule="auto"/>
              <w:jc w:val="center"/>
              <w:rPr>
                <w:rFonts w:ascii="Times New Roman" w:hAnsi="Times New Roman"/>
                <w:b/>
                <w:lang w:val="en-GB"/>
              </w:rPr>
            </w:pPr>
            <w:r w:rsidRPr="00FC6967">
              <w:rPr>
                <w:rFonts w:ascii="Times New Roman" w:hAnsi="Times New Roman"/>
                <w:b/>
                <w:lang w:val="en-GB"/>
              </w:rPr>
              <w:t>(History of philosophy- internal course)</w:t>
            </w:r>
          </w:p>
        </w:tc>
      </w:tr>
      <w:tr w:rsidR="00E120B2" w:rsidRPr="000703CA" w14:paraId="1BCFB019" w14:textId="77777777" w:rsidTr="00E120B2">
        <w:trPr>
          <w:trHeight w:val="680"/>
          <w:jc w:val="center"/>
        </w:trPr>
        <w:tc>
          <w:tcPr>
            <w:tcW w:w="3369" w:type="dxa"/>
          </w:tcPr>
          <w:p w14:paraId="60573AC2"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Jednostka oferująca przedmiot</w:t>
            </w:r>
          </w:p>
        </w:tc>
        <w:tc>
          <w:tcPr>
            <w:tcW w:w="6095" w:type="dxa"/>
            <w:vAlign w:val="center"/>
          </w:tcPr>
          <w:p w14:paraId="0D761D6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Studium Medycyny Społecznej</w:t>
            </w:r>
          </w:p>
          <w:p w14:paraId="0753256E"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Collegium Medicum im. Ludwika Rydygiera w Bydgoszczy Uniwersytet Mikołaja Kopernika w Toruniu</w:t>
            </w:r>
          </w:p>
        </w:tc>
      </w:tr>
      <w:tr w:rsidR="00E120B2" w:rsidRPr="000703CA" w14:paraId="0DB32E42" w14:textId="77777777" w:rsidTr="00E120B2">
        <w:trPr>
          <w:trHeight w:val="624"/>
          <w:jc w:val="center"/>
        </w:trPr>
        <w:tc>
          <w:tcPr>
            <w:tcW w:w="3369" w:type="dxa"/>
          </w:tcPr>
          <w:p w14:paraId="09A37F55"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Jednostka, dla której przedmiot jest oferowany</w:t>
            </w:r>
          </w:p>
        </w:tc>
        <w:tc>
          <w:tcPr>
            <w:tcW w:w="6095" w:type="dxa"/>
            <w:vAlign w:val="center"/>
          </w:tcPr>
          <w:p w14:paraId="6058A7F5"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Wydział Farmaceutyczny</w:t>
            </w:r>
          </w:p>
          <w:p w14:paraId="4430582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Kierunek: Analityka medyczna, jednolite studia magisterskie, stacjonarne</w:t>
            </w:r>
          </w:p>
        </w:tc>
      </w:tr>
      <w:tr w:rsidR="00E120B2" w:rsidRPr="00FC6967" w14:paraId="24471386" w14:textId="77777777" w:rsidTr="00E120B2">
        <w:trPr>
          <w:trHeight w:val="113"/>
          <w:jc w:val="center"/>
        </w:trPr>
        <w:tc>
          <w:tcPr>
            <w:tcW w:w="3369" w:type="dxa"/>
          </w:tcPr>
          <w:p w14:paraId="2E025C24"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 xml:space="preserve">Kod przedmiotu </w:t>
            </w:r>
          </w:p>
        </w:tc>
        <w:tc>
          <w:tcPr>
            <w:tcW w:w="6095" w:type="dxa"/>
            <w:vAlign w:val="center"/>
          </w:tcPr>
          <w:p w14:paraId="2B959377"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1700-A1-FIL-SJ</w:t>
            </w:r>
          </w:p>
        </w:tc>
      </w:tr>
      <w:tr w:rsidR="00E120B2" w:rsidRPr="00FC6967" w14:paraId="2D82130F" w14:textId="77777777" w:rsidTr="00E120B2">
        <w:trPr>
          <w:trHeight w:val="170"/>
          <w:jc w:val="center"/>
        </w:trPr>
        <w:tc>
          <w:tcPr>
            <w:tcW w:w="3369" w:type="dxa"/>
          </w:tcPr>
          <w:p w14:paraId="55C4C69B"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Kod ISCED</w:t>
            </w:r>
          </w:p>
        </w:tc>
        <w:tc>
          <w:tcPr>
            <w:tcW w:w="6095" w:type="dxa"/>
            <w:vAlign w:val="center"/>
          </w:tcPr>
          <w:p w14:paraId="79041AB9"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0914</w:t>
            </w:r>
          </w:p>
        </w:tc>
      </w:tr>
      <w:tr w:rsidR="00E120B2" w:rsidRPr="00FC6967" w14:paraId="4BD81EAF" w14:textId="77777777" w:rsidTr="00E120B2">
        <w:trPr>
          <w:trHeight w:val="227"/>
          <w:jc w:val="center"/>
        </w:trPr>
        <w:tc>
          <w:tcPr>
            <w:tcW w:w="3369" w:type="dxa"/>
          </w:tcPr>
          <w:p w14:paraId="7221F6FF"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Liczba punktów ECTS</w:t>
            </w:r>
          </w:p>
        </w:tc>
        <w:tc>
          <w:tcPr>
            <w:tcW w:w="6095" w:type="dxa"/>
          </w:tcPr>
          <w:p w14:paraId="1C0D7898" w14:textId="77777777" w:rsidR="00E120B2" w:rsidRPr="00FC6967" w:rsidRDefault="00E120B2" w:rsidP="00E120B2">
            <w:pPr>
              <w:autoSpaceDE w:val="0"/>
              <w:autoSpaceDN w:val="0"/>
              <w:adjustRightInd w:val="0"/>
              <w:spacing w:after="0" w:line="240" w:lineRule="auto"/>
              <w:jc w:val="center"/>
              <w:rPr>
                <w:rFonts w:ascii="Times New Roman" w:hAnsi="Times New Roman"/>
                <w:b/>
                <w:highlight w:val="lightGray"/>
              </w:rPr>
            </w:pPr>
            <w:r w:rsidRPr="00FC6967">
              <w:rPr>
                <w:rFonts w:ascii="Times New Roman" w:hAnsi="Times New Roman"/>
                <w:b/>
              </w:rPr>
              <w:t>1</w:t>
            </w:r>
          </w:p>
        </w:tc>
      </w:tr>
      <w:tr w:rsidR="00E120B2" w:rsidRPr="00FC6967" w14:paraId="7068C984" w14:textId="77777777" w:rsidTr="00E120B2">
        <w:trPr>
          <w:trHeight w:val="113"/>
          <w:jc w:val="center"/>
        </w:trPr>
        <w:tc>
          <w:tcPr>
            <w:tcW w:w="3369" w:type="dxa"/>
          </w:tcPr>
          <w:p w14:paraId="3D1DF3A5"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Sposób zaliczenia</w:t>
            </w:r>
          </w:p>
        </w:tc>
        <w:tc>
          <w:tcPr>
            <w:tcW w:w="6095" w:type="dxa"/>
            <w:vAlign w:val="center"/>
          </w:tcPr>
          <w:p w14:paraId="4118D323"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Zaliczenie z oceną</w:t>
            </w:r>
          </w:p>
        </w:tc>
      </w:tr>
      <w:tr w:rsidR="00E120B2" w:rsidRPr="00811935" w14:paraId="1E92744A" w14:textId="77777777" w:rsidTr="00E120B2">
        <w:trPr>
          <w:trHeight w:val="170"/>
          <w:jc w:val="center"/>
        </w:trPr>
        <w:tc>
          <w:tcPr>
            <w:tcW w:w="3369" w:type="dxa"/>
          </w:tcPr>
          <w:p w14:paraId="7F07CB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6905CCE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6A2C194D" w14:textId="77777777" w:rsidTr="00E120B2">
        <w:trPr>
          <w:trHeight w:val="397"/>
          <w:jc w:val="center"/>
        </w:trPr>
        <w:tc>
          <w:tcPr>
            <w:tcW w:w="3369" w:type="dxa"/>
          </w:tcPr>
          <w:p w14:paraId="7384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A39101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0154A141" w14:textId="77777777" w:rsidTr="00E120B2">
        <w:trPr>
          <w:trHeight w:val="624"/>
          <w:jc w:val="center"/>
        </w:trPr>
        <w:tc>
          <w:tcPr>
            <w:tcW w:w="3369" w:type="dxa"/>
          </w:tcPr>
          <w:p w14:paraId="38D386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5EDDC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13C258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6B784DF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0B9144CD" w14:textId="77777777">
        <w:trPr>
          <w:trHeight w:val="4173"/>
          <w:jc w:val="center"/>
        </w:trPr>
        <w:tc>
          <w:tcPr>
            <w:tcW w:w="3369" w:type="dxa"/>
            <w:shd w:val="clear" w:color="auto" w:fill="FFFFFF"/>
          </w:tcPr>
          <w:p w14:paraId="26BAF2E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6823FC6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4798234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328E961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321B446"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5F0D9DD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286C6A91"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6240F8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177AC4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171855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1B8249C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70562505"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33D7321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1A89C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1C9265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373EE56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02F46E27"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63282B1" w14:textId="77777777" w:rsidR="00E120B2" w:rsidRPr="00E120B2" w:rsidRDefault="00E120B2" w:rsidP="00E120B2">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0ACCA6CF"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A5CB6E4" w14:textId="3C7CFFBC" w:rsidR="00E120B2" w:rsidRPr="00E120B2" w:rsidRDefault="00E120B2" w:rsidP="00E120B2">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DA630E">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DA630E">
              <w:rPr>
                <w:rFonts w:ascii="Times New Roman" w:hAnsi="Times New Roman"/>
                <w:b/>
                <w:bCs/>
                <w:iCs/>
                <w:lang w:val="pl-PL"/>
              </w:rPr>
              <w:t>08</w:t>
            </w:r>
            <w:r w:rsidRPr="00E120B2">
              <w:rPr>
                <w:rFonts w:ascii="Times New Roman" w:hAnsi="Times New Roman"/>
                <w:b/>
                <w:bCs/>
                <w:iCs/>
                <w:lang w:val="pl-PL"/>
              </w:rPr>
              <w:t xml:space="preserve"> ETCS.</w:t>
            </w:r>
          </w:p>
          <w:p w14:paraId="51E14DE6"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4B76612C"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177AAF0D"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589A45EF"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3179D537" w14:textId="77777777" w:rsidR="00E120B2" w:rsidRPr="00E120B2" w:rsidRDefault="00E120B2" w:rsidP="00E120B2">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1C472FE7" w14:textId="62D01A94" w:rsidR="00DA630E" w:rsidRDefault="00DA630E" w:rsidP="00DA630E">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440A3A7D" w14:textId="1EC755F5" w:rsidR="00DA630E" w:rsidRPr="00E120B2" w:rsidRDefault="00DA630E" w:rsidP="00DA630E">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47967411" w14:textId="7E346446" w:rsidR="00E120B2" w:rsidRPr="00040E8D" w:rsidRDefault="00DA630E" w:rsidP="00040E8D">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w:t>
            </w:r>
            <w:r w:rsidR="00040E8D">
              <w:rPr>
                <w:rFonts w:ascii="Times New Roman" w:hAnsi="Times New Roman"/>
                <w:b/>
                <w:bCs/>
                <w:iCs/>
                <w:lang w:val="pl-PL"/>
              </w:rPr>
              <w:t xml:space="preserve"> ETCS.</w:t>
            </w:r>
          </w:p>
          <w:p w14:paraId="71EF8B10" w14:textId="77777777" w:rsidR="00E120B2" w:rsidRPr="00E120B2" w:rsidRDefault="00E120B2" w:rsidP="00E120B2">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0DB6CB51"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38A2A87C"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53267084" w14:textId="77777777" w:rsidR="00E120B2" w:rsidRPr="00E120B2" w:rsidRDefault="00E120B2" w:rsidP="00E120B2">
            <w:pPr>
              <w:tabs>
                <w:tab w:val="left" w:pos="318"/>
              </w:tabs>
              <w:spacing w:after="0" w:line="240" w:lineRule="auto"/>
              <w:rPr>
                <w:rFonts w:ascii="Times New Roman" w:hAnsi="Times New Roman"/>
                <w:b/>
                <w:iCs/>
                <w:lang w:val="pl-PL"/>
              </w:rPr>
            </w:pPr>
          </w:p>
          <w:p w14:paraId="04B75F22"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09C95367" w14:textId="77777777" w:rsidR="00E120B2" w:rsidRPr="003119AB" w:rsidRDefault="00E120B2" w:rsidP="00E120B2">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6B139090" w14:textId="77777777" w:rsidTr="00E120B2">
        <w:trPr>
          <w:trHeight w:val="1077"/>
          <w:jc w:val="center"/>
        </w:trPr>
        <w:tc>
          <w:tcPr>
            <w:tcW w:w="3369" w:type="dxa"/>
            <w:shd w:val="clear" w:color="auto" w:fill="FFFFFF"/>
          </w:tcPr>
          <w:p w14:paraId="5F0930A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E9C821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55384749"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2DBCB192" w14:textId="77777777" w:rsidTr="00E120B2">
        <w:trPr>
          <w:trHeight w:val="416"/>
          <w:jc w:val="center"/>
        </w:trPr>
        <w:tc>
          <w:tcPr>
            <w:tcW w:w="3369" w:type="dxa"/>
            <w:shd w:val="clear" w:color="auto" w:fill="FFFFFF"/>
          </w:tcPr>
          <w:p w14:paraId="689DC45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7834542"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5204B92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1A403EFA"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U2: rozpoznawać własne ograniczenia dokonywać samooceny deficytów i potrzeb rozwojowych oraz planować aktywność edukacyjną. </w:t>
            </w:r>
            <w:r w:rsidRPr="006E18F2">
              <w:rPr>
                <w:rFonts w:ascii="Times" w:hAnsi="Times"/>
              </w:rPr>
              <w:t>C.U11.</w:t>
            </w:r>
          </w:p>
        </w:tc>
      </w:tr>
      <w:tr w:rsidR="00E120B2" w:rsidRPr="00811935" w14:paraId="227D1E05" w14:textId="77777777" w:rsidTr="00E120B2">
        <w:trPr>
          <w:trHeight w:val="598"/>
          <w:jc w:val="center"/>
        </w:trPr>
        <w:tc>
          <w:tcPr>
            <w:tcW w:w="3369" w:type="dxa"/>
            <w:shd w:val="clear" w:color="auto" w:fill="FFFFFF"/>
          </w:tcPr>
          <w:p w14:paraId="3AF50315"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64841CAF"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3B4D6088"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w:t>
            </w:r>
            <w:r w:rsidRPr="00E120B2">
              <w:rPr>
                <w:rFonts w:ascii="Times" w:hAnsi="Times"/>
                <w:lang w:val="pl-PL"/>
              </w:rPr>
              <w:lastRenderedPageBreak/>
              <w:t xml:space="preserve">różnych aspektów działalności zawodowej. </w:t>
            </w:r>
            <w:r w:rsidRPr="006E18F2">
              <w:rPr>
                <w:rFonts w:ascii="Times" w:hAnsi="Times"/>
              </w:rPr>
              <w:t>C.K01.</w:t>
            </w:r>
          </w:p>
        </w:tc>
      </w:tr>
      <w:tr w:rsidR="00E120B2" w:rsidRPr="00B91112" w14:paraId="5D97C77A" w14:textId="77777777" w:rsidTr="00E120B2">
        <w:trPr>
          <w:trHeight w:val="2349"/>
          <w:jc w:val="center"/>
        </w:trPr>
        <w:tc>
          <w:tcPr>
            <w:tcW w:w="3369" w:type="dxa"/>
            <w:shd w:val="clear" w:color="auto" w:fill="FFFFFF"/>
          </w:tcPr>
          <w:p w14:paraId="34F56CC6"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465AC24B" w14:textId="77777777" w:rsidR="00E120B2" w:rsidRDefault="00E120B2" w:rsidP="00E120B2">
            <w:pPr>
              <w:pStyle w:val="Standard"/>
              <w:autoSpaceDE w:val="0"/>
              <w:spacing w:after="0" w:line="240" w:lineRule="auto"/>
              <w:ind w:firstLine="33"/>
              <w:jc w:val="both"/>
            </w:pPr>
            <w:r>
              <w:rPr>
                <w:b/>
                <w:i/>
              </w:rPr>
              <w:t>Wykłady</w:t>
            </w:r>
            <w:r>
              <w:rPr>
                <w:i/>
              </w:rPr>
              <w:t>:</w:t>
            </w:r>
          </w:p>
          <w:p w14:paraId="22DC9356" w14:textId="77777777" w:rsidR="00E120B2" w:rsidRPr="00E120B2" w:rsidRDefault="00E120B2" w:rsidP="00E120B2">
            <w:pPr>
              <w:autoSpaceDE w:val="0"/>
              <w:spacing w:after="0" w:line="240" w:lineRule="auto"/>
              <w:jc w:val="both"/>
              <w:rPr>
                <w:i/>
                <w:lang w:val="pl-PL"/>
              </w:rPr>
            </w:pPr>
            <w:r w:rsidRPr="00E120B2">
              <w:rPr>
                <w:i/>
                <w:lang w:val="pl-PL"/>
              </w:rPr>
              <w:t>- wykład informacyjny (konwencjonalny) z prezentacją multimedialną;</w:t>
            </w:r>
          </w:p>
          <w:p w14:paraId="030D06CA" w14:textId="77777777" w:rsidR="00E120B2" w:rsidRPr="00FD1C43"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eastAsia="Calibri" w:hAnsi="Times New Roman"/>
              </w:rPr>
              <w:t xml:space="preserve">- </w:t>
            </w:r>
            <w:r w:rsidRPr="00D5214F">
              <w:rPr>
                <w:rFonts w:ascii="Times New Roman" w:eastAsia="Calibri" w:hAnsi="Times New Roman"/>
              </w:rPr>
              <w:t>wykład problemowy</w:t>
            </w:r>
            <w:r>
              <w:rPr>
                <w:rFonts w:ascii="Times New Roman" w:eastAsia="Calibri" w:hAnsi="Times New Roman"/>
              </w:rPr>
              <w:t>.</w:t>
            </w:r>
          </w:p>
          <w:p w14:paraId="25CA1DDE" w14:textId="77777777" w:rsidR="00E120B2" w:rsidRPr="001E424B" w:rsidRDefault="00E120B2" w:rsidP="00E120B2">
            <w:pPr>
              <w:pStyle w:val="ListParagraph1"/>
              <w:autoSpaceDE w:val="0"/>
              <w:autoSpaceDN w:val="0"/>
              <w:adjustRightInd w:val="0"/>
              <w:spacing w:after="0" w:line="240" w:lineRule="auto"/>
              <w:rPr>
                <w:rFonts w:ascii="Times New Roman" w:hAnsi="Times New Roman"/>
              </w:rPr>
            </w:pPr>
          </w:p>
          <w:p w14:paraId="55E8A71D"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eastAsia="Calibri" w:hAnsi="Times New Roman"/>
                <w:b/>
              </w:rPr>
            </w:pPr>
            <w:r w:rsidRPr="00DD6215">
              <w:rPr>
                <w:rFonts w:ascii="Times New Roman" w:eastAsia="Calibri" w:hAnsi="Times New Roman"/>
                <w:b/>
              </w:rPr>
              <w:t>Laboratoria:</w:t>
            </w:r>
          </w:p>
          <w:p w14:paraId="595FEFBB"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p w14:paraId="507CBDDC"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p>
          <w:p w14:paraId="5C8C9476"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r w:rsidRPr="005B44B8">
              <w:rPr>
                <w:rFonts w:ascii="Times New Roman" w:hAnsi="Times New Roman"/>
                <w:b/>
              </w:rPr>
              <w:t>Seminaria:</w:t>
            </w:r>
          </w:p>
          <w:p w14:paraId="18285028"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tc>
      </w:tr>
      <w:tr w:rsidR="00E120B2" w:rsidRPr="000703CA" w14:paraId="2A1E7471" w14:textId="77777777" w:rsidTr="00E120B2">
        <w:trPr>
          <w:trHeight w:val="113"/>
          <w:jc w:val="center"/>
        </w:trPr>
        <w:tc>
          <w:tcPr>
            <w:tcW w:w="3369" w:type="dxa"/>
            <w:shd w:val="clear" w:color="auto" w:fill="FFFFFF"/>
          </w:tcPr>
          <w:p w14:paraId="22CC6EF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17C98C7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filozofii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193B65CB" w14:textId="77777777" w:rsidTr="00E120B2">
        <w:trPr>
          <w:trHeight w:val="1260"/>
          <w:jc w:val="center"/>
        </w:trPr>
        <w:tc>
          <w:tcPr>
            <w:tcW w:w="3369" w:type="dxa"/>
            <w:shd w:val="clear" w:color="auto" w:fill="FFFFFF"/>
          </w:tcPr>
          <w:p w14:paraId="6D65EA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D91D0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Tematyka przedmiotu koncentruje się wokół podstawowych zagadnień i pojęć filozoficznych, które wpłynęły na kształt kultury Zachodu. Omawiane są filozoficzne koncepcje </w:t>
            </w:r>
            <w:r w:rsidRPr="00E120B2">
              <w:rPr>
                <w:rFonts w:ascii="Times New Roman" w:hAnsi="Times New Roman"/>
                <w:color w:val="000000"/>
                <w:lang w:val="pl-PL"/>
              </w:rPr>
              <w:br/>
              <w:t>i stanowiska, które oddzia</w:t>
            </w:r>
            <w:r w:rsidRPr="00E120B2">
              <w:rPr>
                <w:rFonts w:ascii="Times New Roman" w:hAnsi="Times New Roman"/>
                <w:lang w:val="pl-PL"/>
              </w:rPr>
              <w:t>ływały</w:t>
            </w:r>
            <w:r w:rsidRPr="00E120B2">
              <w:rPr>
                <w:rFonts w:ascii="Times New Roman" w:hAnsi="Times New Roman"/>
                <w:color w:val="000000"/>
                <w:lang w:val="pl-PL"/>
              </w:rPr>
              <w:t xml:space="preserve"> w istotny sposób na rozwój naukowej medycyny.</w:t>
            </w:r>
          </w:p>
        </w:tc>
      </w:tr>
      <w:tr w:rsidR="00E120B2" w:rsidRPr="00B91112" w14:paraId="23CB4CAE" w14:textId="77777777" w:rsidTr="00E120B2">
        <w:trPr>
          <w:trHeight w:val="3118"/>
          <w:jc w:val="center"/>
        </w:trPr>
        <w:tc>
          <w:tcPr>
            <w:tcW w:w="3369" w:type="dxa"/>
            <w:shd w:val="clear" w:color="auto" w:fill="FFFFFF"/>
          </w:tcPr>
          <w:p w14:paraId="16BCE4E8"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7A648AF" w14:textId="77777777" w:rsidR="00E120B2" w:rsidRPr="00D5214F" w:rsidRDefault="00E120B2" w:rsidP="00E120B2">
            <w:pPr>
              <w:pStyle w:val="NormalnyWeb"/>
              <w:spacing w:before="0" w:beforeAutospacing="0" w:after="0" w:afterAutospacing="0"/>
              <w:jc w:val="both"/>
            </w:pPr>
            <w:r w:rsidRPr="00D5214F">
              <w:t xml:space="preserve">Filozofia jest tą dziedziną wiedzy, która przez całe stulecia kształtowała w istotny sposób rozumienia świata i miejsce </w:t>
            </w:r>
            <w:r w:rsidRPr="008317CF">
              <w:t>jakie zajmuje w nim człowiek</w:t>
            </w:r>
            <w:r>
              <w:t xml:space="preserve">. </w:t>
            </w:r>
            <w:r w:rsidRPr="00D5214F">
              <w:t>Łączyła cel teoretyczny</w:t>
            </w:r>
            <w:r>
              <w:t>,</w:t>
            </w:r>
            <w:r w:rsidRPr="00D5214F">
              <w:t xml:space="preserve"> jakim było i jest poszukiwanie prawdy o rzeczywistości </w:t>
            </w:r>
            <w:r>
              <w:br/>
            </w:r>
            <w:r w:rsidRPr="00D5214F">
              <w:t>i człowieku w niej zanurzonym</w:t>
            </w:r>
            <w:r>
              <w:t>,</w:t>
            </w:r>
            <w:r w:rsidRPr="00D5214F">
              <w:t xml:space="preserve"> z celem praktycznym, </w:t>
            </w:r>
            <w:r>
              <w:br/>
            </w:r>
            <w:r w:rsidRPr="00D5214F">
              <w:t xml:space="preserve">tj. potrzebą obrania właściwej drogi, która prowadziłaby </w:t>
            </w:r>
            <w:r>
              <w:br/>
            </w:r>
            <w:r w:rsidRPr="00D5214F">
              <w:t>ku życiu spełnionemu, tj. szczęśliwemu.</w:t>
            </w:r>
          </w:p>
          <w:p w14:paraId="713F4873" w14:textId="77777777" w:rsidR="00E120B2" w:rsidRPr="00A965CA" w:rsidRDefault="00E120B2" w:rsidP="00E120B2">
            <w:pPr>
              <w:pStyle w:val="NormalnyWeb"/>
              <w:spacing w:before="0" w:beforeAutospacing="0" w:after="0" w:afterAutospacing="0"/>
              <w:jc w:val="both"/>
              <w:rPr>
                <w:sz w:val="22"/>
                <w:szCs w:val="22"/>
              </w:rPr>
            </w:pPr>
            <w:r w:rsidRPr="00D5214F">
              <w:rPr>
                <w:sz w:val="22"/>
                <w:szCs w:val="22"/>
              </w:rPr>
              <w:t>Bez wątpienia wpłynęła też na sposób rozumienia sztuki leczenia. Stanowiła podłoże dla kształtowania się wizji naukowo uprawianej medycyny</w:t>
            </w:r>
            <w:r>
              <w:rPr>
                <w:sz w:val="22"/>
                <w:szCs w:val="22"/>
              </w:rPr>
              <w:t>,</w:t>
            </w:r>
            <w:r w:rsidRPr="00D5214F">
              <w:rPr>
                <w:sz w:val="22"/>
                <w:szCs w:val="22"/>
              </w:rPr>
              <w:t xml:space="preserve"> nadając jej jednocześnie wymiar etycznej powinności. Powyższe zagadnienia stanowią podstawę wykładanego przedmiotu.</w:t>
            </w:r>
          </w:p>
        </w:tc>
      </w:tr>
      <w:tr w:rsidR="00E120B2" w:rsidRPr="000703CA" w14:paraId="4366ADF5" w14:textId="77777777" w:rsidTr="00E120B2">
        <w:trPr>
          <w:trHeight w:val="3175"/>
          <w:jc w:val="center"/>
        </w:trPr>
        <w:tc>
          <w:tcPr>
            <w:tcW w:w="3369" w:type="dxa"/>
            <w:shd w:val="clear" w:color="auto" w:fill="FFFFFF"/>
          </w:tcPr>
          <w:p w14:paraId="49496E1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2110B7F4"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96DD872" w14:textId="44BDF7FD"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D5214F">
              <w:rPr>
                <w:rFonts w:ascii="Times New Roman" w:hAnsi="Times New Roman"/>
              </w:rPr>
              <w:t>Tatarkiewicz</w:t>
            </w:r>
            <w:r w:rsidR="00E120B2">
              <w:rPr>
                <w:rFonts w:ascii="Times New Roman" w:hAnsi="Times New Roman"/>
              </w:rPr>
              <w:t xml:space="preserve"> W.</w:t>
            </w:r>
            <w:r w:rsidR="00E120B2" w:rsidRPr="00D5214F">
              <w:rPr>
                <w:rFonts w:ascii="Times New Roman" w:hAnsi="Times New Roman"/>
              </w:rPr>
              <w:t xml:space="preserve"> Historia filozofii</w:t>
            </w:r>
            <w:r w:rsidR="00E120B2">
              <w:rPr>
                <w:rFonts w:ascii="Times New Roman" w:hAnsi="Times New Roman"/>
              </w:rPr>
              <w:t xml:space="preserve"> (</w:t>
            </w:r>
            <w:r w:rsidR="00E120B2" w:rsidRPr="00D5214F">
              <w:rPr>
                <w:rFonts w:ascii="Times New Roman" w:hAnsi="Times New Roman"/>
              </w:rPr>
              <w:t>wybrane fragmenty</w:t>
            </w:r>
            <w:r w:rsidR="00E120B2">
              <w:rPr>
                <w:rFonts w:ascii="Times New Roman" w:hAnsi="Times New Roman"/>
              </w:rPr>
              <w:t>).</w:t>
            </w:r>
            <w:r w:rsidR="00E120B2" w:rsidRPr="00D5214F">
              <w:rPr>
                <w:rFonts w:ascii="Times New Roman" w:hAnsi="Times New Roman"/>
              </w:rPr>
              <w:t xml:space="preserve"> </w:t>
            </w:r>
            <w:r w:rsidR="00E120B2">
              <w:rPr>
                <w:rFonts w:ascii="Times New Roman" w:hAnsi="Times New Roman"/>
              </w:rPr>
              <w:t>PWN, Warszawa 2014</w:t>
            </w:r>
            <w:r w:rsidR="00E120B2" w:rsidRPr="00D5214F">
              <w:rPr>
                <w:rFonts w:ascii="Times New Roman" w:hAnsi="Times New Roman"/>
              </w:rPr>
              <w:t xml:space="preserve"> </w:t>
            </w:r>
          </w:p>
          <w:p w14:paraId="261547DC" w14:textId="0AE419AB"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3D176A">
              <w:rPr>
                <w:rFonts w:ascii="Times New Roman" w:hAnsi="Times New Roman"/>
              </w:rPr>
              <w:t>Ajdukiewicz</w:t>
            </w:r>
            <w:r w:rsidR="00E120B2">
              <w:rPr>
                <w:rFonts w:ascii="Times New Roman" w:hAnsi="Times New Roman"/>
              </w:rPr>
              <w:t xml:space="preserve"> K.</w:t>
            </w:r>
            <w:r w:rsidR="00E120B2" w:rsidRPr="003D176A">
              <w:rPr>
                <w:rFonts w:ascii="Times New Roman" w:hAnsi="Times New Roman"/>
              </w:rPr>
              <w:t xml:space="preserve"> Zagadnienia i kierunki filozofii</w:t>
            </w:r>
            <w:r w:rsidR="00E120B2">
              <w:rPr>
                <w:rFonts w:ascii="Times New Roman" w:hAnsi="Times New Roman"/>
              </w:rPr>
              <w:t>. Antyk, Warszawa</w:t>
            </w:r>
            <w:r w:rsidR="00E120B2" w:rsidRPr="003D176A">
              <w:rPr>
                <w:rFonts w:ascii="Times New Roman" w:hAnsi="Times New Roman"/>
              </w:rPr>
              <w:t xml:space="preserve"> 2003</w:t>
            </w:r>
          </w:p>
          <w:p w14:paraId="1972907A" w14:textId="2A6147D6"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3D176A">
              <w:rPr>
                <w:rFonts w:ascii="Times New Roman" w:hAnsi="Times New Roman"/>
              </w:rPr>
              <w:t>Szewczyk</w:t>
            </w:r>
            <w:r w:rsidR="00E120B2">
              <w:rPr>
                <w:rFonts w:ascii="Times New Roman" w:hAnsi="Times New Roman"/>
              </w:rPr>
              <w:t xml:space="preserve"> K.</w:t>
            </w:r>
            <w:r w:rsidR="00E120B2" w:rsidRPr="003D176A">
              <w:rPr>
                <w:rFonts w:ascii="Times New Roman" w:hAnsi="Times New Roman"/>
              </w:rPr>
              <w:t xml:space="preserve"> Dobro, zło i medycyna</w:t>
            </w:r>
            <w:r w:rsidR="00E120B2">
              <w:rPr>
                <w:rFonts w:ascii="Times New Roman" w:hAnsi="Times New Roman"/>
              </w:rPr>
              <w:t>. PWN, Warszawa</w:t>
            </w:r>
            <w:r w:rsidR="00E120B2" w:rsidRPr="003D176A">
              <w:rPr>
                <w:rFonts w:ascii="Times New Roman" w:hAnsi="Times New Roman"/>
              </w:rPr>
              <w:t xml:space="preserve"> 2001</w:t>
            </w:r>
          </w:p>
          <w:p w14:paraId="5B1D4BB8" w14:textId="7A89506E" w:rsidR="00E120B2" w:rsidRPr="003D176A"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3D176A">
              <w:rPr>
                <w:rFonts w:ascii="Times New Roman" w:hAnsi="Times New Roman"/>
              </w:rPr>
              <w:t>Anzenbacher</w:t>
            </w:r>
            <w:r w:rsidR="00E120B2">
              <w:rPr>
                <w:rFonts w:ascii="Times New Roman" w:hAnsi="Times New Roman"/>
              </w:rPr>
              <w:t xml:space="preserve"> A.</w:t>
            </w:r>
            <w:r w:rsidR="00E120B2" w:rsidRPr="003D176A">
              <w:rPr>
                <w:rFonts w:ascii="Times New Roman" w:hAnsi="Times New Roman"/>
              </w:rPr>
              <w:t xml:space="preserve"> Wprowadzenie do filozofii</w:t>
            </w:r>
            <w:r w:rsidR="00E120B2">
              <w:rPr>
                <w:rFonts w:ascii="Times New Roman" w:hAnsi="Times New Roman"/>
              </w:rPr>
              <w:t>. WAM, Warszawa</w:t>
            </w:r>
            <w:r w:rsidR="00E120B2" w:rsidRPr="003D176A">
              <w:rPr>
                <w:rFonts w:ascii="Times New Roman" w:hAnsi="Times New Roman"/>
              </w:rPr>
              <w:t xml:space="preserve"> 2004</w:t>
            </w:r>
            <w:r w:rsidR="00E120B2">
              <w:rPr>
                <w:rFonts w:ascii="Times New Roman" w:hAnsi="Times New Roman"/>
              </w:rPr>
              <w:t>.</w:t>
            </w:r>
          </w:p>
          <w:p w14:paraId="0DEEC2E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1BB84228"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6CEC663" w14:textId="09859B74" w:rsidR="00E120B2" w:rsidRPr="00A24D58" w:rsidRDefault="00FC6967" w:rsidP="00FC6967">
            <w:pPr>
              <w:pStyle w:val="NormalnyWeb"/>
              <w:spacing w:before="0" w:beforeAutospacing="0" w:after="0" w:afterAutospacing="0"/>
              <w:rPr>
                <w:sz w:val="22"/>
                <w:szCs w:val="22"/>
              </w:rPr>
            </w:pPr>
            <w:r>
              <w:rPr>
                <w:color w:val="000000"/>
                <w:sz w:val="22"/>
                <w:szCs w:val="22"/>
              </w:rPr>
              <w:t xml:space="preserve">1. </w:t>
            </w:r>
            <w:r w:rsidR="00E120B2" w:rsidRPr="00983078">
              <w:rPr>
                <w:color w:val="000000"/>
                <w:sz w:val="22"/>
                <w:szCs w:val="22"/>
              </w:rPr>
              <w:t>Wulff H.R. i inni, Filozofia medycyny, Warszawa 1993</w:t>
            </w:r>
          </w:p>
          <w:p w14:paraId="459D6CE0" w14:textId="29C56C42" w:rsidR="00E120B2" w:rsidRPr="00A24D58" w:rsidRDefault="00FC6967" w:rsidP="00FC6967">
            <w:pPr>
              <w:pStyle w:val="NormalnyWeb"/>
              <w:spacing w:before="0" w:beforeAutospacing="0" w:after="0" w:afterAutospacing="0"/>
              <w:rPr>
                <w:sz w:val="22"/>
                <w:szCs w:val="22"/>
              </w:rPr>
            </w:pPr>
            <w:r>
              <w:rPr>
                <w:color w:val="000000"/>
              </w:rPr>
              <w:t xml:space="preserve">2. </w:t>
            </w:r>
            <w:r w:rsidR="00E120B2" w:rsidRPr="00A24D58">
              <w:rPr>
                <w:color w:val="000000"/>
              </w:rPr>
              <w:t>K. Szewczyk, Dobro,</w:t>
            </w:r>
            <w:r w:rsidR="00E120B2">
              <w:rPr>
                <w:color w:val="000000"/>
              </w:rPr>
              <w:t xml:space="preserve"> zło i medycyna, PWN, Warszawa </w:t>
            </w:r>
            <w:r w:rsidR="00E120B2" w:rsidRPr="00A24D58">
              <w:rPr>
                <w:color w:val="000000"/>
              </w:rPr>
              <w:t>2001</w:t>
            </w:r>
            <w:r w:rsidR="00E120B2">
              <w:rPr>
                <w:color w:val="000000"/>
              </w:rPr>
              <w:t>.</w:t>
            </w:r>
          </w:p>
        </w:tc>
      </w:tr>
      <w:tr w:rsidR="00E120B2" w:rsidRPr="000703CA" w14:paraId="3055831D" w14:textId="77777777">
        <w:trPr>
          <w:trHeight w:val="3039"/>
          <w:jc w:val="center"/>
        </w:trPr>
        <w:tc>
          <w:tcPr>
            <w:tcW w:w="3369" w:type="dxa"/>
            <w:shd w:val="clear" w:color="auto" w:fill="FFFFFF"/>
          </w:tcPr>
          <w:p w14:paraId="552C6F03"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lastRenderedPageBreak/>
              <w:t>Metody i kryteria oceniania</w:t>
            </w:r>
          </w:p>
        </w:tc>
        <w:tc>
          <w:tcPr>
            <w:tcW w:w="6095" w:type="dxa"/>
            <w:shd w:val="clear" w:color="auto" w:fill="FFFFFF"/>
          </w:tcPr>
          <w:p w14:paraId="24ABAC38"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68FAA9EC"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7355AACF"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528AC2D8" w14:textId="77777777" w:rsidR="00E120B2" w:rsidRPr="00E120B2" w:rsidRDefault="00E120B2" w:rsidP="00E120B2">
            <w:pPr>
              <w:spacing w:after="0" w:line="240" w:lineRule="auto"/>
              <w:jc w:val="both"/>
              <w:rPr>
                <w:rFonts w:ascii="Times New Roman" w:hAnsi="Times New Roman"/>
                <w:lang w:val="pl-PL"/>
              </w:rPr>
            </w:pPr>
          </w:p>
          <w:p w14:paraId="3061BB27"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 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5657EFBC" w14:textId="77777777" w:rsidTr="00E120B2">
        <w:trPr>
          <w:trHeight w:val="340"/>
          <w:jc w:val="center"/>
        </w:trPr>
        <w:tc>
          <w:tcPr>
            <w:tcW w:w="3369" w:type="dxa"/>
            <w:shd w:val="clear" w:color="auto" w:fill="FFFFFF"/>
          </w:tcPr>
          <w:p w14:paraId="5B93AF0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4BAD6712"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0694E31B" w14:textId="77777777" w:rsidR="00E120B2" w:rsidRPr="00B91112" w:rsidRDefault="00E120B2" w:rsidP="00E120B2">
      <w:pPr>
        <w:spacing w:after="120" w:line="240" w:lineRule="auto"/>
        <w:ind w:left="1440"/>
        <w:contextualSpacing/>
        <w:jc w:val="both"/>
        <w:rPr>
          <w:rFonts w:ascii="Times New Roman" w:hAnsi="Times New Roman"/>
          <w:b/>
        </w:rPr>
      </w:pPr>
    </w:p>
    <w:p w14:paraId="34FF50F4" w14:textId="77777777" w:rsidR="003A5A94" w:rsidRDefault="003A5A94" w:rsidP="003A5A94">
      <w:pPr>
        <w:spacing w:after="120" w:line="240" w:lineRule="auto"/>
        <w:contextualSpacing/>
        <w:jc w:val="both"/>
        <w:rPr>
          <w:rFonts w:ascii="Times New Roman" w:hAnsi="Times New Roman"/>
          <w:b/>
        </w:rPr>
      </w:pPr>
    </w:p>
    <w:p w14:paraId="18D93430" w14:textId="358F2E8E" w:rsidR="00E120B2" w:rsidRPr="00B91112" w:rsidRDefault="003A5A94" w:rsidP="003A5A94">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FB3E3D0"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5A8970F6" w14:textId="77777777">
        <w:tc>
          <w:tcPr>
            <w:tcW w:w="3369" w:type="dxa"/>
          </w:tcPr>
          <w:p w14:paraId="13377C41"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2A68D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0B4B3E8D" w14:textId="77777777">
        <w:tc>
          <w:tcPr>
            <w:tcW w:w="3369" w:type="dxa"/>
          </w:tcPr>
          <w:p w14:paraId="65BF813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7ECCA10C"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sidRPr="00DE52CE">
              <w:rPr>
                <w:rFonts w:ascii="Times New Roman" w:hAnsi="Times New Roman"/>
                <w:b/>
                <w:bCs/>
                <w:color w:val="000000"/>
              </w:rPr>
              <w:t>, rok</w:t>
            </w:r>
            <w:r>
              <w:rPr>
                <w:rFonts w:ascii="Times New Roman" w:hAnsi="Times New Roman"/>
                <w:b/>
                <w:bCs/>
                <w:color w:val="000000"/>
              </w:rPr>
              <w:t xml:space="preserve"> I</w:t>
            </w:r>
          </w:p>
        </w:tc>
      </w:tr>
      <w:tr w:rsidR="00E120B2" w:rsidRPr="00B91112" w14:paraId="193C6413" w14:textId="77777777">
        <w:tc>
          <w:tcPr>
            <w:tcW w:w="3369" w:type="dxa"/>
          </w:tcPr>
          <w:p w14:paraId="60AB5D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2941D103"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5CFC1D9B"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4F08A204"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105C0B00" w14:textId="77777777">
        <w:tc>
          <w:tcPr>
            <w:tcW w:w="3369" w:type="dxa"/>
          </w:tcPr>
          <w:p w14:paraId="3CD7E0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40D05A8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142D93B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 – nie dotyczy</w:t>
            </w:r>
          </w:p>
          <w:p w14:paraId="3388561B"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10928B23" w14:textId="77777777">
        <w:tc>
          <w:tcPr>
            <w:tcW w:w="3369" w:type="dxa"/>
          </w:tcPr>
          <w:p w14:paraId="361EB38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2DA022E"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Waldemar Kwiatkowski</w:t>
            </w:r>
          </w:p>
        </w:tc>
      </w:tr>
      <w:tr w:rsidR="00E120B2" w:rsidRPr="000703CA" w14:paraId="125A1854" w14:textId="77777777" w:rsidTr="00E120B2">
        <w:trPr>
          <w:trHeight w:val="567"/>
        </w:trPr>
        <w:tc>
          <w:tcPr>
            <w:tcW w:w="3369" w:type="dxa"/>
          </w:tcPr>
          <w:p w14:paraId="60F06A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23EE178"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15C70A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color w:val="000000"/>
                <w:lang w:val="pl-PL"/>
              </w:rPr>
              <w:t>dr nauk hum. Waldemar Kwiatkowski</w:t>
            </w:r>
          </w:p>
        </w:tc>
      </w:tr>
      <w:tr w:rsidR="00E120B2" w:rsidRPr="00B91112" w14:paraId="3A481556" w14:textId="77777777" w:rsidTr="00E120B2">
        <w:trPr>
          <w:trHeight w:val="170"/>
        </w:trPr>
        <w:tc>
          <w:tcPr>
            <w:tcW w:w="3369" w:type="dxa"/>
          </w:tcPr>
          <w:p w14:paraId="2564035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8E0FC9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5C3D098B" w14:textId="77777777" w:rsidTr="00E120B2">
        <w:trPr>
          <w:trHeight w:val="397"/>
        </w:trPr>
        <w:tc>
          <w:tcPr>
            <w:tcW w:w="3369" w:type="dxa"/>
          </w:tcPr>
          <w:p w14:paraId="7A67593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69D645B4"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p>
        </w:tc>
      </w:tr>
      <w:tr w:rsidR="00E120B2" w:rsidRPr="000703CA" w14:paraId="7039EC1F" w14:textId="77777777" w:rsidTr="00E120B2">
        <w:trPr>
          <w:trHeight w:val="2581"/>
        </w:trPr>
        <w:tc>
          <w:tcPr>
            <w:tcW w:w="3369" w:type="dxa"/>
          </w:tcPr>
          <w:p w14:paraId="2CA3FC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2A224BC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0C0CDBC" w14:textId="1EE82EB9"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w:t>
            </w:r>
            <w:r w:rsidR="00416D62">
              <w:rPr>
                <w:rFonts w:ascii="Times New Roman" w:hAnsi="Times New Roman" w:cs="Times New Roman"/>
                <w:bCs/>
                <w:lang w:val="pl-PL"/>
              </w:rPr>
              <w:t>Kształcenia</w:t>
            </w:r>
            <w:r w:rsidRPr="00E120B2">
              <w:rPr>
                <w:rFonts w:ascii="Times New Roman" w:hAnsi="Times New Roman"/>
                <w:bCs/>
                <w:lang w:val="pl-PL"/>
              </w:rPr>
              <w:t xml:space="preserve">. </w:t>
            </w:r>
          </w:p>
          <w:p w14:paraId="7FA1559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B5EBB08"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2C3A1A78"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4C162B1C"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0980AFE3"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28E83B5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081457A6" w14:textId="77777777">
        <w:tc>
          <w:tcPr>
            <w:tcW w:w="3369" w:type="dxa"/>
          </w:tcPr>
          <w:p w14:paraId="792447D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7FE4D034"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7115C3A1" w14:textId="77777777" w:rsidTr="00E120B2">
        <w:trPr>
          <w:trHeight w:val="113"/>
        </w:trPr>
        <w:tc>
          <w:tcPr>
            <w:tcW w:w="3369" w:type="dxa"/>
            <w:vAlign w:val="center"/>
          </w:tcPr>
          <w:p w14:paraId="0F733F6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354A39E"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515183A" w14:textId="77777777" w:rsidTr="00E120B2">
        <w:trPr>
          <w:trHeight w:val="4479"/>
        </w:trPr>
        <w:tc>
          <w:tcPr>
            <w:tcW w:w="3369" w:type="dxa"/>
          </w:tcPr>
          <w:p w14:paraId="6AFEF28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51AABC0C"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1DFCE93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2249BB0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0199364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U2: rozpoznawać własne ograniczenia dokonywać samooceny deficytów i potrzeb rozwojowych oraz planować aktywność edukacyjną. C.U11.</w:t>
            </w:r>
          </w:p>
          <w:p w14:paraId="6DC39B0D"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04204574"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4C0CDF56" w14:textId="77777777" w:rsidTr="00734456">
        <w:trPr>
          <w:trHeight w:val="666"/>
        </w:trPr>
        <w:tc>
          <w:tcPr>
            <w:tcW w:w="3369" w:type="dxa"/>
          </w:tcPr>
          <w:p w14:paraId="754F65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020519ED"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18C045D5"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2343C0B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2D3ADE26" w14:textId="77777777" w:rsidR="00E120B2" w:rsidRPr="00E120B2" w:rsidRDefault="00E120B2" w:rsidP="00E120B2">
            <w:pPr>
              <w:spacing w:after="0" w:line="240" w:lineRule="auto"/>
              <w:jc w:val="both"/>
              <w:rPr>
                <w:rFonts w:ascii="Times New Roman" w:hAnsi="Times New Roman"/>
                <w:lang w:val="pl-PL"/>
              </w:rPr>
            </w:pPr>
          </w:p>
          <w:p w14:paraId="46692DBF"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w:t>
            </w:r>
            <w:r>
              <w:rPr>
                <w:rFonts w:ascii="Times New Roman" w:hAnsi="Times New Roman"/>
              </w:rPr>
              <w:t xml:space="preserve"> </w:t>
            </w:r>
            <w:r w:rsidRPr="00C31F3B">
              <w:rPr>
                <w:rFonts w:ascii="Times New Roman" w:hAnsi="Times New Roman"/>
              </w:rPr>
              <w:t>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67963A41" w14:textId="77777777">
        <w:trPr>
          <w:trHeight w:val="4243"/>
        </w:trPr>
        <w:tc>
          <w:tcPr>
            <w:tcW w:w="3369" w:type="dxa"/>
          </w:tcPr>
          <w:p w14:paraId="24E0D61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6082D14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15A37A38" w14:textId="75A90B91" w:rsidR="00E120B2" w:rsidRPr="00E120B2" w:rsidRDefault="00FC6967" w:rsidP="00FC6967">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1. </w:t>
            </w:r>
            <w:r w:rsidR="00E120B2" w:rsidRPr="00E120B2">
              <w:rPr>
                <w:rFonts w:ascii="Times New Roman" w:hAnsi="Times New Roman"/>
                <w:color w:val="000000"/>
                <w:kern w:val="3"/>
                <w:lang w:val="pl-PL"/>
              </w:rPr>
              <w:t xml:space="preserve">U źródeł filozoficznego myślenia. O związku między </w:t>
            </w:r>
            <w:r w:rsidR="00E120B2" w:rsidRPr="00E120B2">
              <w:rPr>
                <w:rFonts w:ascii="Times New Roman" w:hAnsi="Times New Roman"/>
                <w:i/>
                <w:color w:val="000000"/>
                <w:kern w:val="3"/>
                <w:lang w:val="pl-PL"/>
              </w:rPr>
              <w:t>ethos,</w:t>
            </w:r>
            <w:r w:rsidR="00E120B2" w:rsidRPr="00E120B2">
              <w:rPr>
                <w:rFonts w:ascii="Times New Roman" w:hAnsi="Times New Roman"/>
                <w:color w:val="000000"/>
                <w:kern w:val="3"/>
                <w:lang w:val="pl-PL"/>
              </w:rPr>
              <w:t xml:space="preserve"> </w:t>
            </w:r>
            <w:r w:rsidR="00E120B2" w:rsidRPr="00E120B2">
              <w:rPr>
                <w:rFonts w:ascii="Times New Roman" w:hAnsi="Times New Roman"/>
                <w:i/>
                <w:color w:val="000000"/>
                <w:kern w:val="3"/>
                <w:lang w:val="pl-PL"/>
              </w:rPr>
              <w:t>logos</w:t>
            </w:r>
            <w:r w:rsidR="00E120B2" w:rsidRPr="00E120B2">
              <w:rPr>
                <w:rFonts w:ascii="Times New Roman" w:hAnsi="Times New Roman"/>
                <w:color w:val="000000"/>
                <w:kern w:val="3"/>
                <w:lang w:val="pl-PL"/>
              </w:rPr>
              <w:t xml:space="preserve"> i </w:t>
            </w:r>
            <w:r w:rsidR="00E120B2" w:rsidRPr="00E120B2">
              <w:rPr>
                <w:rFonts w:ascii="Times New Roman" w:hAnsi="Times New Roman"/>
                <w:i/>
                <w:color w:val="000000"/>
                <w:kern w:val="3"/>
                <w:lang w:val="pl-PL"/>
              </w:rPr>
              <w:t xml:space="preserve">sofos </w:t>
            </w:r>
            <w:r w:rsidR="00E120B2" w:rsidRPr="00E120B2">
              <w:rPr>
                <w:rFonts w:ascii="Times New Roman" w:hAnsi="Times New Roman"/>
                <w:color w:val="000000"/>
                <w:kern w:val="3"/>
                <w:lang w:val="pl-PL"/>
              </w:rPr>
              <w:t xml:space="preserve">na podstawie starogreckiej doksografii. </w:t>
            </w:r>
          </w:p>
          <w:p w14:paraId="3B947FA0" w14:textId="182E260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2. </w:t>
            </w:r>
            <w:r w:rsidR="00E120B2" w:rsidRPr="00E120B2">
              <w:rPr>
                <w:rFonts w:ascii="Times New Roman" w:hAnsi="Times New Roman"/>
                <w:color w:val="000000"/>
                <w:kern w:val="3"/>
                <w:lang w:val="pl-PL"/>
              </w:rPr>
              <w:t>Platońska nauka o prawdzie i poznaniu oraz jej znaczenie</w:t>
            </w:r>
            <w:r w:rsidR="00E120B2" w:rsidRPr="00E120B2">
              <w:rPr>
                <w:rFonts w:ascii="Times New Roman" w:hAnsi="Times New Roman"/>
                <w:color w:val="000000"/>
                <w:kern w:val="3"/>
                <w:lang w:val="pl-PL"/>
              </w:rPr>
              <w:br/>
              <w:t xml:space="preserve"> dla kształtowania się starogreckiej idei medycyny.</w:t>
            </w:r>
          </w:p>
          <w:p w14:paraId="4AF0E954" w14:textId="26D634B6"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Arystotelesowski realizm ontologiczny i epistemologiczny empiryzm i jego związek z hippokratejską medycyną. </w:t>
            </w:r>
          </w:p>
          <w:p w14:paraId="17340AF1" w14:textId="60AEE33B"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Między rozumem, a doświadczeniem. Znaczenie XVII-wiecznego sporu o podstawy poznania dla ukształtowania </w:t>
            </w:r>
            <w:r w:rsidR="00E120B2" w:rsidRPr="00E120B2">
              <w:rPr>
                <w:rFonts w:ascii="Times New Roman" w:hAnsi="Times New Roman"/>
                <w:color w:val="000000"/>
                <w:kern w:val="3"/>
                <w:lang w:val="pl-PL"/>
              </w:rPr>
              <w:br/>
              <w:t xml:space="preserve">się nowożytnej idei nauki. </w:t>
            </w:r>
          </w:p>
          <w:p w14:paraId="429487B5" w14:textId="1F3F18ED"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4. </w:t>
            </w:r>
            <w:r w:rsidR="00E120B2" w:rsidRPr="00E120B2">
              <w:rPr>
                <w:rFonts w:ascii="Times New Roman" w:hAnsi="Times New Roman"/>
                <w:color w:val="000000"/>
                <w:kern w:val="3"/>
                <w:lang w:val="pl-PL"/>
              </w:rPr>
              <w:t xml:space="preserve">Wpływ idei matematycznego przyrodoznawstwa </w:t>
            </w:r>
            <w:r w:rsidR="00E120B2" w:rsidRPr="00E120B2">
              <w:rPr>
                <w:rFonts w:ascii="Times New Roman" w:hAnsi="Times New Roman"/>
                <w:color w:val="000000"/>
                <w:kern w:val="3"/>
                <w:lang w:val="pl-PL"/>
              </w:rPr>
              <w:br/>
              <w:t xml:space="preserve">na rozumienie świata i człowieka oraz na sposób uprawiania medycyny. </w:t>
            </w:r>
          </w:p>
          <w:p w14:paraId="57270185" w14:textId="12030179"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5. </w:t>
            </w:r>
            <w:r w:rsidR="00E120B2" w:rsidRPr="00E120B2">
              <w:rPr>
                <w:rFonts w:ascii="Times New Roman" w:hAnsi="Times New Roman"/>
                <w:color w:val="000000"/>
                <w:kern w:val="3"/>
                <w:lang w:val="pl-PL"/>
              </w:rPr>
              <w:t xml:space="preserve">Znaczenie Kantowskiego „przewrotu kopernikańskiego” </w:t>
            </w:r>
            <w:r w:rsidR="00E120B2" w:rsidRPr="00E120B2">
              <w:rPr>
                <w:rFonts w:ascii="Times New Roman" w:hAnsi="Times New Roman"/>
                <w:color w:val="000000"/>
                <w:kern w:val="3"/>
                <w:lang w:val="pl-PL"/>
              </w:rPr>
              <w:br/>
              <w:t xml:space="preserve">dla ukształtowania się współczesnej wizji nauki. </w:t>
            </w:r>
          </w:p>
          <w:p w14:paraId="0E723232" w14:textId="0FBA693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6. </w:t>
            </w:r>
            <w:r w:rsidR="00E120B2" w:rsidRPr="00E120B2">
              <w:rPr>
                <w:rFonts w:ascii="Times New Roman" w:hAnsi="Times New Roman"/>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534A4C" w:rsidRDefault="00C74DBD" w:rsidP="00C74DBD">
            <w:pPr>
              <w:tabs>
                <w:tab w:val="left" w:pos="459"/>
              </w:tabs>
              <w:spacing w:after="0" w:line="240" w:lineRule="auto"/>
              <w:jc w:val="both"/>
              <w:rPr>
                <w:rFonts w:ascii="Times New Roman" w:hAnsi="Times New Roman"/>
              </w:rPr>
            </w:pPr>
            <w:r>
              <w:rPr>
                <w:rFonts w:ascii="Times New Roman" w:eastAsia="Calibri" w:hAnsi="Times New Roman"/>
                <w:kern w:val="3"/>
                <w:lang w:val="pl-PL"/>
              </w:rPr>
              <w:t xml:space="preserve">7. </w:t>
            </w:r>
            <w:r w:rsidR="00E120B2" w:rsidRPr="00E120B2">
              <w:rPr>
                <w:rFonts w:ascii="Times New Roman" w:eastAsia="Calibri" w:hAnsi="Times New Roman"/>
                <w:kern w:val="3"/>
                <w:lang w:val="pl-PL"/>
              </w:rPr>
              <w:t xml:space="preserve">Filozofia i nauka. Dzisiejsza perspektywa. </w:t>
            </w:r>
            <w:r w:rsidR="00E120B2" w:rsidRPr="001F490F">
              <w:rPr>
                <w:rFonts w:ascii="Times New Roman" w:eastAsia="Calibri" w:hAnsi="Times New Roman"/>
                <w:kern w:val="3"/>
              </w:rPr>
              <w:t>Podsumowanie tematyki wykładów</w:t>
            </w:r>
            <w:r w:rsidR="00E120B2">
              <w:rPr>
                <w:rFonts w:ascii="Times New Roman" w:eastAsia="Calibri" w:hAnsi="Times New Roman"/>
                <w:kern w:val="3"/>
              </w:rPr>
              <w:t>.</w:t>
            </w:r>
            <w:r w:rsidR="00E120B2" w:rsidRPr="001F490F">
              <w:rPr>
                <w:rFonts w:ascii="Times New Roman" w:eastAsia="Calibri" w:hAnsi="Times New Roman"/>
                <w:kern w:val="3"/>
              </w:rPr>
              <w:t xml:space="preserve"> </w:t>
            </w:r>
          </w:p>
        </w:tc>
      </w:tr>
      <w:tr w:rsidR="00E120B2" w:rsidRPr="00B91112" w14:paraId="68AC3B67" w14:textId="77777777" w:rsidTr="00734456">
        <w:trPr>
          <w:trHeight w:val="204"/>
        </w:trPr>
        <w:tc>
          <w:tcPr>
            <w:tcW w:w="3369" w:type="dxa"/>
          </w:tcPr>
          <w:p w14:paraId="0945B8A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340616FA" w14:textId="32BB1C8C" w:rsidR="00E120B2" w:rsidRPr="0095018F" w:rsidRDefault="00734456" w:rsidP="00E120B2">
            <w:pPr>
              <w:widowControl w:val="0"/>
              <w:suppressAutoHyphens/>
              <w:autoSpaceDE w:val="0"/>
              <w:autoSpaceDN w:val="0"/>
              <w:spacing w:after="0" w:line="240" w:lineRule="auto"/>
              <w:jc w:val="both"/>
              <w:textAlignment w:val="baseline"/>
              <w:rPr>
                <w:rFonts w:ascii="Times New Roman" w:hAnsi="Times New Roman"/>
              </w:rPr>
            </w:pPr>
            <w:r w:rsidRPr="00F8118E">
              <w:rPr>
                <w:rFonts w:ascii="Times" w:hAnsi="Times"/>
                <w:color w:val="000000"/>
                <w:lang w:val="pl-PL"/>
              </w:rPr>
              <w:t>Identycznie jak w części A.</w:t>
            </w:r>
          </w:p>
        </w:tc>
      </w:tr>
      <w:tr w:rsidR="00E120B2" w:rsidRPr="000703CA" w14:paraId="70AD48CA" w14:textId="77777777" w:rsidTr="00E120B2">
        <w:trPr>
          <w:trHeight w:val="113"/>
        </w:trPr>
        <w:tc>
          <w:tcPr>
            <w:tcW w:w="3369" w:type="dxa"/>
          </w:tcPr>
          <w:p w14:paraId="326FBC4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397C6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5CC794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6CFBFC8"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6AFCFCEC"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16C604B4" w14:textId="77777777" w:rsidR="00FC6967" w:rsidRPr="00F8118E" w:rsidRDefault="00FC6967" w:rsidP="00FC6967">
      <w:pPr>
        <w:spacing w:after="120" w:line="240" w:lineRule="auto"/>
        <w:contextualSpacing/>
        <w:jc w:val="both"/>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45AF3326" w14:textId="77777777" w:rsidR="00FC6967" w:rsidRPr="00F8118E" w:rsidRDefault="00FC6967" w:rsidP="0024436A">
      <w:pPr>
        <w:pStyle w:val="Nagwek2"/>
      </w:pPr>
      <w:bookmarkStart w:id="75" w:name="_Toc435357775"/>
      <w:bookmarkStart w:id="76" w:name="_Toc494704495"/>
      <w:r w:rsidRPr="00F8118E">
        <w:lastRenderedPageBreak/>
        <w:t xml:space="preserve">Historia </w:t>
      </w:r>
      <w:r w:rsidRPr="00FC6967">
        <w:t>medycyny i diagnostyki laboratoryjnej</w:t>
      </w:r>
      <w:bookmarkEnd w:id="75"/>
      <w:bookmarkEnd w:id="76"/>
      <w:r w:rsidRPr="00F8118E">
        <w:t xml:space="preserve"> </w:t>
      </w:r>
    </w:p>
    <w:p w14:paraId="45A4694D" w14:textId="78134835" w:rsidR="00FC6967" w:rsidRPr="00F8118E" w:rsidRDefault="00FC6967" w:rsidP="00FC6967">
      <w:pPr>
        <w:spacing w:after="120" w:line="240" w:lineRule="auto"/>
        <w:contextualSpacing/>
        <w:jc w:val="both"/>
        <w:outlineLvl w:val="0"/>
        <w:rPr>
          <w:rFonts w:ascii="Times New Roman" w:hAnsi="Times New Roman"/>
          <w:b/>
          <w:lang w:val="pl-PL"/>
        </w:rPr>
      </w:pPr>
    </w:p>
    <w:p w14:paraId="4055C1AF" w14:textId="067FDC74"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34F41A3C"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E15B4E2" w14:textId="77777777">
        <w:trPr>
          <w:jc w:val="center"/>
        </w:trPr>
        <w:tc>
          <w:tcPr>
            <w:tcW w:w="3369" w:type="dxa"/>
          </w:tcPr>
          <w:p w14:paraId="139F4A77" w14:textId="77777777" w:rsidR="00E120B2" w:rsidRPr="00F8118E" w:rsidRDefault="00E120B2" w:rsidP="00E120B2">
            <w:pPr>
              <w:spacing w:after="0" w:line="240" w:lineRule="auto"/>
              <w:jc w:val="center"/>
              <w:rPr>
                <w:rFonts w:ascii="Times New Roman" w:hAnsi="Times New Roman"/>
                <w:b/>
                <w:lang w:val="pl-PL"/>
              </w:rPr>
            </w:pPr>
          </w:p>
          <w:p w14:paraId="60F8627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3E641A7" w14:textId="77777777" w:rsidR="00E120B2" w:rsidRPr="00811935" w:rsidRDefault="00E120B2" w:rsidP="00E120B2">
            <w:pPr>
              <w:spacing w:after="0" w:line="240" w:lineRule="auto"/>
              <w:jc w:val="center"/>
              <w:rPr>
                <w:rFonts w:ascii="Times New Roman" w:hAnsi="Times New Roman"/>
                <w:b/>
              </w:rPr>
            </w:pPr>
          </w:p>
        </w:tc>
        <w:tc>
          <w:tcPr>
            <w:tcW w:w="6095" w:type="dxa"/>
          </w:tcPr>
          <w:p w14:paraId="23717604" w14:textId="77777777" w:rsidR="00E120B2" w:rsidRPr="00811935" w:rsidRDefault="00E120B2" w:rsidP="00E120B2">
            <w:pPr>
              <w:spacing w:after="0" w:line="240" w:lineRule="auto"/>
              <w:jc w:val="center"/>
              <w:rPr>
                <w:rFonts w:ascii="Times New Roman" w:hAnsi="Times New Roman"/>
                <w:b/>
              </w:rPr>
            </w:pPr>
          </w:p>
          <w:p w14:paraId="52C942D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431DF5" w14:paraId="1053BA5E" w14:textId="77777777" w:rsidTr="00E120B2">
        <w:trPr>
          <w:trHeight w:val="20"/>
          <w:jc w:val="center"/>
        </w:trPr>
        <w:tc>
          <w:tcPr>
            <w:tcW w:w="3369" w:type="dxa"/>
          </w:tcPr>
          <w:p w14:paraId="71C8EA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43E6F2EE" w14:textId="77777777" w:rsidR="00E120B2" w:rsidRDefault="00E120B2" w:rsidP="00E120B2">
            <w:pPr>
              <w:autoSpaceDE w:val="0"/>
              <w:autoSpaceDN w:val="0"/>
              <w:adjustRightInd w:val="0"/>
              <w:spacing w:after="0" w:line="240" w:lineRule="auto"/>
              <w:jc w:val="center"/>
              <w:rPr>
                <w:rFonts w:ascii="Times New Roman" w:hAnsi="Times New Roman"/>
                <w:b/>
                <w:lang w:val="en-GB"/>
              </w:rPr>
            </w:pPr>
            <w:r w:rsidRPr="00192BD0">
              <w:rPr>
                <w:rFonts w:ascii="Times New Roman" w:hAnsi="Times New Roman"/>
                <w:b/>
                <w:lang w:val="en-GB"/>
              </w:rPr>
              <w:t xml:space="preserve">Historia </w:t>
            </w:r>
            <w:r w:rsidRPr="00083826">
              <w:rPr>
                <w:rFonts w:ascii="Times New Roman" w:hAnsi="Times New Roman"/>
                <w:b/>
              </w:rPr>
              <w:t>medycyny i diagnostyki laboratoryjnej</w:t>
            </w:r>
            <w:r w:rsidRPr="00192BD0">
              <w:rPr>
                <w:rFonts w:ascii="Times New Roman" w:hAnsi="Times New Roman"/>
                <w:b/>
                <w:lang w:val="en-GB"/>
              </w:rPr>
              <w:t xml:space="preserve"> </w:t>
            </w:r>
          </w:p>
          <w:p w14:paraId="0E027BCA" w14:textId="77777777" w:rsidR="00E120B2" w:rsidRPr="00431DF5" w:rsidRDefault="00E120B2" w:rsidP="00E120B2">
            <w:pPr>
              <w:autoSpaceDE w:val="0"/>
              <w:autoSpaceDN w:val="0"/>
              <w:adjustRightInd w:val="0"/>
              <w:spacing w:after="0" w:line="240" w:lineRule="auto"/>
              <w:jc w:val="center"/>
              <w:rPr>
                <w:rFonts w:ascii="Times New Roman" w:hAnsi="Times New Roman"/>
                <w:b/>
                <w:lang w:val="en-GB"/>
              </w:rPr>
            </w:pPr>
            <w:r w:rsidRPr="00431DF5">
              <w:rPr>
                <w:rFonts w:ascii="Times New Roman" w:hAnsi="Times New Roman"/>
                <w:b/>
                <w:lang w:val="en-GB"/>
              </w:rPr>
              <w:t>(</w:t>
            </w:r>
            <w:r w:rsidRPr="00192BD0">
              <w:rPr>
                <w:rFonts w:ascii="Times New Roman" w:hAnsi="Times New Roman"/>
                <w:b/>
                <w:lang w:val="en-GB"/>
              </w:rPr>
              <w:t>History of medicine and laboratory diagnostics</w:t>
            </w:r>
            <w:r w:rsidRPr="00431DF5">
              <w:rPr>
                <w:rFonts w:ascii="Times New Roman" w:hAnsi="Times New Roman"/>
                <w:b/>
                <w:lang w:val="en-GB"/>
              </w:rPr>
              <w:t>)</w:t>
            </w:r>
          </w:p>
        </w:tc>
      </w:tr>
      <w:tr w:rsidR="00E120B2" w:rsidRPr="000703CA" w14:paraId="0BD9A974" w14:textId="77777777" w:rsidTr="00E120B2">
        <w:trPr>
          <w:trHeight w:val="20"/>
          <w:jc w:val="center"/>
        </w:trPr>
        <w:tc>
          <w:tcPr>
            <w:tcW w:w="3369" w:type="dxa"/>
          </w:tcPr>
          <w:p w14:paraId="772174A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5984EF9A" w14:textId="703C4202"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Historii Medycyny i Pielęgniarstwa</w:t>
            </w:r>
          </w:p>
          <w:p w14:paraId="5BE8C4F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4966ADD9" w14:textId="77777777" w:rsidTr="00E120B2">
        <w:trPr>
          <w:trHeight w:val="20"/>
          <w:jc w:val="center"/>
        </w:trPr>
        <w:tc>
          <w:tcPr>
            <w:tcW w:w="3369" w:type="dxa"/>
          </w:tcPr>
          <w:p w14:paraId="3846799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02B292E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7B9AE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DB9DBF4" w14:textId="77777777" w:rsidTr="00E120B2">
        <w:trPr>
          <w:trHeight w:val="20"/>
          <w:jc w:val="center"/>
        </w:trPr>
        <w:tc>
          <w:tcPr>
            <w:tcW w:w="3369" w:type="dxa"/>
          </w:tcPr>
          <w:p w14:paraId="03284B8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vAlign w:val="center"/>
          </w:tcPr>
          <w:p w14:paraId="3BE650E3" w14:textId="77777777" w:rsidR="00E120B2" w:rsidRPr="00811935" w:rsidRDefault="00E120B2" w:rsidP="00E120B2">
            <w:pPr>
              <w:pStyle w:val="Default"/>
              <w:widowControl w:val="0"/>
              <w:jc w:val="center"/>
              <w:rPr>
                <w:b/>
                <w:color w:val="auto"/>
                <w:sz w:val="22"/>
              </w:rPr>
            </w:pPr>
            <w:r>
              <w:rPr>
                <w:b/>
                <w:color w:val="auto"/>
                <w:sz w:val="22"/>
              </w:rPr>
              <w:t>1700-A3</w:t>
            </w:r>
            <w:r w:rsidRPr="00192BD0">
              <w:rPr>
                <w:b/>
                <w:color w:val="auto"/>
                <w:sz w:val="22"/>
              </w:rPr>
              <w:t>-HISTDL-SJ</w:t>
            </w:r>
          </w:p>
        </w:tc>
      </w:tr>
      <w:tr w:rsidR="00E120B2" w:rsidRPr="00811935" w14:paraId="05AE0DE2" w14:textId="77777777" w:rsidTr="00E120B2">
        <w:trPr>
          <w:trHeight w:val="20"/>
          <w:jc w:val="center"/>
        </w:trPr>
        <w:tc>
          <w:tcPr>
            <w:tcW w:w="3369" w:type="dxa"/>
          </w:tcPr>
          <w:p w14:paraId="2E37CEB2"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95" w:type="dxa"/>
            <w:vAlign w:val="center"/>
          </w:tcPr>
          <w:p w14:paraId="2E015F34"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12E7044D" w14:textId="77777777" w:rsidTr="00E120B2">
        <w:trPr>
          <w:trHeight w:val="20"/>
          <w:jc w:val="center"/>
        </w:trPr>
        <w:tc>
          <w:tcPr>
            <w:tcW w:w="3369" w:type="dxa"/>
          </w:tcPr>
          <w:p w14:paraId="01574F3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0D87196C"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sidRPr="008460BF">
              <w:rPr>
                <w:rFonts w:ascii="Times New Roman" w:hAnsi="Times New Roman"/>
                <w:b/>
              </w:rPr>
              <w:t>1</w:t>
            </w:r>
          </w:p>
        </w:tc>
      </w:tr>
      <w:tr w:rsidR="00E120B2" w:rsidRPr="00811935" w14:paraId="2285627A" w14:textId="77777777" w:rsidTr="00E120B2">
        <w:trPr>
          <w:trHeight w:val="20"/>
          <w:jc w:val="center"/>
        </w:trPr>
        <w:tc>
          <w:tcPr>
            <w:tcW w:w="3369" w:type="dxa"/>
          </w:tcPr>
          <w:p w14:paraId="439CC8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70C7228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431DF5">
              <w:rPr>
                <w:rFonts w:ascii="Times New Roman" w:hAnsi="Times New Roman"/>
                <w:b/>
              </w:rPr>
              <w:t xml:space="preserve">Zaliczenie </w:t>
            </w:r>
            <w:r>
              <w:rPr>
                <w:rFonts w:ascii="Times New Roman" w:hAnsi="Times New Roman"/>
                <w:b/>
              </w:rPr>
              <w:t>na ocenę</w:t>
            </w:r>
          </w:p>
        </w:tc>
      </w:tr>
      <w:tr w:rsidR="00E120B2" w:rsidRPr="00811935" w14:paraId="34554D24" w14:textId="77777777" w:rsidTr="00E120B2">
        <w:trPr>
          <w:trHeight w:val="20"/>
          <w:jc w:val="center"/>
        </w:trPr>
        <w:tc>
          <w:tcPr>
            <w:tcW w:w="3369" w:type="dxa"/>
          </w:tcPr>
          <w:p w14:paraId="721FA17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4282F09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82CD8AC" w14:textId="77777777" w:rsidTr="00E120B2">
        <w:trPr>
          <w:trHeight w:val="20"/>
          <w:jc w:val="center"/>
        </w:trPr>
        <w:tc>
          <w:tcPr>
            <w:tcW w:w="3369" w:type="dxa"/>
          </w:tcPr>
          <w:p w14:paraId="477D27F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772BF9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17F224E" w14:textId="77777777" w:rsidTr="00E120B2">
        <w:trPr>
          <w:trHeight w:val="20"/>
          <w:jc w:val="center"/>
        </w:trPr>
        <w:tc>
          <w:tcPr>
            <w:tcW w:w="3369" w:type="dxa"/>
          </w:tcPr>
          <w:p w14:paraId="6B81300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61B510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100826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3B98D70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52174CC4" w14:textId="77777777">
        <w:trPr>
          <w:trHeight w:val="4173"/>
          <w:jc w:val="center"/>
        </w:trPr>
        <w:tc>
          <w:tcPr>
            <w:tcW w:w="3369" w:type="dxa"/>
            <w:shd w:val="clear" w:color="auto" w:fill="FFFFFF"/>
          </w:tcPr>
          <w:p w14:paraId="3553EB9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E120B2" w:rsidRDefault="00E120B2"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
                <w:bCs/>
                <w:iCs/>
                <w:lang w:val="pl-PL"/>
              </w:rPr>
              <w:t xml:space="preserve"> </w:t>
            </w:r>
            <w:r w:rsidR="00824CE8" w:rsidRPr="00E120B2">
              <w:rPr>
                <w:rFonts w:ascii="Times New Roman" w:hAnsi="Times New Roman"/>
                <w:bCs/>
                <w:iCs/>
                <w:lang w:val="pl-PL"/>
              </w:rPr>
              <w:t>1. Nakład pracy związany z zajęciami wymagającymi   bezpośredniego udziału nauczyciela:</w:t>
            </w:r>
          </w:p>
          <w:p w14:paraId="6E3DD51D"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5525B47E"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228A2276"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858D6C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7334FFFC"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534D695F"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5BD0410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5F5C338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6F32083A"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6D7283C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5D35E937"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7840DC4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B4FDFA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724391FB"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254450AF"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48D7FED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2158AA4B" w14:textId="77777777" w:rsidR="00824CE8" w:rsidRPr="00E120B2" w:rsidRDefault="00824CE8" w:rsidP="00824CE8">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6189C27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CF5D9B8" w14:textId="77777777" w:rsidR="00824CE8" w:rsidRPr="00E120B2" w:rsidRDefault="00824CE8" w:rsidP="00824CE8">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08</w:t>
            </w:r>
            <w:r w:rsidRPr="00E120B2">
              <w:rPr>
                <w:rFonts w:ascii="Times New Roman" w:hAnsi="Times New Roman"/>
                <w:b/>
                <w:bCs/>
                <w:iCs/>
                <w:lang w:val="pl-PL"/>
              </w:rPr>
              <w:t xml:space="preserve"> ETCS.</w:t>
            </w:r>
          </w:p>
          <w:p w14:paraId="7EAE522A"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00930BE0"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243B322B" w14:textId="77777777" w:rsidR="00824CE8" w:rsidRPr="00E120B2" w:rsidRDefault="00824CE8" w:rsidP="00824CE8">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0E007265" w14:textId="77777777" w:rsidR="00824CE8" w:rsidRPr="00E120B2" w:rsidRDefault="00824CE8" w:rsidP="00824CE8">
            <w:pPr>
              <w:tabs>
                <w:tab w:val="left" w:pos="318"/>
              </w:tabs>
              <w:spacing w:after="0" w:line="240" w:lineRule="auto"/>
              <w:jc w:val="both"/>
              <w:rPr>
                <w:rFonts w:ascii="Times New Roman" w:hAnsi="Times New Roman"/>
                <w:bCs/>
                <w:iCs/>
                <w:lang w:val="pl-PL"/>
              </w:rPr>
            </w:pPr>
          </w:p>
          <w:p w14:paraId="42313258" w14:textId="77777777" w:rsidR="00824CE8" w:rsidRPr="00E120B2" w:rsidRDefault="00824CE8" w:rsidP="00824CE8">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74652B27" w14:textId="77777777" w:rsidR="00824CE8" w:rsidRDefault="00824CE8" w:rsidP="00824CE8">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68355CC5"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6234D718" w14:textId="77777777" w:rsidR="00824CE8" w:rsidRPr="00040E8D" w:rsidRDefault="00824CE8" w:rsidP="00824CE8">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 ETCS.</w:t>
            </w:r>
          </w:p>
          <w:p w14:paraId="202C9248" w14:textId="77777777" w:rsidR="00824CE8" w:rsidRPr="00E120B2" w:rsidRDefault="00824CE8" w:rsidP="00824CE8">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68F49079"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0957544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7648742A" w14:textId="77777777" w:rsidR="00824CE8" w:rsidRPr="00E120B2" w:rsidRDefault="00824CE8" w:rsidP="00824CE8">
            <w:pPr>
              <w:tabs>
                <w:tab w:val="left" w:pos="318"/>
              </w:tabs>
              <w:spacing w:after="0" w:line="240" w:lineRule="auto"/>
              <w:rPr>
                <w:rFonts w:ascii="Times New Roman" w:hAnsi="Times New Roman"/>
                <w:b/>
                <w:iCs/>
                <w:lang w:val="pl-PL"/>
              </w:rPr>
            </w:pPr>
          </w:p>
          <w:p w14:paraId="549D69B1" w14:textId="77777777" w:rsidR="00824CE8" w:rsidRPr="00E120B2" w:rsidRDefault="00824CE8" w:rsidP="00824CE8">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66A13912" w14:textId="35EC7DA6" w:rsidR="00E120B2" w:rsidRPr="006D2A4D" w:rsidRDefault="00824CE8" w:rsidP="00824CE8">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7C1A8FB6" w14:textId="77777777" w:rsidTr="00E120B2">
        <w:trPr>
          <w:trHeight w:val="1077"/>
          <w:jc w:val="center"/>
        </w:trPr>
        <w:tc>
          <w:tcPr>
            <w:tcW w:w="3369" w:type="dxa"/>
            <w:shd w:val="clear" w:color="auto" w:fill="FFFFFF"/>
          </w:tcPr>
          <w:p w14:paraId="62E8E44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1B895E6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7FF7E950"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64BE95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W2: istotne odkrycia naukowe dotyczące diagnostyki, leczenia oraz profilaktyki chorób w różnych okresach historycznych. C.W02.</w:t>
            </w:r>
          </w:p>
          <w:p w14:paraId="7E8C71A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6CF13210"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5B84DA94" w14:textId="77777777" w:rsidTr="00E120B2">
        <w:trPr>
          <w:trHeight w:val="416"/>
          <w:jc w:val="center"/>
        </w:trPr>
        <w:tc>
          <w:tcPr>
            <w:tcW w:w="3369" w:type="dxa"/>
            <w:shd w:val="clear" w:color="auto" w:fill="FFFFFF"/>
          </w:tcPr>
          <w:p w14:paraId="22083BB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30E7CC6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79934A1"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U1: motywować do zachowań prozdrowotnych. </w:t>
            </w:r>
            <w:r w:rsidRPr="006E18F2">
              <w:rPr>
                <w:rFonts w:ascii="Times" w:hAnsi="Times"/>
              </w:rPr>
              <w:t>C.U07</w:t>
            </w:r>
          </w:p>
        </w:tc>
      </w:tr>
      <w:tr w:rsidR="00E120B2" w:rsidRPr="00811935" w14:paraId="56578CD3" w14:textId="77777777" w:rsidTr="00E120B2">
        <w:trPr>
          <w:trHeight w:val="283"/>
          <w:jc w:val="center"/>
        </w:trPr>
        <w:tc>
          <w:tcPr>
            <w:tcW w:w="3369" w:type="dxa"/>
            <w:shd w:val="clear" w:color="auto" w:fill="FFFFFF"/>
          </w:tcPr>
          <w:p w14:paraId="12C254A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 xml:space="preserve">kompetencje </w:t>
            </w:r>
            <w:r>
              <w:rPr>
                <w:rFonts w:ascii="Times New Roman" w:hAnsi="Times New Roman"/>
                <w:b/>
              </w:rPr>
              <w:lastRenderedPageBreak/>
              <w:t>społeczne</w:t>
            </w:r>
          </w:p>
        </w:tc>
        <w:tc>
          <w:tcPr>
            <w:tcW w:w="6095" w:type="dxa"/>
            <w:shd w:val="clear" w:color="auto" w:fill="FFFFFF"/>
          </w:tcPr>
          <w:p w14:paraId="4436724B"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lastRenderedPageBreak/>
              <w:t>Wykłady student powinien być gotów do:</w:t>
            </w:r>
          </w:p>
          <w:p w14:paraId="77CB8919"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lastRenderedPageBreak/>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5E5D88FF" w14:textId="77777777" w:rsidTr="00E120B2">
        <w:trPr>
          <w:trHeight w:val="2349"/>
          <w:jc w:val="center"/>
        </w:trPr>
        <w:tc>
          <w:tcPr>
            <w:tcW w:w="3369" w:type="dxa"/>
            <w:shd w:val="clear" w:color="auto" w:fill="FFFFFF"/>
          </w:tcPr>
          <w:p w14:paraId="77C26785"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780A5698" w14:textId="77777777" w:rsidR="00E120B2" w:rsidRPr="003A5A94" w:rsidRDefault="00E120B2" w:rsidP="00E120B2">
            <w:pPr>
              <w:pStyle w:val="Standard"/>
              <w:autoSpaceDE w:val="0"/>
              <w:spacing w:after="0" w:line="240" w:lineRule="auto"/>
              <w:ind w:firstLine="33"/>
              <w:jc w:val="both"/>
              <w:rPr>
                <w:rFonts w:ascii="Times" w:hAnsi="Times"/>
              </w:rPr>
            </w:pPr>
            <w:r w:rsidRPr="003A5A94">
              <w:rPr>
                <w:rFonts w:ascii="Times" w:hAnsi="Times"/>
                <w:b/>
              </w:rPr>
              <w:t>Wykłady</w:t>
            </w:r>
            <w:r w:rsidRPr="003A5A94">
              <w:rPr>
                <w:rFonts w:ascii="Times" w:hAnsi="Times"/>
              </w:rPr>
              <w:t>:</w:t>
            </w:r>
          </w:p>
          <w:p w14:paraId="3FA8FA08" w14:textId="77777777" w:rsidR="00E120B2" w:rsidRPr="003A5A94" w:rsidRDefault="00E120B2" w:rsidP="00E120B2">
            <w:pPr>
              <w:autoSpaceDE w:val="0"/>
              <w:spacing w:after="0" w:line="240" w:lineRule="auto"/>
              <w:jc w:val="both"/>
              <w:rPr>
                <w:rFonts w:ascii="Times" w:hAnsi="Times"/>
                <w:lang w:val="pl-PL"/>
              </w:rPr>
            </w:pPr>
            <w:r w:rsidRPr="003A5A94">
              <w:rPr>
                <w:rFonts w:ascii="Times" w:hAnsi="Times"/>
                <w:lang w:val="pl-PL"/>
              </w:rPr>
              <w:t>- wykład informacyjny (konwencjonalny) z prezentacją multimedialną</w:t>
            </w:r>
          </w:p>
          <w:p w14:paraId="508CE5A3" w14:textId="77777777" w:rsidR="00E120B2" w:rsidRPr="003A5A94" w:rsidRDefault="00E120B2" w:rsidP="00E120B2">
            <w:pPr>
              <w:pStyle w:val="ListParagraph1"/>
              <w:autoSpaceDE w:val="0"/>
              <w:autoSpaceDN w:val="0"/>
              <w:adjustRightInd w:val="0"/>
              <w:spacing w:after="0" w:line="240" w:lineRule="auto"/>
              <w:ind w:left="0"/>
              <w:rPr>
                <w:rFonts w:ascii="Times" w:hAnsi="Times"/>
              </w:rPr>
            </w:pPr>
            <w:r w:rsidRPr="003A5A94">
              <w:rPr>
                <w:rFonts w:ascii="Times" w:eastAsia="Calibri" w:hAnsi="Times"/>
              </w:rPr>
              <w:t>- wykład problemowy</w:t>
            </w:r>
          </w:p>
          <w:p w14:paraId="48528B29" w14:textId="77777777" w:rsidR="00E120B2" w:rsidRPr="003A5A94"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3A5A94">
              <w:rPr>
                <w:rFonts w:ascii="Times" w:eastAsia="Calibri" w:hAnsi="Times"/>
                <w:b/>
              </w:rPr>
              <w:t>Laboratoria:</w:t>
            </w:r>
          </w:p>
          <w:p w14:paraId="31CC9FFC"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3A5A94">
              <w:rPr>
                <w:rFonts w:ascii="Times" w:hAnsi="Times"/>
              </w:rPr>
              <w:t>- nie dotyczy</w:t>
            </w:r>
          </w:p>
          <w:p w14:paraId="12226795"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3A5A94">
              <w:rPr>
                <w:rFonts w:ascii="Times" w:hAnsi="Times"/>
                <w:b/>
              </w:rPr>
              <w:t>Seminaria:</w:t>
            </w:r>
          </w:p>
          <w:p w14:paraId="2740071C"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p>
        </w:tc>
      </w:tr>
      <w:tr w:rsidR="00E120B2" w:rsidRPr="000703CA" w14:paraId="7EB5F0BD" w14:textId="77777777" w:rsidTr="00E120B2">
        <w:trPr>
          <w:trHeight w:val="113"/>
          <w:jc w:val="center"/>
        </w:trPr>
        <w:tc>
          <w:tcPr>
            <w:tcW w:w="3369" w:type="dxa"/>
            <w:shd w:val="clear" w:color="auto" w:fill="FFFFFF"/>
          </w:tcPr>
          <w:p w14:paraId="455D97F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329AFBA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historii powszechnej i Polski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5E0FDAA7" w14:textId="77777777" w:rsidTr="00E120B2">
        <w:trPr>
          <w:trHeight w:val="340"/>
          <w:jc w:val="center"/>
        </w:trPr>
        <w:tc>
          <w:tcPr>
            <w:tcW w:w="3369" w:type="dxa"/>
            <w:shd w:val="clear" w:color="auto" w:fill="FFFFFF"/>
          </w:tcPr>
          <w:p w14:paraId="24E17B2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3E174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przedstawia historię medycyny i diagnostyki laboratoryjnej; od prehistorii (w przypadku medycyny) do XX w.</w:t>
            </w:r>
          </w:p>
        </w:tc>
      </w:tr>
      <w:tr w:rsidR="00E120B2" w:rsidRPr="000703CA" w14:paraId="57DC8814" w14:textId="77777777" w:rsidTr="00E120B2">
        <w:trPr>
          <w:trHeight w:val="3118"/>
          <w:jc w:val="center"/>
        </w:trPr>
        <w:tc>
          <w:tcPr>
            <w:tcW w:w="3369" w:type="dxa"/>
            <w:shd w:val="clear" w:color="auto" w:fill="FFFFFF"/>
          </w:tcPr>
          <w:p w14:paraId="21442D2F"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F8628DC" w14:textId="77777777" w:rsidR="00E120B2" w:rsidRPr="0077750B" w:rsidRDefault="00E120B2" w:rsidP="00E120B2">
            <w:pPr>
              <w:pStyle w:val="NormalnyWeb"/>
              <w:spacing w:before="0" w:beforeAutospacing="0" w:after="0" w:afterAutospacing="0"/>
              <w:jc w:val="both"/>
              <w:rPr>
                <w:sz w:val="22"/>
                <w:szCs w:val="22"/>
              </w:rPr>
            </w:pPr>
            <w:r w:rsidRPr="0077750B">
              <w:rPr>
                <w:sz w:val="22"/>
                <w:szCs w:val="22"/>
              </w:rPr>
              <w:t>Przedmiot</w:t>
            </w:r>
            <w:r>
              <w:rPr>
                <w:sz w:val="22"/>
                <w:szCs w:val="22"/>
              </w:rPr>
              <w:t xml:space="preserve"> </w:t>
            </w:r>
            <w:r w:rsidRPr="0077750B">
              <w:rPr>
                <w:sz w:val="22"/>
                <w:szCs w:val="22"/>
              </w:rPr>
              <w:t>Historia medycy</w:t>
            </w:r>
            <w:r>
              <w:rPr>
                <w:sz w:val="22"/>
                <w:szCs w:val="22"/>
              </w:rPr>
              <w:t>ny i diagnostyki laboratoryjnej</w:t>
            </w:r>
            <w:r w:rsidRPr="0077750B">
              <w:rPr>
                <w:sz w:val="22"/>
                <w:szCs w:val="22"/>
              </w:rPr>
              <w:t xml:space="preserve"> </w:t>
            </w:r>
            <w:r>
              <w:rPr>
                <w:sz w:val="22"/>
                <w:szCs w:val="22"/>
              </w:rPr>
              <w:br/>
            </w:r>
            <w:r w:rsidRPr="0077750B">
              <w:rPr>
                <w:sz w:val="22"/>
                <w:szCs w:val="22"/>
              </w:rPr>
              <w:t>ma na celu zapoznanie studentów z zagadnieniami takimi jak:</w:t>
            </w:r>
          </w:p>
          <w:p w14:paraId="68DA5005" w14:textId="663FB17A" w:rsidR="00E120B2" w:rsidRPr="0077750B" w:rsidRDefault="00C74DBD" w:rsidP="00C74DBD">
            <w:pPr>
              <w:pStyle w:val="NormalnyWeb"/>
              <w:spacing w:before="0" w:beforeAutospacing="0" w:after="0" w:afterAutospacing="0"/>
              <w:jc w:val="both"/>
              <w:rPr>
                <w:sz w:val="22"/>
                <w:szCs w:val="22"/>
              </w:rPr>
            </w:pPr>
            <w:r>
              <w:rPr>
                <w:sz w:val="22"/>
                <w:szCs w:val="22"/>
              </w:rPr>
              <w:t xml:space="preserve">1. </w:t>
            </w:r>
            <w:r w:rsidR="00E120B2" w:rsidRPr="0077750B">
              <w:rPr>
                <w:sz w:val="22"/>
                <w:szCs w:val="22"/>
              </w:rPr>
              <w:t>Metodologiczny opis historii medycyny oraz historii farmacji jako nauki</w:t>
            </w:r>
            <w:r w:rsidR="00E120B2">
              <w:rPr>
                <w:sz w:val="22"/>
                <w:szCs w:val="22"/>
              </w:rPr>
              <w:t>.</w:t>
            </w:r>
          </w:p>
          <w:p w14:paraId="1A3CB054" w14:textId="56CFD24C" w:rsidR="00E120B2" w:rsidRPr="0077750B" w:rsidRDefault="00C74DBD" w:rsidP="00C74DBD">
            <w:pPr>
              <w:pStyle w:val="NormalnyWeb"/>
              <w:spacing w:before="0" w:beforeAutospacing="0" w:after="0" w:afterAutospacing="0"/>
              <w:jc w:val="both"/>
              <w:rPr>
                <w:sz w:val="22"/>
                <w:szCs w:val="22"/>
              </w:rPr>
            </w:pPr>
            <w:r>
              <w:rPr>
                <w:sz w:val="22"/>
                <w:szCs w:val="22"/>
              </w:rPr>
              <w:t xml:space="preserve">2. </w:t>
            </w:r>
            <w:r w:rsidR="00E120B2" w:rsidRPr="0077750B">
              <w:rPr>
                <w:sz w:val="22"/>
                <w:szCs w:val="22"/>
              </w:rPr>
              <w:t>Funkcjonowanie medycyny i farmacji (protofarmacji) najdawniejszych cywilizacji - Mezopotamii, Egiptu, Indii, Chin, a także starożytnej Grecji i Rzymu</w:t>
            </w:r>
            <w:r w:rsidR="00E120B2">
              <w:rPr>
                <w:sz w:val="22"/>
                <w:szCs w:val="22"/>
              </w:rPr>
              <w:t>.</w:t>
            </w:r>
          </w:p>
          <w:p w14:paraId="25453832" w14:textId="16202B57" w:rsidR="00E120B2" w:rsidRPr="0077750B" w:rsidRDefault="00C74DBD" w:rsidP="00C74DBD">
            <w:pPr>
              <w:pStyle w:val="NormalnyWeb"/>
              <w:spacing w:before="0" w:beforeAutospacing="0" w:after="0" w:afterAutospacing="0"/>
              <w:jc w:val="both"/>
              <w:rPr>
                <w:sz w:val="22"/>
                <w:szCs w:val="22"/>
              </w:rPr>
            </w:pPr>
            <w:r>
              <w:rPr>
                <w:sz w:val="22"/>
                <w:szCs w:val="22"/>
              </w:rPr>
              <w:t xml:space="preserve">3. </w:t>
            </w:r>
            <w:r w:rsidR="00E120B2" w:rsidRPr="0077750B">
              <w:rPr>
                <w:sz w:val="22"/>
                <w:szCs w:val="22"/>
              </w:rPr>
              <w:t>Narodziny, zasady oraz znaczenie dla dziedzictwa Europy medycyny i farmacji arabskiej, narodziny i mechanizmy nowożytnej medycyny i farmacji europejskiej</w:t>
            </w:r>
            <w:r w:rsidR="00E120B2">
              <w:rPr>
                <w:sz w:val="22"/>
                <w:szCs w:val="22"/>
              </w:rPr>
              <w:t>.</w:t>
            </w:r>
          </w:p>
          <w:p w14:paraId="6B899A0C" w14:textId="6F49299A" w:rsidR="00E120B2" w:rsidRPr="0077750B" w:rsidRDefault="00C74DBD" w:rsidP="00C74DBD">
            <w:pPr>
              <w:pStyle w:val="NormalnyWeb"/>
              <w:spacing w:before="0" w:beforeAutospacing="0" w:after="0" w:afterAutospacing="0"/>
              <w:jc w:val="both"/>
              <w:rPr>
                <w:sz w:val="22"/>
                <w:szCs w:val="22"/>
              </w:rPr>
            </w:pPr>
            <w:r>
              <w:rPr>
                <w:sz w:val="22"/>
                <w:szCs w:val="22"/>
              </w:rPr>
              <w:t xml:space="preserve">4. </w:t>
            </w:r>
            <w:r w:rsidR="00E120B2" w:rsidRPr="0077750B">
              <w:rPr>
                <w:sz w:val="22"/>
                <w:szCs w:val="22"/>
              </w:rPr>
              <w:t>Ewolucja pojęć zdrowia i choroby od czasów prehistorycznych do XX w.n.e.</w:t>
            </w:r>
          </w:p>
          <w:p w14:paraId="18E7ADEE" w14:textId="162F3256" w:rsidR="00E120B2" w:rsidRPr="0077750B" w:rsidRDefault="00C74DBD" w:rsidP="00C74DBD">
            <w:pPr>
              <w:pStyle w:val="NormalnyWeb"/>
              <w:spacing w:before="0" w:beforeAutospacing="0" w:after="0" w:afterAutospacing="0"/>
              <w:jc w:val="both"/>
              <w:rPr>
                <w:sz w:val="22"/>
                <w:szCs w:val="22"/>
              </w:rPr>
            </w:pPr>
            <w:r>
              <w:rPr>
                <w:sz w:val="22"/>
                <w:szCs w:val="22"/>
              </w:rPr>
              <w:t xml:space="preserve">5. </w:t>
            </w:r>
            <w:r w:rsidR="00E120B2" w:rsidRPr="0077750B">
              <w:rPr>
                <w:sz w:val="22"/>
                <w:szCs w:val="22"/>
              </w:rPr>
              <w:t xml:space="preserve">Narodziny i przeobrażenia szpitalnictwa, początki europejskiego aptekarstwa jako profesji, rewolucyjne zmiany w zakresie XIX-wiecznej chirurgii (wprowadzenie aseptyki </w:t>
            </w:r>
            <w:r w:rsidR="00E120B2">
              <w:rPr>
                <w:sz w:val="22"/>
                <w:szCs w:val="22"/>
              </w:rPr>
              <w:br/>
            </w:r>
            <w:r w:rsidR="00E120B2" w:rsidRPr="0077750B">
              <w:rPr>
                <w:sz w:val="22"/>
                <w:szCs w:val="22"/>
              </w:rPr>
              <w:t>i antyseptyki oraz zwycięstwo nad bólem)</w:t>
            </w:r>
            <w:r w:rsidR="00E120B2">
              <w:rPr>
                <w:sz w:val="22"/>
                <w:szCs w:val="22"/>
              </w:rPr>
              <w:t>.</w:t>
            </w:r>
          </w:p>
          <w:p w14:paraId="0B0848C6" w14:textId="3764B5D1" w:rsidR="00E120B2" w:rsidRPr="00A965CA" w:rsidRDefault="00C74DBD" w:rsidP="00C74DBD">
            <w:pPr>
              <w:pStyle w:val="NormalnyWeb"/>
              <w:spacing w:before="0" w:beforeAutospacing="0" w:after="0" w:afterAutospacing="0"/>
              <w:jc w:val="both"/>
              <w:rPr>
                <w:sz w:val="22"/>
                <w:szCs w:val="22"/>
              </w:rPr>
            </w:pPr>
            <w:r>
              <w:rPr>
                <w:sz w:val="22"/>
                <w:szCs w:val="22"/>
              </w:rPr>
              <w:t xml:space="preserve">6. </w:t>
            </w:r>
            <w:r w:rsidR="00E120B2" w:rsidRPr="0077750B">
              <w:rPr>
                <w:sz w:val="22"/>
                <w:szCs w:val="22"/>
              </w:rPr>
              <w:t xml:space="preserve">Społeczne aspekty medycyny w okresie od XVIII do XX w., a także powstawanie współczesnych metod diagnostycznych </w:t>
            </w:r>
            <w:r w:rsidR="00E120B2">
              <w:rPr>
                <w:sz w:val="22"/>
                <w:szCs w:val="22"/>
              </w:rPr>
              <w:br/>
            </w:r>
            <w:r w:rsidR="00E120B2" w:rsidRPr="0077750B">
              <w:rPr>
                <w:sz w:val="22"/>
                <w:szCs w:val="22"/>
              </w:rPr>
              <w:t>i kształtowanie się współczesnej farmacji (XVIII/XIX w.)</w:t>
            </w:r>
            <w:r w:rsidR="00E120B2">
              <w:rPr>
                <w:sz w:val="22"/>
                <w:szCs w:val="22"/>
              </w:rPr>
              <w:t>.</w:t>
            </w:r>
          </w:p>
        </w:tc>
      </w:tr>
      <w:tr w:rsidR="00E120B2" w:rsidRPr="00E120B2" w14:paraId="4D2210D2" w14:textId="77777777" w:rsidTr="00E120B2">
        <w:trPr>
          <w:trHeight w:val="3175"/>
          <w:jc w:val="center"/>
        </w:trPr>
        <w:tc>
          <w:tcPr>
            <w:tcW w:w="3369" w:type="dxa"/>
            <w:shd w:val="clear" w:color="auto" w:fill="FFFFFF"/>
          </w:tcPr>
          <w:p w14:paraId="425D514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11045E8D"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podstawowe / obowiązujące</w:t>
            </w:r>
          </w:p>
          <w:p w14:paraId="6FABF274" w14:textId="7FF19A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Brzeziński T (red). Historia medycyny. </w:t>
            </w:r>
            <w:r w:rsidR="00E120B2" w:rsidRPr="00F8118E">
              <w:rPr>
                <w:rFonts w:ascii="Times New Roman" w:hAnsi="Times New Roman"/>
                <w:lang w:val="pl-PL"/>
              </w:rPr>
              <w:t>PZWL, Warszawa 2000</w:t>
            </w:r>
          </w:p>
          <w:p w14:paraId="328144ED" w14:textId="1452956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Rembieliński R, Kuźnicka B. Historia farmacji. </w:t>
            </w:r>
            <w:r w:rsidR="00E120B2" w:rsidRPr="00F8118E">
              <w:rPr>
                <w:rFonts w:ascii="Times New Roman" w:hAnsi="Times New Roman"/>
                <w:lang w:val="pl-PL"/>
              </w:rPr>
              <w:t>PZWL, Warszawa 1987</w:t>
            </w:r>
          </w:p>
          <w:p w14:paraId="243E0A72" w14:textId="331FC9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Szumowski W. Historia medycyny filozoficznie ujęta. </w:t>
            </w:r>
            <w:r w:rsidR="00E120B2" w:rsidRPr="00F8118E">
              <w:rPr>
                <w:rFonts w:ascii="Times New Roman" w:hAnsi="Times New Roman"/>
                <w:lang w:val="pl-PL"/>
              </w:rPr>
              <w:t>PZWL, Warszawa 1994</w:t>
            </w:r>
          </w:p>
          <w:p w14:paraId="7B2382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p>
          <w:p w14:paraId="1C5D753F"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uzupełniające</w:t>
            </w:r>
          </w:p>
          <w:p w14:paraId="4867C116" w14:textId="01B1A4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Drygas A, Ślusarczyk W. Apteka „Pod Łabędziem” </w:t>
            </w:r>
            <w:r w:rsidR="00E120B2" w:rsidRPr="00E120B2">
              <w:rPr>
                <w:rFonts w:ascii="Times New Roman" w:hAnsi="Times New Roman"/>
                <w:lang w:val="pl-PL"/>
              </w:rPr>
              <w:br/>
              <w:t xml:space="preserve">w Bydgoszczy. </w:t>
            </w:r>
            <w:r w:rsidR="00E120B2" w:rsidRPr="00F8118E">
              <w:rPr>
                <w:rFonts w:ascii="Times New Roman" w:hAnsi="Times New Roman"/>
                <w:lang w:val="pl-PL"/>
              </w:rPr>
              <w:t>Toruńskie Studia Bibliologiczne, Bydgoszcz 2003</w:t>
            </w:r>
          </w:p>
          <w:p w14:paraId="4F67429B" w14:textId="77F82E64"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Bartkowiak L. Kształtowanie się aptekarstwa w Polsce (XVIII – XX wiek). </w:t>
            </w:r>
            <w:r w:rsidR="00E120B2" w:rsidRPr="00F8118E">
              <w:rPr>
                <w:rFonts w:ascii="Times New Roman" w:hAnsi="Times New Roman"/>
                <w:lang w:val="pl-PL"/>
              </w:rPr>
              <w:t>Studium historiograficzne, Poznań 2004</w:t>
            </w:r>
          </w:p>
          <w:p w14:paraId="47731770" w14:textId="017EAEB9"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Danysz A. Historia farmakologii w Polsce. </w:t>
            </w:r>
            <w:r w:rsidR="00E120B2" w:rsidRPr="00F8118E">
              <w:rPr>
                <w:rFonts w:ascii="Times New Roman" w:hAnsi="Times New Roman"/>
                <w:lang w:val="pl-PL"/>
              </w:rPr>
              <w:t>Sanmedica, Warszawa 1997</w:t>
            </w:r>
          </w:p>
          <w:p w14:paraId="25570971" w14:textId="76F34D4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4. </w:t>
            </w:r>
            <w:r w:rsidR="00E120B2" w:rsidRPr="00E120B2">
              <w:rPr>
                <w:rFonts w:ascii="Times New Roman" w:hAnsi="Times New Roman"/>
                <w:lang w:val="pl-PL"/>
              </w:rPr>
              <w:t xml:space="preserve">Drygas A., Zarys historii farmacji. </w:t>
            </w:r>
            <w:r w:rsidR="00E120B2" w:rsidRPr="00F8118E">
              <w:rPr>
                <w:rFonts w:ascii="Times New Roman" w:hAnsi="Times New Roman"/>
                <w:lang w:val="pl-PL"/>
              </w:rPr>
              <w:t>Wydawnictwo AM, Gdańsk 1981</w:t>
            </w:r>
          </w:p>
          <w:p w14:paraId="17120128" w14:textId="3E47715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5. </w:t>
            </w:r>
            <w:r w:rsidR="00E120B2" w:rsidRPr="00E120B2">
              <w:rPr>
                <w:rFonts w:ascii="Times New Roman" w:hAnsi="Times New Roman"/>
                <w:lang w:val="pl-PL"/>
              </w:rPr>
              <w:t xml:space="preserve">Dzierżanowski R. Słownik chronologiczny dziejów medycyny i farmacji. </w:t>
            </w:r>
            <w:r w:rsidR="00E120B2" w:rsidRPr="00F8118E">
              <w:rPr>
                <w:rFonts w:ascii="Times New Roman" w:hAnsi="Times New Roman"/>
                <w:lang w:val="pl-PL"/>
              </w:rPr>
              <w:t>PZWL, Warszawa 1983.</w:t>
            </w:r>
          </w:p>
          <w:p w14:paraId="28C30B7D" w14:textId="7C2055DB"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6. </w:t>
            </w:r>
            <w:r w:rsidR="00E120B2" w:rsidRPr="00E120B2">
              <w:rPr>
                <w:rFonts w:ascii="Times New Roman" w:hAnsi="Times New Roman"/>
                <w:lang w:val="pl-PL"/>
              </w:rPr>
              <w:t xml:space="preserve">Jütte R. Historia medycyny alternatywnej. Od magii </w:t>
            </w:r>
            <w:r w:rsidR="00E120B2" w:rsidRPr="00E120B2">
              <w:rPr>
                <w:rFonts w:ascii="Times New Roman" w:hAnsi="Times New Roman"/>
                <w:lang w:val="pl-PL"/>
              </w:rPr>
              <w:br/>
              <w:t xml:space="preserve">do naturalnych metod leczenia. </w:t>
            </w:r>
            <w:r w:rsidR="00E120B2" w:rsidRPr="00F8118E">
              <w:rPr>
                <w:rFonts w:ascii="Times New Roman" w:hAnsi="Times New Roman"/>
                <w:lang w:val="pl-PL"/>
              </w:rPr>
              <w:t>Warszawa 2001.</w:t>
            </w:r>
          </w:p>
          <w:p w14:paraId="5D9C777A" w14:textId="7DBB76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7. </w:t>
            </w:r>
            <w:r w:rsidR="00E120B2" w:rsidRPr="00E120B2">
              <w:rPr>
                <w:rFonts w:ascii="Times New Roman" w:hAnsi="Times New Roman"/>
                <w:lang w:val="pl-PL"/>
              </w:rPr>
              <w:t xml:space="preserve">Kikta T. Przemysł farmaceutyczny w Polsce (1823 – 1939). </w:t>
            </w:r>
            <w:r w:rsidR="00E120B2" w:rsidRPr="00F8118E">
              <w:rPr>
                <w:rFonts w:ascii="Times New Roman" w:hAnsi="Times New Roman"/>
                <w:lang w:val="pl-PL"/>
              </w:rPr>
              <w:t>PZWL, Warszawa 1972</w:t>
            </w:r>
          </w:p>
          <w:p w14:paraId="56A05E95" w14:textId="67A659C0" w:rsidR="00E120B2" w:rsidRPr="00E120B2"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8. </w:t>
            </w:r>
            <w:r w:rsidR="00E120B2" w:rsidRPr="00E120B2">
              <w:rPr>
                <w:rFonts w:ascii="Times New Roman" w:hAnsi="Times New Roman"/>
                <w:lang w:val="pl-PL"/>
              </w:rPr>
              <w:t>Leszczyłowski B. Propedeutyka rozwoju polskiej farmaceutycznej myśli etyczno – deontologicznej na tle realiów społeczno – politycznych kraju 1523 – 1989, Łódź 1997</w:t>
            </w:r>
          </w:p>
          <w:p w14:paraId="61595D1C" w14:textId="7BD2128C"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9. </w:t>
            </w:r>
            <w:r w:rsidR="00E120B2" w:rsidRPr="00E120B2">
              <w:rPr>
                <w:rFonts w:ascii="Times New Roman" w:hAnsi="Times New Roman"/>
                <w:lang w:val="pl-PL"/>
              </w:rPr>
              <w:t xml:space="preserve">Rostafiński S, Moska D. Etyka farmaceutyczna. </w:t>
            </w:r>
            <w:r w:rsidR="00E120B2" w:rsidRPr="00F8118E">
              <w:rPr>
                <w:rFonts w:ascii="Times New Roman" w:hAnsi="Times New Roman"/>
                <w:lang w:val="pl-PL"/>
              </w:rPr>
              <w:t>PZWL,  Warszawa 1986</w:t>
            </w:r>
          </w:p>
          <w:p w14:paraId="3C55D2FD" w14:textId="0C88E82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10. </w:t>
            </w:r>
            <w:r w:rsidR="00E120B2" w:rsidRPr="00E120B2">
              <w:rPr>
                <w:rFonts w:ascii="Times New Roman" w:hAnsi="Times New Roman"/>
                <w:lang w:val="pl-PL"/>
              </w:rPr>
              <w:t xml:space="preserve">Thorwald J., Dawna medycyna, jej tajemnice i potęga. </w:t>
            </w:r>
            <w:r w:rsidR="00E120B2" w:rsidRPr="00F8118E">
              <w:rPr>
                <w:rFonts w:ascii="Times New Roman" w:hAnsi="Times New Roman"/>
                <w:lang w:val="pl-PL"/>
              </w:rPr>
              <w:t>Warszawa, Kraków, Gdańsk, Łódź 1990.</w:t>
            </w:r>
          </w:p>
          <w:p w14:paraId="438C0941" w14:textId="6BE14945"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
                <w:lang w:val="pl-PL"/>
              </w:rPr>
            </w:pPr>
            <w:r>
              <w:rPr>
                <w:rFonts w:ascii="Times New Roman" w:hAnsi="Times New Roman"/>
                <w:lang w:val="pl-PL"/>
              </w:rPr>
              <w:t xml:space="preserve">11. </w:t>
            </w:r>
            <w:r w:rsidR="00E120B2" w:rsidRPr="00E120B2">
              <w:rPr>
                <w:rFonts w:ascii="Times New Roman" w:hAnsi="Times New Roman"/>
                <w:lang w:val="pl-PL"/>
              </w:rPr>
              <w:t xml:space="preserve">Urbanek B. (red.). Zawód farmaceuty na ziemiach polskich w XIX i XX wieku. </w:t>
            </w:r>
            <w:r w:rsidR="00E120B2" w:rsidRPr="00F8118E">
              <w:rPr>
                <w:rFonts w:ascii="Times New Roman" w:hAnsi="Times New Roman"/>
                <w:lang w:val="pl-PL"/>
              </w:rPr>
              <w:t>Warszawa – Katowice 2006</w:t>
            </w:r>
            <w:r w:rsidRPr="00F8118E">
              <w:rPr>
                <w:rFonts w:ascii="Times New Roman" w:hAnsi="Times New Roman"/>
                <w:lang w:val="pl-PL"/>
              </w:rPr>
              <w:t>.</w:t>
            </w:r>
          </w:p>
          <w:p w14:paraId="6E4BD8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p>
          <w:p w14:paraId="6EB147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u w:val="single"/>
                <w:lang w:val="pl-PL"/>
              </w:rPr>
              <w:t>Periodyki</w:t>
            </w:r>
            <w:r w:rsidRPr="00F8118E">
              <w:rPr>
                <w:rFonts w:ascii="Times New Roman" w:hAnsi="Times New Roman"/>
                <w:lang w:val="pl-PL"/>
              </w:rPr>
              <w:t>:</w:t>
            </w:r>
          </w:p>
          <w:p w14:paraId="2204B443" w14:textId="3CC4BCF3"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Archiwum Historii i Filozofii Medycyny</w:t>
            </w:r>
          </w:p>
          <w:p w14:paraId="29842E41" w14:textId="6FCAD0C2"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Farmacja Polska</w:t>
            </w:r>
          </w:p>
          <w:p w14:paraId="4EEF4B21" w14:textId="590BFD55" w:rsidR="00E120B2" w:rsidRPr="00E120B2" w:rsidRDefault="00C74DBD" w:rsidP="00C74DBD">
            <w:pPr>
              <w:tabs>
                <w:tab w:val="left" w:pos="406"/>
              </w:tabs>
              <w:autoSpaceDE w:val="0"/>
              <w:autoSpaceDN w:val="0"/>
              <w:adjustRightInd w:val="0"/>
              <w:spacing w:after="0" w:line="240" w:lineRule="auto"/>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Medycyna Nowożytna. Studia nad Historią Medycyny</w:t>
            </w:r>
            <w:r>
              <w:rPr>
                <w:rFonts w:ascii="Times New Roman" w:hAnsi="Times New Roman"/>
                <w:lang w:val="pl-PL"/>
              </w:rPr>
              <w:t>.</w:t>
            </w:r>
          </w:p>
        </w:tc>
      </w:tr>
      <w:tr w:rsidR="00E120B2" w:rsidRPr="000703CA" w14:paraId="34CE453A" w14:textId="77777777" w:rsidTr="00E120B2">
        <w:trPr>
          <w:trHeight w:val="1474"/>
          <w:jc w:val="center"/>
        </w:trPr>
        <w:tc>
          <w:tcPr>
            <w:tcW w:w="3369" w:type="dxa"/>
            <w:shd w:val="clear" w:color="auto" w:fill="FFFFFF"/>
          </w:tcPr>
          <w:p w14:paraId="2EEC2E58"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t>Metody i kryteria oceniania</w:t>
            </w:r>
          </w:p>
        </w:tc>
        <w:tc>
          <w:tcPr>
            <w:tcW w:w="6095" w:type="dxa"/>
            <w:shd w:val="clear" w:color="auto" w:fill="FFFFFF"/>
          </w:tcPr>
          <w:p w14:paraId="35BAA895"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54E221F6" w14:textId="77777777" w:rsidR="00E120B2" w:rsidRPr="00361DFD"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CE796AD"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5B8C6A13"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w:t>
            </w:r>
            <w:r>
              <w:rPr>
                <w:rFonts w:ascii="Times New Roman" w:hAnsi="Times New Roman"/>
              </w:rPr>
              <w:t>% (W1-W4,</w:t>
            </w:r>
            <w:r w:rsidRPr="00C31F3B">
              <w:rPr>
                <w:rFonts w:ascii="Times New Roman" w:hAnsi="Times New Roman"/>
              </w:rPr>
              <w:t xml:space="preserve"> U1</w:t>
            </w:r>
            <w:r>
              <w:rPr>
                <w:rFonts w:ascii="Times New Roman" w:hAnsi="Times New Roman"/>
              </w:rPr>
              <w:t>, K1</w:t>
            </w:r>
            <w:r w:rsidRPr="00C31F3B">
              <w:rPr>
                <w:rFonts w:ascii="Times New Roman" w:hAnsi="Times New Roman"/>
              </w:rPr>
              <w:t>)</w:t>
            </w:r>
            <w:r>
              <w:rPr>
                <w:rFonts w:ascii="Times New Roman" w:hAnsi="Times New Roman"/>
              </w:rPr>
              <w:t>.</w:t>
            </w:r>
          </w:p>
        </w:tc>
      </w:tr>
      <w:tr w:rsidR="00E120B2" w:rsidRPr="00B91112" w14:paraId="2D979FEC" w14:textId="77777777" w:rsidTr="00E120B2">
        <w:trPr>
          <w:trHeight w:val="170"/>
          <w:jc w:val="center"/>
        </w:trPr>
        <w:tc>
          <w:tcPr>
            <w:tcW w:w="3369" w:type="dxa"/>
            <w:shd w:val="clear" w:color="auto" w:fill="FFFFFF"/>
          </w:tcPr>
          <w:p w14:paraId="6842923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5CF13BFF"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2CDEE4FF" w14:textId="77777777" w:rsidR="00E120B2" w:rsidRPr="00B91112" w:rsidRDefault="00E120B2" w:rsidP="00E120B2">
      <w:pPr>
        <w:spacing w:after="120" w:line="240" w:lineRule="auto"/>
        <w:ind w:left="1440"/>
        <w:contextualSpacing/>
        <w:jc w:val="both"/>
        <w:rPr>
          <w:rFonts w:ascii="Times New Roman" w:hAnsi="Times New Roman"/>
          <w:b/>
        </w:rPr>
      </w:pPr>
    </w:p>
    <w:p w14:paraId="76033607" w14:textId="77777777" w:rsidR="00C74DBD" w:rsidRDefault="00C74DBD" w:rsidP="00C74DBD">
      <w:pPr>
        <w:spacing w:after="120" w:line="240" w:lineRule="auto"/>
        <w:contextualSpacing/>
        <w:jc w:val="both"/>
        <w:rPr>
          <w:rFonts w:ascii="Times New Roman" w:hAnsi="Times New Roman"/>
          <w:b/>
        </w:rPr>
      </w:pPr>
    </w:p>
    <w:p w14:paraId="7E03D051" w14:textId="3C029419" w:rsidR="00E120B2" w:rsidRPr="00B91112" w:rsidRDefault="00C74DBD" w:rsidP="00C74DB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35BB0C7"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5F5E7CD" w14:textId="77777777">
        <w:tc>
          <w:tcPr>
            <w:tcW w:w="3369" w:type="dxa"/>
          </w:tcPr>
          <w:p w14:paraId="1F99BE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68209B62"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A51F760" w14:textId="77777777">
        <w:tc>
          <w:tcPr>
            <w:tcW w:w="3369" w:type="dxa"/>
          </w:tcPr>
          <w:p w14:paraId="05CA7E3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4458B62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w:t>
            </w:r>
            <w:r w:rsidRPr="00DE52CE">
              <w:rPr>
                <w:rFonts w:ascii="Times New Roman" w:hAnsi="Times New Roman"/>
                <w:b/>
                <w:bCs/>
                <w:color w:val="000000"/>
              </w:rPr>
              <w:t>, rok</w:t>
            </w:r>
            <w:r>
              <w:rPr>
                <w:rFonts w:ascii="Times New Roman" w:hAnsi="Times New Roman"/>
                <w:b/>
                <w:bCs/>
                <w:color w:val="000000"/>
              </w:rPr>
              <w:t xml:space="preserve"> III</w:t>
            </w:r>
          </w:p>
        </w:tc>
      </w:tr>
      <w:tr w:rsidR="00E120B2" w:rsidRPr="00B91112" w14:paraId="4CF9FFC9" w14:textId="77777777">
        <w:tc>
          <w:tcPr>
            <w:tcW w:w="3369" w:type="dxa"/>
          </w:tcPr>
          <w:p w14:paraId="558BF0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499E56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4F03DAF2"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61F3470F"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63409053" w14:textId="77777777">
        <w:tc>
          <w:tcPr>
            <w:tcW w:w="3369" w:type="dxa"/>
          </w:tcPr>
          <w:p w14:paraId="2DD6AD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1FBB3AD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6CCD7B7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 nie dotyczy</w:t>
            </w:r>
          </w:p>
          <w:p w14:paraId="22063589"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7751D72B" w14:textId="77777777">
        <w:tc>
          <w:tcPr>
            <w:tcW w:w="3369" w:type="dxa"/>
          </w:tcPr>
          <w:p w14:paraId="3EEDA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3EE87809"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Wojciech Ślusarczyk</w:t>
            </w:r>
          </w:p>
        </w:tc>
      </w:tr>
      <w:tr w:rsidR="00E120B2" w:rsidRPr="000703CA" w14:paraId="1DC140DC" w14:textId="77777777" w:rsidTr="00E120B2">
        <w:trPr>
          <w:trHeight w:val="567"/>
        </w:trPr>
        <w:tc>
          <w:tcPr>
            <w:tcW w:w="3369" w:type="dxa"/>
          </w:tcPr>
          <w:p w14:paraId="19B88E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582D4A5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C8963A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Cs/>
                <w:lang w:val="pl-PL"/>
              </w:rPr>
              <w:t>Dr nauk hum. Wojciech Ślusarczyk</w:t>
            </w:r>
          </w:p>
        </w:tc>
      </w:tr>
      <w:tr w:rsidR="00E120B2" w:rsidRPr="00B91112" w14:paraId="68957E3A" w14:textId="77777777" w:rsidTr="00E120B2">
        <w:trPr>
          <w:trHeight w:val="170"/>
        </w:trPr>
        <w:tc>
          <w:tcPr>
            <w:tcW w:w="3369" w:type="dxa"/>
          </w:tcPr>
          <w:p w14:paraId="19E1F212"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C104E3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4D430D1B" w14:textId="77777777" w:rsidTr="00E120B2">
        <w:trPr>
          <w:trHeight w:val="397"/>
        </w:trPr>
        <w:tc>
          <w:tcPr>
            <w:tcW w:w="3369" w:type="dxa"/>
          </w:tcPr>
          <w:p w14:paraId="4A1866A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252666D0"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r>
              <w:rPr>
                <w:rFonts w:ascii="Times New Roman" w:hAnsi="Times New Roman"/>
                <w:bCs/>
              </w:rPr>
              <w:t>.</w:t>
            </w:r>
          </w:p>
        </w:tc>
      </w:tr>
      <w:tr w:rsidR="00E120B2" w:rsidRPr="000703CA" w14:paraId="388C7D5D" w14:textId="77777777" w:rsidTr="00E120B2">
        <w:trPr>
          <w:trHeight w:val="2581"/>
        </w:trPr>
        <w:tc>
          <w:tcPr>
            <w:tcW w:w="3369" w:type="dxa"/>
          </w:tcPr>
          <w:p w14:paraId="205AB2F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29014E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C7FC393" w14:textId="56599D66"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p w14:paraId="4C7EEBC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C289B4B"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7CDA7032"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630F3A34"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A38C976"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4F9595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6C05CABC" w14:textId="77777777">
        <w:tc>
          <w:tcPr>
            <w:tcW w:w="3369" w:type="dxa"/>
          </w:tcPr>
          <w:p w14:paraId="00B237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0190C9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4B42AC2" w14:textId="77777777" w:rsidTr="00E120B2">
        <w:trPr>
          <w:trHeight w:val="113"/>
        </w:trPr>
        <w:tc>
          <w:tcPr>
            <w:tcW w:w="3369" w:type="dxa"/>
            <w:vAlign w:val="center"/>
          </w:tcPr>
          <w:p w14:paraId="353F8296"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0818ABC"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39EA37B8" w14:textId="77777777" w:rsidTr="00E120B2">
        <w:trPr>
          <w:trHeight w:val="113"/>
        </w:trPr>
        <w:tc>
          <w:tcPr>
            <w:tcW w:w="3369" w:type="dxa"/>
          </w:tcPr>
          <w:p w14:paraId="6ED933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DA76188"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3955536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196C9A3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istotne odkrycia naukowe dotyczące diagnostyki, leczenia </w:t>
            </w:r>
            <w:r w:rsidRPr="00E120B2">
              <w:rPr>
                <w:rFonts w:ascii="Times" w:hAnsi="Times"/>
                <w:lang w:val="pl-PL"/>
              </w:rPr>
              <w:lastRenderedPageBreak/>
              <w:t>oraz profilaktyki chorób w różnych okresach historycznych. C.W02.</w:t>
            </w:r>
          </w:p>
          <w:p w14:paraId="7663F72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740CA91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B13F56F"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U1: motywować do zachowań prozdrowotnych. C.U07</w:t>
            </w:r>
          </w:p>
          <w:p w14:paraId="57BB8A4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50B48F4C"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6DB3FF5A" w14:textId="77777777" w:rsidTr="00E120B2">
        <w:trPr>
          <w:trHeight w:val="1361"/>
        </w:trPr>
        <w:tc>
          <w:tcPr>
            <w:tcW w:w="3369" w:type="dxa"/>
          </w:tcPr>
          <w:p w14:paraId="696850E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1F49D8F"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r>
              <w:rPr>
                <w:rFonts w:ascii="Times New Roman" w:hAnsi="Times New Roman" w:cs="Times New Roman"/>
              </w:rPr>
              <w:t>.</w:t>
            </w:r>
          </w:p>
          <w:p w14:paraId="004D6985" w14:textId="77777777" w:rsidR="00E120B2" w:rsidRPr="00B162A5"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5CF363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495F7262" w14:textId="6F9E85F4"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b/>
                <w:lang w:val="pl-PL"/>
              </w:rPr>
              <w:t>Kolokwium końcowe:</w:t>
            </w:r>
            <w:r w:rsidRPr="00E120B2">
              <w:rPr>
                <w:rFonts w:ascii="Times New Roman" w:hAnsi="Times New Roman"/>
                <w:lang w:val="pl-PL"/>
              </w:rPr>
              <w:t xml:space="preserve"> ≥ 75% (W1-W4, U1, K1)</w:t>
            </w:r>
            <w:r w:rsidR="00C74DBD">
              <w:rPr>
                <w:rFonts w:ascii="Times New Roman" w:hAnsi="Times New Roman"/>
                <w:lang w:val="pl-PL"/>
              </w:rPr>
              <w:t>.</w:t>
            </w:r>
          </w:p>
        </w:tc>
      </w:tr>
      <w:tr w:rsidR="00E120B2" w:rsidRPr="00B91112" w14:paraId="7B3FDCF9" w14:textId="77777777">
        <w:trPr>
          <w:trHeight w:val="2259"/>
        </w:trPr>
        <w:tc>
          <w:tcPr>
            <w:tcW w:w="3369" w:type="dxa"/>
          </w:tcPr>
          <w:p w14:paraId="2D58132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26E3E24A" w14:textId="77777777" w:rsidR="00E120B2" w:rsidRPr="00F8118E" w:rsidRDefault="00E120B2" w:rsidP="00E120B2">
            <w:pPr>
              <w:suppressAutoHyphens/>
              <w:spacing w:after="0" w:line="240" w:lineRule="auto"/>
              <w:jc w:val="both"/>
              <w:rPr>
                <w:rFonts w:ascii="Times" w:hAnsi="Times"/>
                <w:b/>
                <w:iCs/>
                <w:lang w:val="pl-PL"/>
              </w:rPr>
            </w:pPr>
            <w:r w:rsidRPr="00F8118E">
              <w:rPr>
                <w:rFonts w:ascii="Times" w:hAnsi="Times"/>
                <w:b/>
                <w:iCs/>
                <w:lang w:val="pl-PL"/>
              </w:rPr>
              <w:t>Tematy wykładów:</w:t>
            </w:r>
          </w:p>
          <w:p w14:paraId="0F6CF4EC" w14:textId="21E019DF"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 </w:t>
            </w:r>
            <w:r w:rsidR="00E120B2" w:rsidRPr="00C74DBD">
              <w:rPr>
                <w:rFonts w:ascii="Times" w:hAnsi="Times"/>
                <w:lang w:val="pl-PL"/>
              </w:rPr>
              <w:t>Historia medycyny i farmacji jako nauka</w:t>
            </w:r>
          </w:p>
          <w:p w14:paraId="61FCB283" w14:textId="2F85CB71"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Medycyna i farmacja najdawniejszych cywilizacji</w:t>
            </w:r>
          </w:p>
          <w:p w14:paraId="36592EF2" w14:textId="12705F3F"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Medycyna i farmacja arabska</w:t>
            </w:r>
          </w:p>
          <w:p w14:paraId="166ACE36" w14:textId="54515DD1"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4. </w:t>
            </w:r>
            <w:r w:rsidR="00E120B2" w:rsidRPr="00C74DBD">
              <w:rPr>
                <w:rFonts w:ascii="Times" w:hAnsi="Times"/>
                <w:lang w:val="pl-PL"/>
              </w:rPr>
              <w:t>Medycyna i farmacja w średniowiecznej Europie</w:t>
            </w:r>
          </w:p>
          <w:p w14:paraId="1A75AE5C" w14:textId="5A7D4E1A"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5. </w:t>
            </w:r>
            <w:r w:rsidR="00E120B2" w:rsidRPr="00C74DBD">
              <w:rPr>
                <w:rFonts w:ascii="Times" w:hAnsi="Times"/>
                <w:lang w:val="pl-PL"/>
              </w:rPr>
              <w:t>Medycyna i farmacja w epoce nowożytnej</w:t>
            </w:r>
          </w:p>
          <w:p w14:paraId="2FAEB080" w14:textId="1ADEE42D"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Zdrowie i choroba, ewolucja pojęć</w:t>
            </w:r>
          </w:p>
          <w:p w14:paraId="5BB5F75D" w14:textId="57C86C18" w:rsidR="00E120B2" w:rsidRPr="00C74DBD" w:rsidRDefault="00C74DBD" w:rsidP="00C74DBD">
            <w:pPr>
              <w:tabs>
                <w:tab w:val="left" w:pos="459"/>
              </w:tabs>
              <w:spacing w:after="0" w:line="240" w:lineRule="auto"/>
              <w:jc w:val="both"/>
              <w:rPr>
                <w:rFonts w:ascii="Times" w:hAnsi="Times"/>
                <w:color w:val="000000"/>
                <w:lang w:val="pl-PL"/>
              </w:rPr>
            </w:pPr>
            <w:r>
              <w:rPr>
                <w:rFonts w:ascii="Times New Roman" w:hAnsi="Times New Roman" w:cs="Times New Roman"/>
                <w:color w:val="000000"/>
                <w:lang w:val="pl-PL"/>
              </w:rPr>
              <w:t xml:space="preserve">7. </w:t>
            </w:r>
            <w:r w:rsidR="00E120B2" w:rsidRPr="00C74DBD">
              <w:rPr>
                <w:rFonts w:ascii="Times" w:hAnsi="Times"/>
                <w:color w:val="000000"/>
                <w:lang w:val="pl-PL"/>
              </w:rPr>
              <w:t xml:space="preserve">Historia szpitalnictwa – od świątyni i przytułku </w:t>
            </w:r>
            <w:r w:rsidR="00E120B2" w:rsidRPr="00C74DBD">
              <w:rPr>
                <w:rFonts w:ascii="Times" w:hAnsi="Times"/>
                <w:color w:val="000000"/>
                <w:lang w:val="pl-PL"/>
              </w:rPr>
              <w:br/>
              <w:t>do nowoczesnego ośrodka nauki i terapii.</w:t>
            </w:r>
          </w:p>
          <w:p w14:paraId="6EDF94F5" w14:textId="534D6A6D"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8. </w:t>
            </w:r>
            <w:r w:rsidR="00E120B2" w:rsidRPr="00C74DBD">
              <w:rPr>
                <w:rFonts w:ascii="Times" w:hAnsi="Times"/>
                <w:lang w:val="pl-PL"/>
              </w:rPr>
              <w:t xml:space="preserve">Chirurgia XIX i początków XX wieku – historia walki </w:t>
            </w:r>
            <w:r w:rsidR="00E120B2" w:rsidRPr="00C74DBD">
              <w:rPr>
                <w:rFonts w:ascii="Times" w:hAnsi="Times"/>
                <w:lang w:val="pl-PL"/>
              </w:rPr>
              <w:br/>
              <w:t>z bólem</w:t>
            </w:r>
          </w:p>
          <w:p w14:paraId="1262639B" w14:textId="1E157772"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Wprowadzenie aseptyki i antyseptyki</w:t>
            </w:r>
          </w:p>
          <w:p w14:paraId="6393FAA9" w14:textId="36C5F777"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10. </w:t>
            </w:r>
            <w:r w:rsidR="00E120B2" w:rsidRPr="00C74DBD">
              <w:rPr>
                <w:rFonts w:ascii="Times" w:hAnsi="Times"/>
                <w:lang w:val="pl-PL"/>
              </w:rPr>
              <w:t>Społeczne problemy medycyny (XVIII – XX w.)</w:t>
            </w:r>
          </w:p>
          <w:p w14:paraId="3F041EEE" w14:textId="52A108EE" w:rsidR="00E120B2" w:rsidRPr="00F8118E" w:rsidRDefault="00C74DBD" w:rsidP="00C74DBD">
            <w:pPr>
              <w:spacing w:after="0" w:line="240" w:lineRule="auto"/>
              <w:jc w:val="both"/>
              <w:rPr>
                <w:rFonts w:ascii="Times" w:hAnsi="Times"/>
                <w:lang w:val="pl-PL"/>
              </w:rPr>
            </w:pPr>
            <w:r>
              <w:rPr>
                <w:rFonts w:ascii="Times New Roman" w:hAnsi="Times New Roman" w:cs="Times New Roman"/>
                <w:lang w:val="pl-PL"/>
              </w:rPr>
              <w:t xml:space="preserve">11. </w:t>
            </w:r>
            <w:r w:rsidR="00E120B2" w:rsidRPr="00C74DBD">
              <w:rPr>
                <w:rFonts w:ascii="Times" w:hAnsi="Times"/>
                <w:lang w:val="pl-PL"/>
              </w:rPr>
              <w:t xml:space="preserve">Rozwój medycyny klinicznej – stara i nowa szkoła wiedeńska, </w:t>
            </w:r>
            <w:r w:rsidR="00E120B2" w:rsidRPr="00C74DBD">
              <w:rPr>
                <w:rFonts w:ascii="Times" w:hAnsi="Times"/>
                <w:lang w:val="pl-PL"/>
              </w:rPr>
              <w:lastRenderedPageBreak/>
              <w:t xml:space="preserve">sceptycyzm i nihilizm terapeutyczny. </w:t>
            </w:r>
            <w:r w:rsidR="00E120B2" w:rsidRPr="00F8118E">
              <w:rPr>
                <w:rFonts w:ascii="Times" w:hAnsi="Times"/>
                <w:lang w:val="pl-PL"/>
              </w:rPr>
              <w:t>Wiek XIX stuleciem patologów.</w:t>
            </w:r>
          </w:p>
          <w:p w14:paraId="1C235BC4" w14:textId="292F1D0C" w:rsidR="00E120B2" w:rsidRPr="00F8118E"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12. </w:t>
            </w:r>
            <w:r w:rsidR="00E120B2" w:rsidRPr="00C74DBD">
              <w:rPr>
                <w:rFonts w:ascii="Times" w:hAnsi="Times"/>
                <w:color w:val="000000"/>
                <w:lang w:val="pl-PL"/>
              </w:rPr>
              <w:t xml:space="preserve">Rozwój klinicznych badań podstawowych </w:t>
            </w:r>
            <w:r w:rsidR="00E120B2" w:rsidRPr="00C74DBD">
              <w:rPr>
                <w:rFonts w:ascii="Times" w:hAnsi="Times"/>
                <w:color w:val="000000"/>
                <w:lang w:val="pl-PL"/>
              </w:rPr>
              <w:br/>
              <w:t xml:space="preserve">i laboratoryjnych. </w:t>
            </w:r>
            <w:r w:rsidR="00E120B2" w:rsidRPr="00F8118E">
              <w:rPr>
                <w:rFonts w:ascii="Times" w:hAnsi="Times"/>
                <w:color w:val="000000"/>
                <w:lang w:val="pl-PL"/>
              </w:rPr>
              <w:t>Postępy medycyny i chemii.</w:t>
            </w:r>
          </w:p>
          <w:p w14:paraId="138436BD" w14:textId="23BAD1C1" w:rsidR="00E120B2" w:rsidRPr="00C74DBD"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13. </w:t>
            </w:r>
            <w:r w:rsidR="00E120B2" w:rsidRPr="00C74DBD">
              <w:rPr>
                <w:rFonts w:ascii="Times" w:hAnsi="Times"/>
                <w:color w:val="000000"/>
                <w:lang w:val="pl-PL"/>
              </w:rPr>
              <w:t>Mikrobiologia lekarska. Ludwik Pasteur. Robert Koch. Polscy mikrobiolodzy – Odo Bujwid, Rudolf Weigl.</w:t>
            </w:r>
          </w:p>
          <w:p w14:paraId="52349D8B" w14:textId="75C787A0" w:rsidR="00E120B2" w:rsidRPr="00C74DBD" w:rsidRDefault="00C74DBD" w:rsidP="00C74DBD">
            <w:pPr>
              <w:spacing w:after="0" w:line="240" w:lineRule="auto"/>
              <w:jc w:val="both"/>
              <w:rPr>
                <w:rFonts w:ascii="Times" w:hAnsi="Times"/>
                <w:color w:val="000000"/>
              </w:rPr>
            </w:pPr>
            <w:r>
              <w:rPr>
                <w:rFonts w:ascii="Times New Roman" w:hAnsi="Times New Roman" w:cs="Times New Roman"/>
                <w:color w:val="000000"/>
                <w:lang w:val="pl-PL"/>
              </w:rPr>
              <w:t xml:space="preserve">14. </w:t>
            </w:r>
            <w:r w:rsidR="00E120B2" w:rsidRPr="00C74DBD">
              <w:rPr>
                <w:rFonts w:ascii="Times" w:hAnsi="Times"/>
                <w:color w:val="000000"/>
                <w:lang w:val="pl-PL"/>
              </w:rPr>
              <w:t xml:space="preserve">Radiologia – nowa metoda diagnostyczna </w:t>
            </w:r>
            <w:r w:rsidR="00E120B2" w:rsidRPr="00C74DBD">
              <w:rPr>
                <w:rFonts w:ascii="Times" w:hAnsi="Times"/>
                <w:color w:val="000000"/>
                <w:lang w:val="pl-PL"/>
              </w:rPr>
              <w:br/>
              <w:t xml:space="preserve">i terapeutyczna. </w:t>
            </w:r>
            <w:r w:rsidR="00E120B2" w:rsidRPr="00C74DBD">
              <w:rPr>
                <w:rFonts w:ascii="Times" w:hAnsi="Times"/>
                <w:color w:val="000000"/>
              </w:rPr>
              <w:t>Maria Skłodowska – Curie.</w:t>
            </w:r>
          </w:p>
          <w:p w14:paraId="478CAFC4" w14:textId="1E237204" w:rsidR="00E120B2" w:rsidRPr="00C74DBD" w:rsidRDefault="00C74DBD" w:rsidP="00C74DBD">
            <w:pPr>
              <w:tabs>
                <w:tab w:val="left" w:pos="360"/>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15. </w:t>
            </w:r>
            <w:r w:rsidR="00E120B2" w:rsidRPr="00C74DBD">
              <w:rPr>
                <w:rFonts w:ascii="Times" w:hAnsi="Times"/>
                <w:color w:val="000000"/>
              </w:rPr>
              <w:t>Podsumowanie</w:t>
            </w:r>
            <w:r>
              <w:rPr>
                <w:rFonts w:ascii="Times" w:eastAsia="Calibri" w:hAnsi="Times"/>
                <w:kern w:val="3"/>
              </w:rPr>
              <w:t>.</w:t>
            </w:r>
          </w:p>
        </w:tc>
      </w:tr>
      <w:tr w:rsidR="00E120B2" w:rsidRPr="000703CA" w14:paraId="30449DA4" w14:textId="77777777" w:rsidTr="00E120B2">
        <w:trPr>
          <w:trHeight w:val="341"/>
        </w:trPr>
        <w:tc>
          <w:tcPr>
            <w:tcW w:w="3369" w:type="dxa"/>
          </w:tcPr>
          <w:p w14:paraId="5C0D367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EE5BCE" w14:textId="743CA3ED" w:rsidR="00E120B2" w:rsidRPr="00C74DBD" w:rsidRDefault="00E120B2" w:rsidP="00E120B2">
            <w:pPr>
              <w:widowControl w:val="0"/>
              <w:suppressAutoHyphens/>
              <w:autoSpaceDE w:val="0"/>
              <w:autoSpaceDN w:val="0"/>
              <w:spacing w:after="0" w:line="240" w:lineRule="auto"/>
              <w:jc w:val="both"/>
              <w:textAlignment w:val="baseline"/>
              <w:rPr>
                <w:rFonts w:ascii="Times New Roman" w:hAnsi="Times New Roman" w:cs="Times New Roman"/>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r w:rsidR="00E120B2" w:rsidRPr="000703CA" w14:paraId="7C520085" w14:textId="77777777" w:rsidTr="00E120B2">
        <w:trPr>
          <w:trHeight w:val="20"/>
        </w:trPr>
        <w:tc>
          <w:tcPr>
            <w:tcW w:w="3369" w:type="dxa"/>
          </w:tcPr>
          <w:p w14:paraId="5360721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3605170C" w14:textId="55699ED4" w:rsidR="00E120B2" w:rsidRPr="00C74DBD" w:rsidRDefault="00E120B2" w:rsidP="00E120B2">
            <w:pPr>
              <w:tabs>
                <w:tab w:val="left" w:pos="600"/>
              </w:tabs>
              <w:autoSpaceDE w:val="0"/>
              <w:autoSpaceDN w:val="0"/>
              <w:adjustRightInd w:val="0"/>
              <w:spacing w:after="0" w:line="240" w:lineRule="auto"/>
              <w:rPr>
                <w:rFonts w:ascii="Times New Roman" w:hAnsi="Times New Roman" w:cs="Times New Roman"/>
                <w:color w:val="000000"/>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bl>
    <w:p w14:paraId="1FD4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4FFEFBDD" w14:textId="77777777" w:rsidR="00C74DBD" w:rsidRPr="00F8118E" w:rsidRDefault="00C74DBD" w:rsidP="00C74DBD">
      <w:pPr>
        <w:spacing w:after="120" w:line="240" w:lineRule="auto"/>
        <w:contextualSpacing/>
        <w:jc w:val="both"/>
        <w:outlineLvl w:val="0"/>
        <w:rPr>
          <w:rFonts w:ascii="Times New Roman" w:hAnsi="Times New Roman"/>
          <w:b/>
          <w:lang w:val="pl-PL"/>
        </w:rPr>
      </w:pPr>
    </w:p>
    <w:p w14:paraId="3E1ED77F" w14:textId="77777777" w:rsidR="00C74DBD" w:rsidRPr="00F8118E" w:rsidRDefault="00C74DBD" w:rsidP="00C74DBD">
      <w:pPr>
        <w:spacing w:after="120" w:line="240" w:lineRule="auto"/>
        <w:contextualSpacing/>
        <w:jc w:val="both"/>
        <w:outlineLvl w:val="0"/>
        <w:rPr>
          <w:rFonts w:ascii="Times New Roman" w:hAnsi="Times New Roman"/>
          <w:b/>
          <w:lang w:val="pl-PL"/>
        </w:rPr>
        <w:sectPr w:rsidR="00C74DBD" w:rsidRPr="00F8118E" w:rsidSect="00FC6967">
          <w:pgSz w:w="12240" w:h="15840"/>
          <w:pgMar w:top="1417" w:right="1417" w:bottom="794" w:left="1417" w:header="708" w:footer="708" w:gutter="0"/>
          <w:cols w:space="708"/>
          <w:docGrid w:linePitch="360"/>
        </w:sectPr>
      </w:pPr>
    </w:p>
    <w:p w14:paraId="403DE752" w14:textId="77777777" w:rsidR="00C74DBD" w:rsidRPr="00C74DBD" w:rsidRDefault="00C74DBD" w:rsidP="0024436A">
      <w:pPr>
        <w:pStyle w:val="Nagwek2"/>
      </w:pPr>
      <w:bookmarkStart w:id="77" w:name="_Toc435357776"/>
      <w:bookmarkStart w:id="78" w:name="_Toc494704496"/>
      <w:r w:rsidRPr="00C74DBD">
        <w:lastRenderedPageBreak/>
        <w:t>Język obcy</w:t>
      </w:r>
      <w:bookmarkEnd w:id="77"/>
      <w:bookmarkEnd w:id="78"/>
    </w:p>
    <w:p w14:paraId="041126C1" w14:textId="475C61C0" w:rsidR="00C74DBD" w:rsidRPr="00F8118E" w:rsidRDefault="00C74DBD" w:rsidP="00C74DBD">
      <w:pPr>
        <w:spacing w:after="120" w:line="240" w:lineRule="auto"/>
        <w:contextualSpacing/>
        <w:jc w:val="both"/>
        <w:outlineLvl w:val="0"/>
        <w:rPr>
          <w:rFonts w:ascii="Times New Roman" w:hAnsi="Times New Roman"/>
          <w:b/>
          <w:lang w:val="pl-PL"/>
        </w:rPr>
      </w:pPr>
    </w:p>
    <w:p w14:paraId="3A379722" w14:textId="210868F2" w:rsidR="00E120B2" w:rsidRPr="00F8118E" w:rsidRDefault="00C74DBD" w:rsidP="00C74DB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ADD882"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2D6042" w14:paraId="7E19AAD0" w14:textId="77777777" w:rsidTr="00E120B2">
        <w:trPr>
          <w:jc w:val="center"/>
        </w:trPr>
        <w:tc>
          <w:tcPr>
            <w:tcW w:w="3368" w:type="dxa"/>
          </w:tcPr>
          <w:p w14:paraId="0557AEF3" w14:textId="77777777" w:rsidR="00E120B2" w:rsidRPr="00F8118E" w:rsidRDefault="00E120B2" w:rsidP="00E120B2">
            <w:pPr>
              <w:spacing w:after="0" w:line="240" w:lineRule="auto"/>
              <w:jc w:val="both"/>
              <w:rPr>
                <w:rFonts w:ascii="Times New Roman" w:hAnsi="Times New Roman"/>
                <w:b/>
                <w:lang w:val="pl-PL"/>
              </w:rPr>
            </w:pPr>
          </w:p>
          <w:p w14:paraId="0FDF4AD8"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p w14:paraId="0446EB2C" w14:textId="77777777" w:rsidR="00E120B2" w:rsidRPr="002D6042" w:rsidRDefault="00E120B2" w:rsidP="00E120B2">
            <w:pPr>
              <w:spacing w:after="0" w:line="240" w:lineRule="auto"/>
              <w:jc w:val="both"/>
              <w:rPr>
                <w:rFonts w:ascii="Times New Roman" w:hAnsi="Times New Roman"/>
                <w:b/>
              </w:rPr>
            </w:pPr>
          </w:p>
        </w:tc>
        <w:tc>
          <w:tcPr>
            <w:tcW w:w="5837" w:type="dxa"/>
          </w:tcPr>
          <w:p w14:paraId="2FB8AFBE" w14:textId="77777777" w:rsidR="00E120B2" w:rsidRPr="002D6042" w:rsidRDefault="00E120B2" w:rsidP="00E120B2">
            <w:pPr>
              <w:spacing w:after="0" w:line="240" w:lineRule="auto"/>
              <w:jc w:val="center"/>
              <w:rPr>
                <w:rFonts w:ascii="Times New Roman" w:hAnsi="Times New Roman"/>
                <w:b/>
              </w:rPr>
            </w:pPr>
          </w:p>
          <w:p w14:paraId="5B3AE96C"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A3A508F" w14:textId="77777777" w:rsidTr="00E120B2">
        <w:trPr>
          <w:trHeight w:val="20"/>
          <w:jc w:val="center"/>
        </w:trPr>
        <w:tc>
          <w:tcPr>
            <w:tcW w:w="3368" w:type="dxa"/>
          </w:tcPr>
          <w:p w14:paraId="39BAD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5837" w:type="dxa"/>
            <w:vAlign w:val="center"/>
          </w:tcPr>
          <w:p w14:paraId="4FB6D29D"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Język obcy</w:t>
            </w:r>
          </w:p>
          <w:p w14:paraId="33BAA435"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(Foreign Language)</w:t>
            </w:r>
          </w:p>
        </w:tc>
      </w:tr>
      <w:tr w:rsidR="00E120B2" w:rsidRPr="000703CA" w14:paraId="2F5B63B5" w14:textId="77777777" w:rsidTr="00E120B2">
        <w:trPr>
          <w:trHeight w:val="20"/>
          <w:jc w:val="center"/>
        </w:trPr>
        <w:tc>
          <w:tcPr>
            <w:tcW w:w="3368" w:type="dxa"/>
          </w:tcPr>
          <w:p w14:paraId="4A31467B"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Jednostka oferująca przedmiot</w:t>
            </w:r>
          </w:p>
        </w:tc>
        <w:tc>
          <w:tcPr>
            <w:tcW w:w="5837" w:type="dxa"/>
            <w:vAlign w:val="center"/>
          </w:tcPr>
          <w:p w14:paraId="5F69AFED" w14:textId="52BD2968"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Lingwistyki Stosowanej</w:t>
            </w:r>
          </w:p>
          <w:p w14:paraId="748F0FB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13AFDF1" w14:textId="77777777" w:rsidTr="00E120B2">
        <w:trPr>
          <w:trHeight w:val="20"/>
          <w:jc w:val="center"/>
        </w:trPr>
        <w:tc>
          <w:tcPr>
            <w:tcW w:w="3368" w:type="dxa"/>
          </w:tcPr>
          <w:p w14:paraId="600CEA7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5837" w:type="dxa"/>
            <w:vAlign w:val="center"/>
          </w:tcPr>
          <w:p w14:paraId="6A8B1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477C12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0703CA" w14:paraId="1F714E35" w14:textId="77777777" w:rsidTr="00E120B2">
        <w:trPr>
          <w:trHeight w:val="20"/>
          <w:jc w:val="center"/>
        </w:trPr>
        <w:tc>
          <w:tcPr>
            <w:tcW w:w="3368" w:type="dxa"/>
          </w:tcPr>
          <w:p w14:paraId="3F2CE6A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 xml:space="preserve">Kod przedmiotu </w:t>
            </w:r>
          </w:p>
        </w:tc>
        <w:tc>
          <w:tcPr>
            <w:tcW w:w="5837" w:type="dxa"/>
            <w:vAlign w:val="center"/>
          </w:tcPr>
          <w:p w14:paraId="389AA323" w14:textId="77777777" w:rsidR="00E120B2" w:rsidRPr="00E120B2" w:rsidRDefault="00E120B2" w:rsidP="00E120B2">
            <w:pPr>
              <w:pStyle w:val="Default"/>
              <w:widowControl w:val="0"/>
              <w:ind w:left="601"/>
              <w:jc w:val="center"/>
              <w:rPr>
                <w:b/>
                <w:color w:val="auto"/>
                <w:sz w:val="22"/>
                <w:lang w:val="pl-PL"/>
              </w:rPr>
            </w:pPr>
            <w:r w:rsidRPr="00E120B2">
              <w:rPr>
                <w:b/>
                <w:color w:val="auto"/>
                <w:sz w:val="22"/>
                <w:lang w:val="pl-PL"/>
              </w:rPr>
              <w:t>1628-WF-anl-ja-1, 1628-WF-anl-ja-2</w:t>
            </w:r>
            <w:r w:rsidRPr="00E120B2">
              <w:rPr>
                <w:b/>
                <w:color w:val="auto"/>
                <w:sz w:val="22"/>
                <w:szCs w:val="22"/>
                <w:lang w:val="pl-PL"/>
              </w:rPr>
              <w:t xml:space="preserve">, </w:t>
            </w:r>
            <w:r w:rsidRPr="00E120B2">
              <w:rPr>
                <w:b/>
                <w:sz w:val="22"/>
                <w:szCs w:val="22"/>
                <w:lang w:val="pl-PL"/>
              </w:rPr>
              <w:t>1628-WF-anl-ja-3</w:t>
            </w:r>
          </w:p>
        </w:tc>
      </w:tr>
      <w:tr w:rsidR="00E120B2" w:rsidRPr="002D6042" w14:paraId="783715B8" w14:textId="77777777" w:rsidTr="00E120B2">
        <w:trPr>
          <w:trHeight w:val="20"/>
          <w:jc w:val="center"/>
        </w:trPr>
        <w:tc>
          <w:tcPr>
            <w:tcW w:w="3368" w:type="dxa"/>
          </w:tcPr>
          <w:p w14:paraId="58D20E9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Kod ISCED</w:t>
            </w:r>
          </w:p>
        </w:tc>
        <w:tc>
          <w:tcPr>
            <w:tcW w:w="5837" w:type="dxa"/>
            <w:vAlign w:val="center"/>
          </w:tcPr>
          <w:p w14:paraId="0D866756" w14:textId="77777777" w:rsidR="00E120B2" w:rsidRPr="002D6042" w:rsidRDefault="00E120B2" w:rsidP="00E120B2">
            <w:pPr>
              <w:pStyle w:val="Default"/>
              <w:widowControl w:val="0"/>
              <w:jc w:val="center"/>
              <w:rPr>
                <w:b/>
                <w:color w:val="auto"/>
                <w:sz w:val="22"/>
              </w:rPr>
            </w:pPr>
            <w:r w:rsidRPr="002D6042">
              <w:rPr>
                <w:b/>
                <w:color w:val="auto"/>
                <w:sz w:val="22"/>
              </w:rPr>
              <w:t>0914</w:t>
            </w:r>
          </w:p>
        </w:tc>
      </w:tr>
      <w:tr w:rsidR="00E120B2" w:rsidRPr="002D6042" w14:paraId="23DA8A48" w14:textId="77777777" w:rsidTr="00E120B2">
        <w:trPr>
          <w:trHeight w:val="20"/>
          <w:jc w:val="center"/>
        </w:trPr>
        <w:tc>
          <w:tcPr>
            <w:tcW w:w="3368" w:type="dxa"/>
          </w:tcPr>
          <w:p w14:paraId="74493EFC"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Liczba punktów ECTS</w:t>
            </w:r>
          </w:p>
        </w:tc>
        <w:tc>
          <w:tcPr>
            <w:tcW w:w="5837" w:type="dxa"/>
          </w:tcPr>
          <w:p w14:paraId="39022F3A" w14:textId="77777777" w:rsidR="00E120B2" w:rsidRPr="002D6042"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10</w:t>
            </w:r>
          </w:p>
        </w:tc>
      </w:tr>
      <w:tr w:rsidR="00E120B2" w:rsidRPr="002D6042" w14:paraId="07C14408" w14:textId="77777777" w:rsidTr="00E120B2">
        <w:trPr>
          <w:trHeight w:val="20"/>
          <w:jc w:val="center"/>
        </w:trPr>
        <w:tc>
          <w:tcPr>
            <w:tcW w:w="3368" w:type="dxa"/>
          </w:tcPr>
          <w:p w14:paraId="11F7A734"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Sposób zaliczenia</w:t>
            </w:r>
          </w:p>
        </w:tc>
        <w:tc>
          <w:tcPr>
            <w:tcW w:w="5837" w:type="dxa"/>
            <w:vAlign w:val="center"/>
          </w:tcPr>
          <w:p w14:paraId="64D62E76"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Egzamin</w:t>
            </w:r>
          </w:p>
        </w:tc>
      </w:tr>
      <w:tr w:rsidR="00E120B2" w:rsidRPr="002D6042" w14:paraId="0B4A1B89" w14:textId="77777777" w:rsidTr="00E120B2">
        <w:trPr>
          <w:trHeight w:val="20"/>
          <w:jc w:val="center"/>
        </w:trPr>
        <w:tc>
          <w:tcPr>
            <w:tcW w:w="3368" w:type="dxa"/>
          </w:tcPr>
          <w:p w14:paraId="1C5B8E3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Język wykładowy</w:t>
            </w:r>
          </w:p>
        </w:tc>
        <w:tc>
          <w:tcPr>
            <w:tcW w:w="5837" w:type="dxa"/>
            <w:vAlign w:val="center"/>
          </w:tcPr>
          <w:p w14:paraId="7F6CC838"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Angielski</w:t>
            </w:r>
          </w:p>
        </w:tc>
      </w:tr>
      <w:tr w:rsidR="00E120B2" w:rsidRPr="002D6042" w14:paraId="51B5ECC7" w14:textId="77777777" w:rsidTr="00E120B2">
        <w:trPr>
          <w:trHeight w:val="20"/>
          <w:jc w:val="center"/>
        </w:trPr>
        <w:tc>
          <w:tcPr>
            <w:tcW w:w="3368" w:type="dxa"/>
          </w:tcPr>
          <w:p w14:paraId="350F0EB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5837" w:type="dxa"/>
            <w:vAlign w:val="center"/>
          </w:tcPr>
          <w:p w14:paraId="1DB55CCD"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Tak</w:t>
            </w:r>
          </w:p>
        </w:tc>
      </w:tr>
      <w:tr w:rsidR="00E120B2" w:rsidRPr="000703CA" w14:paraId="2681FD09" w14:textId="77777777" w:rsidTr="00E120B2">
        <w:trPr>
          <w:trHeight w:val="20"/>
          <w:jc w:val="center"/>
        </w:trPr>
        <w:tc>
          <w:tcPr>
            <w:tcW w:w="3368" w:type="dxa"/>
          </w:tcPr>
          <w:p w14:paraId="4B4972F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5837" w:type="dxa"/>
            <w:vAlign w:val="center"/>
          </w:tcPr>
          <w:p w14:paraId="5BCD7F4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59863B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723641A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2D6042" w14:paraId="0F90DEE9" w14:textId="77777777" w:rsidTr="00E120B2">
        <w:trPr>
          <w:trHeight w:val="4173"/>
          <w:jc w:val="center"/>
        </w:trPr>
        <w:tc>
          <w:tcPr>
            <w:tcW w:w="3368" w:type="dxa"/>
            <w:shd w:val="clear" w:color="auto" w:fill="FFFFFF"/>
          </w:tcPr>
          <w:p w14:paraId="63D519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268BE22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5F6F421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4A4653F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0710EFE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r w:rsidRPr="00E120B2">
              <w:rPr>
                <w:rFonts w:ascii="Times New Roman" w:hAnsi="Times New Roman"/>
                <w:bCs/>
                <w:iCs/>
                <w:lang w:val="pl-PL"/>
              </w:rPr>
              <w:t xml:space="preserve"> </w:t>
            </w:r>
          </w:p>
          <w:p w14:paraId="2FD0F08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egzaminie: </w:t>
            </w:r>
            <w:r w:rsidRPr="00E120B2">
              <w:rPr>
                <w:rFonts w:ascii="Times New Roman" w:hAnsi="Times New Roman"/>
                <w:b/>
                <w:bCs/>
                <w:iCs/>
                <w:lang w:val="pl-PL"/>
              </w:rPr>
              <w:t>2 godziny</w:t>
            </w:r>
          </w:p>
          <w:p w14:paraId="7DA7281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
                <w:bCs/>
                <w:iCs/>
                <w:lang w:val="pl-PL"/>
              </w:rPr>
              <w:t xml:space="preserve">158 godzin, co </w:t>
            </w:r>
            <w:r w:rsidRPr="00E120B2">
              <w:rPr>
                <w:rFonts w:ascii="Times New Roman" w:hAnsi="Times New Roman"/>
                <w:b/>
                <w:bCs/>
                <w:iCs/>
                <w:color w:val="000000" w:themeColor="text1"/>
                <w:lang w:val="pl-PL"/>
              </w:rPr>
              <w:t xml:space="preserve">odpowiada 6,32 punktu </w:t>
            </w:r>
            <w:r w:rsidRPr="00E120B2">
              <w:rPr>
                <w:rFonts w:ascii="Times New Roman" w:hAnsi="Times New Roman"/>
                <w:b/>
                <w:bCs/>
                <w:iCs/>
                <w:lang w:val="pl-PL"/>
              </w:rPr>
              <w:t>ECTS.</w:t>
            </w:r>
          </w:p>
          <w:p w14:paraId="10B96F5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34F141F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267D312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2BD4298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054A9B0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1A2B2E9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p>
          <w:p w14:paraId="05A754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7F53912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w:t>
            </w:r>
            <w:r w:rsidRPr="00E120B2">
              <w:rPr>
                <w:rFonts w:ascii="Times New Roman" w:hAnsi="Times New Roman"/>
                <w:b/>
                <w:bCs/>
                <w:iCs/>
                <w:lang w:val="pl-PL"/>
              </w:rPr>
              <w:t xml:space="preserve"> 35 godzin </w:t>
            </w:r>
          </w:p>
          <w:p w14:paraId="43F4D8E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przygotowanie do kolokwiów: </w:t>
            </w:r>
            <w:r w:rsidRPr="00E120B2">
              <w:rPr>
                <w:rFonts w:ascii="Times New Roman" w:hAnsi="Times New Roman"/>
                <w:b/>
                <w:bCs/>
                <w:iCs/>
                <w:lang w:val="pl-PL"/>
              </w:rPr>
              <w:t>20 godzin</w:t>
            </w:r>
          </w:p>
          <w:p w14:paraId="23326F2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egzaminu i egzamin: </w:t>
            </w:r>
            <w:r w:rsidRPr="00E120B2">
              <w:rPr>
                <w:rFonts w:ascii="Times New Roman" w:hAnsi="Times New Roman"/>
                <w:b/>
                <w:bCs/>
                <w:iCs/>
                <w:lang w:val="pl-PL"/>
              </w:rPr>
              <w:t xml:space="preserve">12 + 2= 14 godzin </w:t>
            </w:r>
          </w:p>
          <w:p w14:paraId="60DE5B4B"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lastRenderedPageBreak/>
              <w:t xml:space="preserve">Łączny nakład pracy związany z realizacją przedmiotu wynosi </w:t>
            </w:r>
            <w:r w:rsidRPr="00E120B2">
              <w:rPr>
                <w:rFonts w:ascii="Times New Roman" w:hAnsi="Times New Roman"/>
                <w:b/>
                <w:bCs/>
                <w:iCs/>
                <w:lang w:val="pl-PL"/>
              </w:rPr>
              <w:t>250 godziny, co odpowiada 10 punktom ECTS</w:t>
            </w:r>
            <w:r w:rsidRPr="00E120B2">
              <w:rPr>
                <w:rFonts w:ascii="Times New Roman" w:hAnsi="Times New Roman"/>
                <w:bCs/>
                <w:iCs/>
                <w:lang w:val="pl-PL"/>
              </w:rPr>
              <w:t>.</w:t>
            </w:r>
          </w:p>
          <w:p w14:paraId="4D61345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25211318"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bCs/>
                <w:iCs/>
                <w:color w:val="000000" w:themeColor="text1"/>
                <w:lang w:val="pl-PL"/>
              </w:rPr>
              <w:t xml:space="preserve">3. Nakład pracy związany z prowadzonymi badaniami naukowymi </w:t>
            </w:r>
          </w:p>
          <w:p w14:paraId="1D99B08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2C1718C5"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4720ECEF" w14:textId="5E312680" w:rsidR="00E120B2" w:rsidRPr="00E120B2" w:rsidRDefault="00E120B2" w:rsidP="00E120B2">
            <w:pPr>
              <w:autoSpaceDE w:val="0"/>
              <w:autoSpaceDN w:val="0"/>
              <w:adjustRightInd w:val="0"/>
              <w:contextualSpacing/>
              <w:jc w:val="both"/>
              <w:rPr>
                <w:rFonts w:ascii="Times New Roman" w:eastAsia="Calibri" w:hAnsi="Times New Roman"/>
                <w:b/>
                <w:iCs/>
                <w:lang w:val="pl-PL"/>
              </w:rPr>
            </w:pPr>
            <w:r w:rsidRPr="00E120B2">
              <w:rPr>
                <w:rFonts w:ascii="Times" w:eastAsia="Calibri" w:hAnsi="Times"/>
                <w:iCs/>
                <w:lang w:val="pl-PL"/>
              </w:rPr>
              <w:t xml:space="preserve">Łączny nakład pracy studenta, związany z prowadzonymi badaniami naukowymi wynosi </w:t>
            </w:r>
            <w:r w:rsidR="003968B1">
              <w:rPr>
                <w:rFonts w:ascii="Times New Roman" w:eastAsia="Calibri" w:hAnsi="Times New Roman"/>
                <w:b/>
                <w:iCs/>
                <w:lang w:val="pl-PL"/>
              </w:rPr>
              <w:t>28</w:t>
            </w:r>
            <w:r w:rsidRPr="00E120B2">
              <w:rPr>
                <w:rFonts w:ascii="Times" w:eastAsia="Calibri" w:hAnsi="Times"/>
                <w:b/>
                <w:iCs/>
                <w:lang w:val="pl-PL"/>
              </w:rPr>
              <w:t xml:space="preserve"> godzin, </w:t>
            </w:r>
            <w:r w:rsidRPr="00E120B2">
              <w:rPr>
                <w:rFonts w:ascii="Times" w:eastAsia="Calibri" w:hAnsi="Times"/>
                <w:iCs/>
                <w:lang w:val="pl-PL"/>
              </w:rPr>
              <w:t>co stanowi</w:t>
            </w:r>
            <w:r w:rsidRPr="00E120B2">
              <w:rPr>
                <w:rFonts w:ascii="Times" w:eastAsia="Calibri" w:hAnsi="Times"/>
                <w:b/>
                <w:iCs/>
                <w:lang w:val="pl-PL"/>
              </w:rPr>
              <w:t xml:space="preserve"> </w:t>
            </w:r>
            <w:r w:rsidR="003968B1">
              <w:rPr>
                <w:rFonts w:ascii="Times" w:eastAsia="Calibri" w:hAnsi="Times"/>
                <w:b/>
                <w:iCs/>
                <w:lang w:val="pl-PL"/>
              </w:rPr>
              <w:t>1,12</w:t>
            </w:r>
            <w:r w:rsidRPr="00E120B2">
              <w:rPr>
                <w:rFonts w:ascii="Times" w:eastAsia="Calibri" w:hAnsi="Times"/>
                <w:b/>
                <w:iCs/>
                <w:lang w:val="pl-PL"/>
              </w:rPr>
              <w:t xml:space="preserve"> punktów ECTS</w:t>
            </w:r>
            <w:r w:rsidRPr="00E120B2">
              <w:rPr>
                <w:rFonts w:ascii="Times New Roman" w:eastAsia="Calibri" w:hAnsi="Times New Roman"/>
                <w:b/>
                <w:iCs/>
                <w:lang w:val="pl-PL"/>
              </w:rPr>
              <w:t>.</w:t>
            </w:r>
          </w:p>
          <w:p w14:paraId="552E72F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71FCC438"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4. Czas wymagany do przygotowania się i do uczestnictwa w procesie oceniania:</w:t>
            </w:r>
          </w:p>
          <w:p w14:paraId="0900806C" w14:textId="77777777" w:rsidR="00E120B2" w:rsidRPr="00E120B2" w:rsidRDefault="00E120B2" w:rsidP="00E120B2">
            <w:pPr>
              <w:tabs>
                <w:tab w:val="left" w:pos="318"/>
              </w:tabs>
              <w:spacing w:after="0" w:line="240" w:lineRule="auto"/>
              <w:rPr>
                <w:rFonts w:ascii="Times New Roman" w:hAnsi="Times New Roman"/>
                <w:b/>
                <w:iCs/>
                <w:lang w:val="pl-PL"/>
              </w:rPr>
            </w:pPr>
            <w:r w:rsidRPr="00E120B2">
              <w:rPr>
                <w:rFonts w:ascii="Times New Roman" w:hAnsi="Times New Roman"/>
                <w:iCs/>
                <w:lang w:val="pl-PL"/>
              </w:rPr>
              <w:t xml:space="preserve">- przygotowanie </w:t>
            </w:r>
            <w:r w:rsidRPr="00E120B2">
              <w:rPr>
                <w:rFonts w:ascii="Times New Roman" w:hAnsi="Times New Roman"/>
                <w:bCs/>
                <w:iCs/>
                <w:lang w:val="pl-PL"/>
              </w:rPr>
              <w:t>do kolokwiów</w:t>
            </w:r>
            <w:r w:rsidRPr="00E120B2">
              <w:rPr>
                <w:rFonts w:ascii="Times New Roman" w:hAnsi="Times New Roman"/>
                <w:iCs/>
                <w:lang w:val="pl-PL"/>
              </w:rPr>
              <w:t xml:space="preserve">: </w:t>
            </w:r>
            <w:r w:rsidRPr="00E120B2">
              <w:rPr>
                <w:rFonts w:ascii="Times New Roman" w:hAnsi="Times New Roman"/>
                <w:b/>
                <w:iCs/>
                <w:lang w:val="pl-PL"/>
              </w:rPr>
              <w:t>20 godzin</w:t>
            </w:r>
          </w:p>
          <w:p w14:paraId="734B6E3F"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egzaminu i egzamin: </w:t>
            </w:r>
            <w:r w:rsidRPr="00E120B2">
              <w:rPr>
                <w:rFonts w:ascii="Times New Roman" w:hAnsi="Times New Roman"/>
                <w:b/>
                <w:iCs/>
                <w:lang w:val="pl-PL"/>
              </w:rPr>
              <w:t>12 + 2= 14 godzin</w:t>
            </w:r>
          </w:p>
          <w:p w14:paraId="2FD15DE0"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do uczestnictwa w procesie oceniania wynosi </w:t>
            </w:r>
            <w:r w:rsidRPr="00E120B2">
              <w:rPr>
                <w:rFonts w:ascii="Times New Roman" w:hAnsi="Times New Roman"/>
                <w:b/>
                <w:bCs/>
                <w:iCs/>
                <w:lang w:val="pl-PL"/>
              </w:rPr>
              <w:t>34 godziny</w:t>
            </w:r>
            <w:r w:rsidRPr="00E120B2">
              <w:rPr>
                <w:rFonts w:ascii="Times New Roman" w:hAnsi="Times New Roman"/>
                <w:bCs/>
                <w:iCs/>
                <w:lang w:val="pl-PL"/>
              </w:rPr>
              <w:t xml:space="preserve"> co odpowiada </w:t>
            </w:r>
            <w:r w:rsidRPr="00E120B2">
              <w:rPr>
                <w:rFonts w:ascii="Times New Roman" w:hAnsi="Times New Roman"/>
                <w:b/>
                <w:bCs/>
                <w:iCs/>
                <w:lang w:val="pl-PL"/>
              </w:rPr>
              <w:t>1,36 punktu ECTS.</w:t>
            </w:r>
          </w:p>
          <w:p w14:paraId="0E0B1EF0"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5BAE9861" w14:textId="41D16A12" w:rsidR="00E120B2" w:rsidRPr="00E120B2" w:rsidRDefault="00E120B2" w:rsidP="00E120B2">
            <w:pPr>
              <w:tabs>
                <w:tab w:val="left" w:pos="264"/>
              </w:tabs>
              <w:spacing w:after="0" w:line="240" w:lineRule="auto"/>
              <w:jc w:val="both"/>
              <w:rPr>
                <w:rFonts w:ascii="Times New Roman" w:hAnsi="Times New Roman"/>
                <w:bCs/>
                <w:iCs/>
                <w:lang w:val="pl-PL"/>
              </w:rPr>
            </w:pPr>
            <w:r w:rsidRPr="00E120B2">
              <w:rPr>
                <w:rFonts w:ascii="Times New Roman" w:hAnsi="Times New Roman"/>
                <w:bCs/>
                <w:iCs/>
                <w:lang w:val="pl-PL"/>
              </w:rPr>
              <w:t xml:space="preserve">5. Bilans nakładu pracy </w:t>
            </w:r>
            <w:r w:rsidR="003A5A94">
              <w:rPr>
                <w:rFonts w:ascii="Times New Roman" w:hAnsi="Times New Roman"/>
                <w:bCs/>
                <w:iCs/>
                <w:lang w:val="pl-PL"/>
              </w:rPr>
              <w:t xml:space="preserve">studenta </w:t>
            </w:r>
            <w:r w:rsidRPr="00E120B2">
              <w:rPr>
                <w:rFonts w:ascii="Times New Roman" w:hAnsi="Times New Roman"/>
                <w:bCs/>
                <w:iCs/>
                <w:lang w:val="pl-PL"/>
              </w:rPr>
              <w:t>o charakterze praktycznym:</w:t>
            </w:r>
          </w:p>
          <w:p w14:paraId="5418AE1C" w14:textId="77777777"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w:t>
            </w:r>
            <w:r w:rsidRPr="00E120B2">
              <w:rPr>
                <w:rFonts w:ascii="Times New Roman" w:hAnsi="Times New Roman"/>
                <w:bCs/>
                <w:iCs/>
                <w:lang w:val="pl-PL"/>
              </w:rPr>
              <w:t xml:space="preserve"> </w:t>
            </w:r>
            <w:r w:rsidRPr="00E120B2">
              <w:rPr>
                <w:rFonts w:ascii="Times New Roman" w:hAnsi="Times New Roman"/>
                <w:b/>
                <w:bCs/>
                <w:iCs/>
                <w:lang w:val="pl-PL"/>
              </w:rPr>
              <w:t>godzin</w:t>
            </w:r>
          </w:p>
          <w:p w14:paraId="51DC3F17" w14:textId="51748AB8"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 (w zakresie praktycznym)</w:t>
            </w:r>
            <w:r w:rsidRPr="00E120B2">
              <w:rPr>
                <w:rFonts w:ascii="Times New Roman" w:hAnsi="Times New Roman"/>
                <w:b/>
                <w:bCs/>
                <w:iCs/>
                <w:lang w:val="pl-PL"/>
              </w:rPr>
              <w:t xml:space="preserve">: </w:t>
            </w:r>
            <w:r w:rsidR="00AD2A56">
              <w:rPr>
                <w:rFonts w:ascii="Times New Roman" w:hAnsi="Times New Roman"/>
                <w:b/>
                <w:bCs/>
                <w:iCs/>
                <w:lang w:val="pl-PL"/>
              </w:rPr>
              <w:t>3</w:t>
            </w:r>
            <w:r w:rsidRPr="00E120B2">
              <w:rPr>
                <w:rFonts w:ascii="Times New Roman" w:hAnsi="Times New Roman"/>
                <w:b/>
                <w:bCs/>
                <w:iCs/>
                <w:lang w:val="pl-PL"/>
              </w:rPr>
              <w:t>5 godzin</w:t>
            </w:r>
          </w:p>
          <w:p w14:paraId="096D23CF" w14:textId="700C610B"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przygotowanie do kolokwiów (w zakresie praktycznym</w:t>
            </w:r>
            <w:r w:rsidRPr="00E120B2">
              <w:rPr>
                <w:rFonts w:ascii="Times New Roman" w:hAnsi="Times New Roman"/>
                <w:b/>
                <w:iCs/>
                <w:lang w:val="pl-PL"/>
              </w:rPr>
              <w:t xml:space="preserve">): </w:t>
            </w:r>
            <w:r w:rsidR="00AD2A56">
              <w:rPr>
                <w:rFonts w:ascii="Times New Roman" w:hAnsi="Times New Roman"/>
                <w:b/>
                <w:iCs/>
                <w:lang w:val="pl-PL"/>
              </w:rPr>
              <w:t>20</w:t>
            </w:r>
            <w:r w:rsidRPr="00E120B2">
              <w:rPr>
                <w:rFonts w:ascii="Times New Roman" w:hAnsi="Times New Roman"/>
                <w:b/>
                <w:iCs/>
                <w:lang w:val="pl-PL"/>
              </w:rPr>
              <w:t xml:space="preserve"> godzin</w:t>
            </w:r>
          </w:p>
          <w:p w14:paraId="3B03767E" w14:textId="14049F75"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b/>
                <w:iCs/>
                <w:lang w:val="pl-PL"/>
              </w:rPr>
              <w:t xml:space="preserve">- </w:t>
            </w:r>
            <w:r w:rsidRPr="00E120B2">
              <w:rPr>
                <w:rFonts w:ascii="Times New Roman" w:hAnsi="Times New Roman"/>
                <w:iCs/>
                <w:lang w:val="pl-PL"/>
              </w:rPr>
              <w:t xml:space="preserve">przygotowanie do egzaminu w (zakresie praktycznym): </w:t>
            </w:r>
            <w:r w:rsidR="00AD2A56">
              <w:rPr>
                <w:rFonts w:ascii="Times New Roman" w:hAnsi="Times New Roman"/>
                <w:b/>
                <w:iCs/>
                <w:lang w:val="pl-PL"/>
              </w:rPr>
              <w:t>12</w:t>
            </w:r>
            <w:r w:rsidRPr="00E120B2">
              <w:rPr>
                <w:rFonts w:ascii="Times New Roman" w:hAnsi="Times New Roman"/>
                <w:b/>
                <w:iCs/>
                <w:lang w:val="pl-PL"/>
              </w:rPr>
              <w:t xml:space="preserve">   godzin</w:t>
            </w:r>
          </w:p>
          <w:p w14:paraId="0EE5A5C1" w14:textId="77777777"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b/>
                <w:iCs/>
                <w:lang w:val="pl-PL"/>
              </w:rPr>
              <w:t>1 godzina.</w:t>
            </w:r>
          </w:p>
          <w:p w14:paraId="1B1498C2" w14:textId="464C2EE4"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nakład studenta o charakterze praktycznym </w:t>
            </w:r>
            <w:r w:rsidRPr="00E120B2">
              <w:rPr>
                <w:rFonts w:ascii="Times New Roman" w:hAnsi="Times New Roman"/>
                <w:b/>
                <w:bCs/>
                <w:iCs/>
                <w:lang w:val="pl-PL"/>
              </w:rPr>
              <w:t xml:space="preserve">wynosi </w:t>
            </w:r>
            <w:r w:rsidR="00AD2A56">
              <w:rPr>
                <w:rFonts w:ascii="Times New Roman" w:hAnsi="Times New Roman"/>
                <w:b/>
                <w:bCs/>
                <w:iCs/>
                <w:lang w:val="pl-PL"/>
              </w:rPr>
              <w:t>218</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 xml:space="preserve"> </w:t>
            </w:r>
            <w:r w:rsidR="00AD2A56">
              <w:rPr>
                <w:rFonts w:ascii="Times New Roman" w:hAnsi="Times New Roman"/>
                <w:b/>
                <w:bCs/>
                <w:iCs/>
                <w:lang w:val="pl-PL"/>
              </w:rPr>
              <w:t>8,72</w:t>
            </w:r>
            <w:r w:rsidRPr="00E120B2">
              <w:rPr>
                <w:rFonts w:ascii="Times New Roman" w:hAnsi="Times New Roman"/>
                <w:b/>
                <w:bCs/>
                <w:iCs/>
                <w:lang w:val="pl-PL"/>
              </w:rPr>
              <w:t xml:space="preserve"> punktu ECTS .</w:t>
            </w:r>
          </w:p>
          <w:p w14:paraId="0035146F" w14:textId="77777777" w:rsidR="00E120B2" w:rsidRPr="00E120B2" w:rsidRDefault="00E120B2" w:rsidP="00E120B2">
            <w:pPr>
              <w:tabs>
                <w:tab w:val="left" w:pos="318"/>
              </w:tabs>
              <w:spacing w:after="0" w:line="240" w:lineRule="auto"/>
              <w:rPr>
                <w:rFonts w:ascii="Times New Roman" w:hAnsi="Times New Roman"/>
                <w:bCs/>
                <w:iCs/>
                <w:lang w:val="pl-PL"/>
              </w:rPr>
            </w:pPr>
          </w:p>
          <w:p w14:paraId="0F5DA485"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6. Bilans nakładu pracy studenta poświęcony zdobywaniu kompetencji społecznych w zakresie lektoratów. Kształcenie w dziedzinie afektywnej przez proces samokształcenia:</w:t>
            </w:r>
          </w:p>
          <w:p w14:paraId="167D2CA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2 godziny.</w:t>
            </w:r>
          </w:p>
          <w:p w14:paraId="5B26DC90" w14:textId="77777777" w:rsidR="00E120B2" w:rsidRPr="00E120B2" w:rsidRDefault="00E120B2" w:rsidP="00E120B2">
            <w:pPr>
              <w:tabs>
                <w:tab w:val="left" w:pos="327"/>
              </w:tabs>
              <w:spacing w:after="0" w:line="240" w:lineRule="auto"/>
              <w:jc w:val="both"/>
              <w:rPr>
                <w:rFonts w:ascii="Times" w:hAnsi="Times"/>
                <w:lang w:val="pl-PL"/>
              </w:rPr>
            </w:pPr>
            <w:r w:rsidRPr="00E120B2">
              <w:rPr>
                <w:rFonts w:ascii="Times" w:hAnsi="Times"/>
                <w:iCs/>
                <w:color w:val="000000"/>
                <w:lang w:val="pl-PL"/>
              </w:rPr>
              <w:t xml:space="preserve">Łączny czas pracy studenta potrzebny do zdobywania kompetencji społecznych w zakresie laboratoriów wynosi   </w:t>
            </w:r>
            <w:r w:rsidRPr="00E120B2">
              <w:rPr>
                <w:rFonts w:ascii="Times" w:hAnsi="Times"/>
                <w:iCs/>
                <w:color w:val="000000"/>
                <w:lang w:val="pl-PL"/>
              </w:rPr>
              <w:br/>
            </w:r>
            <w:r w:rsidRPr="00E120B2">
              <w:rPr>
                <w:rFonts w:ascii="Times" w:hAnsi="Times"/>
                <w:b/>
                <w:iCs/>
                <w:color w:val="000000"/>
                <w:lang w:val="pl-PL"/>
              </w:rPr>
              <w:t>2 godziny</w:t>
            </w:r>
            <w:r w:rsidRPr="00E120B2">
              <w:rPr>
                <w:rFonts w:ascii="Times" w:hAnsi="Times"/>
                <w:iCs/>
                <w:color w:val="000000"/>
                <w:lang w:val="pl-PL"/>
              </w:rPr>
              <w:t xml:space="preserve">, co odpowiada </w:t>
            </w:r>
            <w:r w:rsidRPr="00E120B2">
              <w:rPr>
                <w:rFonts w:ascii="Times" w:hAnsi="Times"/>
                <w:b/>
                <w:iCs/>
                <w:color w:val="000000"/>
                <w:lang w:val="pl-PL"/>
              </w:rPr>
              <w:t xml:space="preserve"> 0,08 punktu ECTS.</w:t>
            </w:r>
          </w:p>
          <w:p w14:paraId="7CE860CC" w14:textId="77777777" w:rsidR="00E120B2" w:rsidRPr="00E120B2" w:rsidRDefault="00E120B2" w:rsidP="00E120B2">
            <w:pPr>
              <w:tabs>
                <w:tab w:val="left" w:pos="318"/>
              </w:tabs>
              <w:spacing w:after="0" w:line="240" w:lineRule="auto"/>
              <w:jc w:val="both"/>
              <w:rPr>
                <w:rFonts w:ascii="Times New Roman" w:hAnsi="Times New Roman"/>
                <w:b/>
                <w:iCs/>
                <w:lang w:val="pl-PL"/>
              </w:rPr>
            </w:pPr>
          </w:p>
          <w:p w14:paraId="79D67861"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7. Czas wymagany do odbycia obowiązkowej praktyki:</w:t>
            </w:r>
          </w:p>
          <w:p w14:paraId="33D50E43" w14:textId="77777777" w:rsidR="00E120B2" w:rsidRPr="001679D8" w:rsidRDefault="00E120B2" w:rsidP="00E120B2">
            <w:pPr>
              <w:tabs>
                <w:tab w:val="left" w:pos="318"/>
                <w:tab w:val="left" w:pos="612"/>
              </w:tabs>
              <w:spacing w:after="0" w:line="240" w:lineRule="auto"/>
              <w:jc w:val="both"/>
              <w:rPr>
                <w:rFonts w:ascii="Times New Roman" w:hAnsi="Times New Roman"/>
                <w:b/>
                <w:bCs/>
                <w:iCs/>
              </w:rPr>
            </w:pPr>
            <w:r>
              <w:rPr>
                <w:rFonts w:ascii="Times New Roman" w:hAnsi="Times New Roman"/>
                <w:b/>
                <w:bCs/>
                <w:iCs/>
              </w:rPr>
              <w:t xml:space="preserve">- </w:t>
            </w:r>
            <w:r w:rsidRPr="001679D8">
              <w:rPr>
                <w:rFonts w:ascii="Times New Roman" w:hAnsi="Times New Roman"/>
                <w:b/>
                <w:bCs/>
                <w:iCs/>
              </w:rPr>
              <w:t>nie dotyczy</w:t>
            </w:r>
            <w:r>
              <w:rPr>
                <w:rFonts w:ascii="Times New Roman" w:hAnsi="Times New Roman"/>
                <w:b/>
                <w:bCs/>
                <w:iCs/>
              </w:rPr>
              <w:t>.</w:t>
            </w:r>
          </w:p>
        </w:tc>
      </w:tr>
      <w:tr w:rsidR="00E120B2" w:rsidRPr="000703CA" w14:paraId="6A66D5F0" w14:textId="77777777" w:rsidTr="00E120B2">
        <w:trPr>
          <w:trHeight w:val="738"/>
          <w:jc w:val="center"/>
        </w:trPr>
        <w:tc>
          <w:tcPr>
            <w:tcW w:w="3368" w:type="dxa"/>
            <w:shd w:val="clear" w:color="auto" w:fill="FFFFFF"/>
          </w:tcPr>
          <w:p w14:paraId="43C4377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wiedza</w:t>
            </w:r>
          </w:p>
        </w:tc>
        <w:tc>
          <w:tcPr>
            <w:tcW w:w="5837" w:type="dxa"/>
            <w:shd w:val="clear" w:color="auto" w:fill="FFFFFF"/>
          </w:tcPr>
          <w:p w14:paraId="599060CA"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Student zna i rozumie:</w:t>
            </w:r>
          </w:p>
          <w:p w14:paraId="12DE04B2"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język obcy zgodnie z wymaganiami określonymi dla poziomu biegłości B2 Europejskiego Systemu Opisu Kształcenia Językowego.</w:t>
            </w:r>
          </w:p>
        </w:tc>
      </w:tr>
      <w:tr w:rsidR="00E120B2" w:rsidRPr="002D6042" w14:paraId="00671017" w14:textId="77777777" w:rsidTr="00E120B2">
        <w:trPr>
          <w:trHeight w:val="973"/>
          <w:jc w:val="center"/>
        </w:trPr>
        <w:tc>
          <w:tcPr>
            <w:tcW w:w="3368" w:type="dxa"/>
            <w:shd w:val="clear" w:color="auto" w:fill="FFFFFF"/>
          </w:tcPr>
          <w:p w14:paraId="062A37A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umiejętności</w:t>
            </w:r>
          </w:p>
        </w:tc>
        <w:tc>
          <w:tcPr>
            <w:tcW w:w="5837" w:type="dxa"/>
            <w:shd w:val="clear" w:color="auto" w:fill="FFFFFF"/>
          </w:tcPr>
          <w:p w14:paraId="1CA59E85"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Student potrafi:</w:t>
            </w:r>
          </w:p>
          <w:p w14:paraId="18BF052C"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73362CF1" w14:textId="77777777" w:rsidR="00E120B2" w:rsidRPr="002D6042" w:rsidRDefault="00E120B2" w:rsidP="00E120B2">
            <w:pPr>
              <w:autoSpaceDE w:val="0"/>
              <w:autoSpaceDN w:val="0"/>
              <w:adjustRightInd w:val="0"/>
              <w:spacing w:after="0" w:line="240" w:lineRule="auto"/>
              <w:ind w:left="65"/>
              <w:jc w:val="both"/>
              <w:rPr>
                <w:rFonts w:ascii="Times New Roman" w:hAnsi="Times New Roman"/>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 xml:space="preserve">porozumiewać się z pacjentem w jednym z języków obcych na poziomie B2+ Europejskiego Systemu Opisu Kształcenia Językowego. </w:t>
            </w:r>
            <w:r w:rsidRPr="002D6042">
              <w:rPr>
                <w:rFonts w:ascii="Times New Roman" w:hAnsi="Times New Roman"/>
              </w:rPr>
              <w:t>C.U13</w:t>
            </w:r>
            <w:r>
              <w:rPr>
                <w:rFonts w:ascii="Times New Roman" w:hAnsi="Times New Roman"/>
              </w:rPr>
              <w:t>.</w:t>
            </w:r>
          </w:p>
        </w:tc>
      </w:tr>
      <w:tr w:rsidR="00E120B2" w:rsidRPr="002D6042" w14:paraId="5230A143" w14:textId="77777777" w:rsidTr="00E120B2">
        <w:trPr>
          <w:trHeight w:val="572"/>
          <w:jc w:val="center"/>
        </w:trPr>
        <w:tc>
          <w:tcPr>
            <w:tcW w:w="3368" w:type="dxa"/>
            <w:shd w:val="clear" w:color="auto" w:fill="FFFFFF"/>
          </w:tcPr>
          <w:p w14:paraId="0CE1039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kompetencje społeczne</w:t>
            </w:r>
          </w:p>
        </w:tc>
        <w:tc>
          <w:tcPr>
            <w:tcW w:w="5837" w:type="dxa"/>
            <w:shd w:val="clear" w:color="auto" w:fill="FFFFFF"/>
          </w:tcPr>
          <w:p w14:paraId="2F54A642" w14:textId="77777777" w:rsidR="00E120B2" w:rsidRPr="00CF1919" w:rsidRDefault="00E120B2" w:rsidP="00E120B2">
            <w:pPr>
              <w:pStyle w:val="NormalnyWeb"/>
              <w:spacing w:before="0" w:beforeAutospacing="0" w:after="0" w:afterAutospacing="0"/>
              <w:rPr>
                <w:b/>
                <w:bCs/>
                <w:color w:val="000000"/>
              </w:rPr>
            </w:pPr>
            <w:r w:rsidRPr="00CF1919">
              <w:rPr>
                <w:b/>
                <w:bCs/>
                <w:color w:val="000000"/>
              </w:rPr>
              <w:t>Student gotów jest do:</w:t>
            </w:r>
          </w:p>
          <w:p w14:paraId="5D7AFC5F" w14:textId="1D42F065" w:rsidR="00E120B2" w:rsidRPr="00DC4D19" w:rsidRDefault="00E120B2" w:rsidP="00E120B2">
            <w:pPr>
              <w:spacing w:after="0" w:line="240" w:lineRule="auto"/>
              <w:ind w:left="65"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Pr>
                <w:rFonts w:ascii="Times New Roman" w:hAnsi="Times New Roman"/>
              </w:rPr>
              <w:t> </w:t>
            </w:r>
            <w:r w:rsidRPr="00E120B2">
              <w:rPr>
                <w:rFonts w:ascii="Times" w:hAnsi="Times"/>
                <w:lang w:val="pl-PL"/>
              </w:rPr>
              <w:t xml:space="preserve"> identyfikacji i  rozstrzygania dylematów</w:t>
            </w:r>
            <w:r w:rsidR="003A5A94">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r>
              <w:rPr>
                <w:rFonts w:ascii="Times New Roman" w:hAnsi="Times New Roman"/>
              </w:rPr>
              <w:t>.</w:t>
            </w:r>
          </w:p>
        </w:tc>
      </w:tr>
      <w:tr w:rsidR="00E120B2" w:rsidRPr="002D6042" w14:paraId="11A98B47" w14:textId="77777777" w:rsidTr="00E120B2">
        <w:trPr>
          <w:trHeight w:val="1127"/>
          <w:jc w:val="center"/>
        </w:trPr>
        <w:tc>
          <w:tcPr>
            <w:tcW w:w="3368" w:type="dxa"/>
            <w:shd w:val="clear" w:color="auto" w:fill="FFFFFF"/>
          </w:tcPr>
          <w:p w14:paraId="2EA77A4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Metody dydaktyczne</w:t>
            </w:r>
          </w:p>
        </w:tc>
        <w:tc>
          <w:tcPr>
            <w:tcW w:w="5837" w:type="dxa"/>
            <w:shd w:val="clear" w:color="auto" w:fill="FFFFFF"/>
          </w:tcPr>
          <w:p w14:paraId="6A0AE80E" w14:textId="77777777" w:rsidR="00E120B2" w:rsidRPr="002D6042" w:rsidRDefault="00E120B2" w:rsidP="00E120B2">
            <w:pPr>
              <w:pStyle w:val="Standard"/>
              <w:autoSpaceDE w:val="0"/>
              <w:spacing w:after="0" w:line="240" w:lineRule="auto"/>
              <w:jc w:val="both"/>
              <w:rPr>
                <w:b/>
                <w:i/>
              </w:rPr>
            </w:pPr>
            <w:r w:rsidRPr="002D6042">
              <w:rPr>
                <w:b/>
              </w:rPr>
              <w:t>Lektoraty:</w:t>
            </w:r>
          </w:p>
          <w:p w14:paraId="3F75615D"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1525056E"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484DFBDE"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72C4423F"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6E2E597A"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032BA16C"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BDC68B4"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w:hAnsi="Times"/>
              </w:rPr>
              <w:t>7. odgrywanie scenek sytuacyjnych.</w:t>
            </w:r>
          </w:p>
        </w:tc>
      </w:tr>
      <w:tr w:rsidR="00E120B2" w:rsidRPr="000703CA" w14:paraId="65569CFF" w14:textId="77777777" w:rsidTr="00E120B2">
        <w:trPr>
          <w:trHeight w:val="793"/>
          <w:jc w:val="center"/>
        </w:trPr>
        <w:tc>
          <w:tcPr>
            <w:tcW w:w="3368" w:type="dxa"/>
            <w:shd w:val="clear" w:color="auto" w:fill="FFFFFF"/>
          </w:tcPr>
          <w:p w14:paraId="3050CAA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Wymagania wstępne</w:t>
            </w:r>
          </w:p>
        </w:tc>
        <w:tc>
          <w:tcPr>
            <w:tcW w:w="5837" w:type="dxa"/>
            <w:shd w:val="clear" w:color="auto" w:fill="FFFFFF"/>
          </w:tcPr>
          <w:p w14:paraId="267B5A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Student rozpoczynający zajęcia powinien znać język angielski na poziomie B1 (B1 według Europejskiego systemu opisu kształcenia językowego).</w:t>
            </w:r>
          </w:p>
        </w:tc>
      </w:tr>
      <w:tr w:rsidR="00E120B2" w:rsidRPr="000703CA" w14:paraId="47887C63" w14:textId="77777777" w:rsidTr="00E120B2">
        <w:trPr>
          <w:trHeight w:val="416"/>
          <w:jc w:val="center"/>
        </w:trPr>
        <w:tc>
          <w:tcPr>
            <w:tcW w:w="3368" w:type="dxa"/>
            <w:shd w:val="clear" w:color="auto" w:fill="FFFFFF"/>
          </w:tcPr>
          <w:p w14:paraId="46D1C38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Skrócony opis przedmiotu</w:t>
            </w:r>
          </w:p>
        </w:tc>
        <w:tc>
          <w:tcPr>
            <w:tcW w:w="5837" w:type="dxa"/>
            <w:shd w:val="clear" w:color="auto" w:fill="FFFFFF"/>
          </w:tcPr>
          <w:p w14:paraId="784699D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E120B2">
              <w:rPr>
                <w:rFonts w:ascii="Times New Roman" w:hAnsi="Times New Roman"/>
                <w:lang w:val="pl-PL"/>
              </w:rPr>
              <w:br/>
              <w:t>oraz studentami, w kraju, jak i za granicą. Przedmiot kładzie nacisk na umiejętność posługiwania się specjalistycznym językiem obcym w zakresie dziedzin analityki medycznej w mówieniu oraz pisaniu.</w:t>
            </w:r>
          </w:p>
        </w:tc>
      </w:tr>
      <w:tr w:rsidR="00E120B2" w:rsidRPr="000703CA" w14:paraId="0CB0050D" w14:textId="77777777" w:rsidTr="00E120B2">
        <w:trPr>
          <w:trHeight w:val="70"/>
          <w:jc w:val="center"/>
        </w:trPr>
        <w:tc>
          <w:tcPr>
            <w:tcW w:w="3368" w:type="dxa"/>
            <w:shd w:val="clear" w:color="auto" w:fill="FFFFFF"/>
          </w:tcPr>
          <w:p w14:paraId="5A18AD1E"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Pełny opis przedmiotu</w:t>
            </w:r>
          </w:p>
        </w:tc>
        <w:tc>
          <w:tcPr>
            <w:tcW w:w="5837" w:type="dxa"/>
            <w:shd w:val="clear" w:color="auto" w:fill="FFFFFF"/>
          </w:tcPr>
          <w:p w14:paraId="7FB638DA" w14:textId="77777777" w:rsidR="00E120B2" w:rsidRPr="002D6042" w:rsidRDefault="00E120B2" w:rsidP="00E120B2">
            <w:pPr>
              <w:pStyle w:val="NormalnyWeb"/>
              <w:spacing w:before="0" w:beforeAutospacing="0" w:after="0" w:afterAutospacing="0"/>
              <w:jc w:val="both"/>
              <w:rPr>
                <w:sz w:val="22"/>
                <w:szCs w:val="22"/>
              </w:rPr>
            </w:pPr>
            <w:r w:rsidRPr="002D6042">
              <w:rPr>
                <w:sz w:val="22"/>
                <w:szCs w:val="22"/>
              </w:rPr>
              <w:t>Przedmiot Język obcy, w wymiarze 1</w:t>
            </w:r>
            <w:r>
              <w:rPr>
                <w:sz w:val="22"/>
                <w:szCs w:val="22"/>
              </w:rPr>
              <w:t>5</w:t>
            </w:r>
            <w:r w:rsidRPr="002D6042">
              <w:rPr>
                <w:sz w:val="22"/>
                <w:szCs w:val="22"/>
              </w:rPr>
              <w:t xml:space="preserve">0 godzin lektoratów przez trzy semestry, ma na celu nauczenie studenta specjalistycznego języka obcego w zakresie dziedzin analityki medycznej. Przedmiot przygotowuje studenta do znajomości i używania </w:t>
            </w:r>
            <w:r>
              <w:rPr>
                <w:sz w:val="22"/>
                <w:szCs w:val="22"/>
              </w:rPr>
              <w:br/>
            </w:r>
            <w:r w:rsidRPr="002D6042">
              <w:rPr>
                <w:sz w:val="22"/>
                <w:szCs w:val="22"/>
              </w:rP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Pr>
                <w:sz w:val="22"/>
                <w:szCs w:val="22"/>
              </w:rPr>
              <w:br/>
            </w:r>
            <w:r w:rsidRPr="002D6042">
              <w:rPr>
                <w:sz w:val="22"/>
                <w:szCs w:val="22"/>
              </w:rPr>
              <w:t xml:space="preserve"> o przyczynach, prewencji i charakterystyce dolegliwości </w:t>
            </w:r>
            <w:r w:rsidRPr="002D6042">
              <w:rPr>
                <w:sz w:val="22"/>
                <w:szCs w:val="22"/>
              </w:rPr>
              <w:lastRenderedPageBreak/>
              <w:t>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r>
              <w:rPr>
                <w:sz w:val="22"/>
                <w:szCs w:val="22"/>
              </w:rPr>
              <w:t xml:space="preserve"> Studenci kończą kurs języka obcego na poziomie B2+ </w:t>
            </w:r>
            <w:r w:rsidRPr="002D6042">
              <w:t>(według Europejskiego systemu opisu kształcenia językowego).</w:t>
            </w:r>
          </w:p>
        </w:tc>
      </w:tr>
      <w:tr w:rsidR="00E120B2" w:rsidRPr="000703CA" w14:paraId="14E3F449" w14:textId="77777777" w:rsidTr="00E120B2">
        <w:trPr>
          <w:jc w:val="center"/>
        </w:trPr>
        <w:tc>
          <w:tcPr>
            <w:tcW w:w="3368" w:type="dxa"/>
            <w:shd w:val="clear" w:color="auto" w:fill="FFFFFF"/>
          </w:tcPr>
          <w:p w14:paraId="57BE6EF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lastRenderedPageBreak/>
              <w:t>Literatura</w:t>
            </w:r>
          </w:p>
        </w:tc>
        <w:tc>
          <w:tcPr>
            <w:tcW w:w="5837" w:type="dxa"/>
            <w:shd w:val="clear" w:color="auto" w:fill="FFFFFF"/>
          </w:tcPr>
          <w:p w14:paraId="3FB37F6D"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podstawowa</w:t>
            </w:r>
          </w:p>
          <w:p w14:paraId="642C4AF1" w14:textId="23A0B1D2" w:rsidR="00E120B2" w:rsidRPr="00F8118E" w:rsidRDefault="00C74DBD" w:rsidP="00C74DBD">
            <w:pPr>
              <w:tabs>
                <w:tab w:val="left" w:pos="195"/>
              </w:tabs>
              <w:autoSpaceDE w:val="0"/>
              <w:autoSpaceDN w:val="0"/>
              <w:adjustRightInd w:val="0"/>
              <w:spacing w:after="0" w:line="240" w:lineRule="auto"/>
              <w:contextualSpacing/>
              <w:jc w:val="both"/>
              <w:rPr>
                <w:rFonts w:ascii="Times New Roman" w:hAnsi="Times New Roman"/>
                <w:bCs/>
                <w:lang w:val="pl-PL"/>
              </w:rPr>
            </w:pPr>
            <w:r w:rsidRPr="00F8118E">
              <w:rPr>
                <w:rFonts w:ascii="Times New Roman" w:hAnsi="Times New Roman"/>
                <w:bCs/>
                <w:lang w:val="pl-PL"/>
              </w:rPr>
              <w:t>1.</w:t>
            </w:r>
            <w:r w:rsidR="00E120B2" w:rsidRPr="00F8118E">
              <w:rPr>
                <w:rFonts w:ascii="Times New Roman" w:hAnsi="Times New Roman"/>
                <w:bCs/>
                <w:lang w:val="pl-PL"/>
              </w:rPr>
              <w:t xml:space="preserve">  Kierczak, A. English for Laboratory Diagnosticians; Wydawnictwo Lekarskie PZWL, Warszawa, 2016 (rozdział 1)</w:t>
            </w:r>
          </w:p>
          <w:p w14:paraId="1243F14C" w14:textId="66D27DDC" w:rsidR="00E120B2" w:rsidRPr="0014446D" w:rsidRDefault="00C74DBD" w:rsidP="00C74DBD">
            <w:pPr>
              <w:tabs>
                <w:tab w:val="left" w:pos="40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2. </w:t>
            </w:r>
            <w:r w:rsidR="00E120B2" w:rsidRPr="0014446D">
              <w:rPr>
                <w:rFonts w:ascii="Times New Roman" w:hAnsi="Times New Roman"/>
                <w:bCs/>
              </w:rPr>
              <w:t>Kierczak, A. English for Pharmacists. PZWL, Warszawa</w:t>
            </w:r>
            <w:r w:rsidR="00E120B2">
              <w:rPr>
                <w:rFonts w:ascii="Times New Roman" w:hAnsi="Times New Roman"/>
                <w:bCs/>
              </w:rPr>
              <w:t>,</w:t>
            </w:r>
            <w:r w:rsidR="00E120B2" w:rsidRPr="0014446D">
              <w:rPr>
                <w:rFonts w:ascii="Times New Roman" w:hAnsi="Times New Roman"/>
                <w:bCs/>
              </w:rPr>
              <w:t xml:space="preserve"> 2009</w:t>
            </w:r>
          </w:p>
          <w:p w14:paraId="538C99BF" w14:textId="1564172F"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Cs/>
                <w:lang w:val="pl-PL"/>
              </w:rPr>
            </w:pPr>
            <w:r>
              <w:rPr>
                <w:rFonts w:ascii="Times New Roman" w:hAnsi="Times New Roman"/>
                <w:bCs/>
              </w:rPr>
              <w:t xml:space="preserve">3. </w:t>
            </w:r>
            <w:r w:rsidR="00E120B2" w:rsidRPr="0014446D">
              <w:rPr>
                <w:rFonts w:ascii="Times New Roman" w:hAnsi="Times New Roman"/>
                <w:bCs/>
              </w:rPr>
              <w:t xml:space="preserve">Ciecierska J, Jenike, B. English for Medicine. </w:t>
            </w:r>
            <w:r w:rsidR="00E120B2" w:rsidRPr="00F8118E">
              <w:rPr>
                <w:rFonts w:ascii="Times New Roman" w:hAnsi="Times New Roman"/>
                <w:bCs/>
                <w:lang w:val="pl-PL"/>
              </w:rPr>
              <w:t>PZWL, Warszawa, 2007</w:t>
            </w:r>
          </w:p>
          <w:p w14:paraId="53F30383" w14:textId="77777777" w:rsidR="00E120B2" w:rsidRPr="00F8118E" w:rsidRDefault="00E120B2" w:rsidP="00E120B2">
            <w:pPr>
              <w:tabs>
                <w:tab w:val="left" w:pos="406"/>
              </w:tabs>
              <w:autoSpaceDE w:val="0"/>
              <w:autoSpaceDN w:val="0"/>
              <w:adjustRightInd w:val="0"/>
              <w:spacing w:after="0" w:line="240" w:lineRule="auto"/>
              <w:ind w:left="406"/>
              <w:jc w:val="both"/>
              <w:rPr>
                <w:rFonts w:ascii="Times New Roman" w:hAnsi="Times New Roman"/>
                <w:bCs/>
                <w:lang w:val="pl-PL"/>
              </w:rPr>
            </w:pPr>
          </w:p>
          <w:p w14:paraId="545B165F" w14:textId="77777777" w:rsidR="00C74DBD"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73705BC" w14:textId="1AD274AC" w:rsidR="00E120B2"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Cs/>
                <w:lang w:val="pl-PL"/>
              </w:rPr>
              <w:t xml:space="preserve">1. </w:t>
            </w:r>
            <w:r w:rsidR="00E120B2" w:rsidRPr="00F8118E">
              <w:rPr>
                <w:rFonts w:ascii="Times New Roman" w:hAnsi="Times New Roman"/>
                <w:bCs/>
                <w:lang w:val="pl-PL"/>
              </w:rPr>
              <w:t>Grabarczyk Z. Medical English in Texts and Exercises.</w:t>
            </w:r>
            <w:r w:rsidRPr="00F8118E">
              <w:rPr>
                <w:rFonts w:ascii="Times New Roman" w:hAnsi="Times New Roman"/>
                <w:bCs/>
                <w:lang w:val="pl-PL"/>
              </w:rPr>
              <w:t xml:space="preserve"> </w:t>
            </w:r>
            <w:r w:rsidR="00E120B2" w:rsidRPr="00F8118E">
              <w:rPr>
                <w:rFonts w:ascii="Times New Roman" w:hAnsi="Times New Roman"/>
                <w:bCs/>
                <w:lang w:val="pl-PL"/>
              </w:rPr>
              <w:t>Wydawnictwo Akademii Medycznej Bydgoszczy, Bydgoszcz, 2000</w:t>
            </w:r>
            <w:r w:rsidRPr="00F8118E">
              <w:rPr>
                <w:rFonts w:ascii="Times New Roman" w:hAnsi="Times New Roman"/>
                <w:bCs/>
                <w:lang w:val="pl-PL"/>
              </w:rPr>
              <w:t>.</w:t>
            </w:r>
          </w:p>
        </w:tc>
      </w:tr>
      <w:tr w:rsidR="00E120B2" w:rsidRPr="000703CA" w14:paraId="7163105F" w14:textId="77777777" w:rsidTr="00E120B2">
        <w:trPr>
          <w:trHeight w:val="841"/>
          <w:jc w:val="center"/>
        </w:trPr>
        <w:tc>
          <w:tcPr>
            <w:tcW w:w="3368" w:type="dxa"/>
            <w:shd w:val="clear" w:color="auto" w:fill="FFFFFF"/>
          </w:tcPr>
          <w:p w14:paraId="081F591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Metody i kryteria oceniania</w:t>
            </w:r>
          </w:p>
        </w:tc>
        <w:tc>
          <w:tcPr>
            <w:tcW w:w="5837" w:type="dxa"/>
            <w:shd w:val="clear" w:color="auto" w:fill="FFFFFF"/>
          </w:tcPr>
          <w:p w14:paraId="35A935D3"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3782A629" w14:textId="77777777" w:rsidR="00E120B2" w:rsidRDefault="00E120B2" w:rsidP="00E120B2">
            <w:pPr>
              <w:pStyle w:val="WW-Domylnie"/>
              <w:spacing w:after="0" w:line="240" w:lineRule="auto"/>
              <w:rPr>
                <w:rFonts w:ascii="Times" w:hAnsi="Times" w:cs="Times New Roman"/>
                <w:b/>
              </w:rPr>
            </w:pPr>
          </w:p>
          <w:p w14:paraId="2A2D49D0" w14:textId="015877C0" w:rsidR="00E120B2" w:rsidRDefault="00045A11" w:rsidP="00E120B2">
            <w:pPr>
              <w:pStyle w:val="WW-Domylnie"/>
              <w:spacing w:after="0" w:line="240" w:lineRule="auto"/>
              <w:rPr>
                <w:rFonts w:ascii="Times" w:hAnsi="Times" w:cs="Times New Roman"/>
              </w:rPr>
            </w:pPr>
            <w:r>
              <w:rPr>
                <w:rFonts w:ascii="Times New Roman" w:hAnsi="Times New Roman" w:cs="Times New Roman"/>
                <w:b/>
              </w:rPr>
              <w:t xml:space="preserve">1. </w:t>
            </w:r>
            <w:r w:rsidR="00E120B2">
              <w:rPr>
                <w:rFonts w:ascii="Times" w:hAnsi="Times" w:cs="Times New Roman"/>
                <w:b/>
              </w:rPr>
              <w:t>Zaliczenie kolokwium pisemnego:</w:t>
            </w:r>
          </w:p>
          <w:p w14:paraId="26757F04"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0703CA"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A3F8076"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Default="00E120B2" w:rsidP="00C74DBD">
            <w:pPr>
              <w:pStyle w:val="Akapitzlist1"/>
              <w:autoSpaceDE w:val="0"/>
              <w:autoSpaceDN w:val="0"/>
              <w:adjustRightInd w:val="0"/>
              <w:spacing w:after="0" w:line="240" w:lineRule="auto"/>
              <w:ind w:left="0"/>
              <w:jc w:val="both"/>
              <w:rPr>
                <w:rFonts w:ascii="Times" w:hAnsi="Times"/>
              </w:rPr>
            </w:pPr>
            <w:r>
              <w:rPr>
                <w:rFonts w:ascii="Times" w:hAnsi="Times"/>
                <w:b/>
              </w:rPr>
              <w:t xml:space="preserve">Kolokwium: ≥ 55%. </w:t>
            </w:r>
          </w:p>
          <w:p w14:paraId="76D706F2"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0703CA"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6787BA2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7039F03B"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w:t>
            </w:r>
            <w:r w:rsidRPr="00E120B2">
              <w:rPr>
                <w:rFonts w:ascii="Times" w:hAnsi="Times"/>
                <w:lang w:val="pl-PL"/>
              </w:rPr>
              <w:lastRenderedPageBreak/>
              <w:t xml:space="preserve">≥ 55% lub 1-3 punkty; 3 punkty = ocena bardzo dobry. </w:t>
            </w:r>
          </w:p>
          <w:p w14:paraId="79C1F4D3"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0DA4A5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E713156" w14:textId="77777777" w:rsidTr="00E120B2">
        <w:trPr>
          <w:trHeight w:val="340"/>
          <w:jc w:val="center"/>
        </w:trPr>
        <w:tc>
          <w:tcPr>
            <w:tcW w:w="3368" w:type="dxa"/>
            <w:shd w:val="clear" w:color="auto" w:fill="FFFFFF"/>
          </w:tcPr>
          <w:p w14:paraId="0077F6C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5837" w:type="dxa"/>
            <w:shd w:val="clear" w:color="auto" w:fill="FFFFFF"/>
            <w:vAlign w:val="center"/>
          </w:tcPr>
          <w:p w14:paraId="15426033"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sidRPr="002D6042">
              <w:rPr>
                <w:rFonts w:ascii="Times New Roman" w:hAnsi="Times New Roman"/>
              </w:rPr>
              <w:t xml:space="preserve">Program kształcenia nie przewiduje odbycia praktyk zawodowych </w:t>
            </w:r>
          </w:p>
        </w:tc>
      </w:tr>
    </w:tbl>
    <w:p w14:paraId="477E870C" w14:textId="77777777" w:rsidR="00E120B2" w:rsidRPr="00E120B2" w:rsidRDefault="00E120B2" w:rsidP="00E120B2">
      <w:pPr>
        <w:spacing w:after="120" w:line="240" w:lineRule="auto"/>
        <w:ind w:left="1440"/>
        <w:contextualSpacing/>
        <w:jc w:val="both"/>
        <w:rPr>
          <w:rFonts w:ascii="Times New Roman" w:hAnsi="Times New Roman"/>
          <w:b/>
          <w:lang w:val="pl-PL"/>
        </w:rPr>
      </w:pPr>
    </w:p>
    <w:p w14:paraId="39F6B56D" w14:textId="77777777" w:rsidR="00045A11" w:rsidRPr="00F8118E" w:rsidRDefault="00045A11" w:rsidP="00045A11">
      <w:pPr>
        <w:spacing w:after="120" w:line="240" w:lineRule="auto"/>
        <w:contextualSpacing/>
        <w:jc w:val="both"/>
        <w:rPr>
          <w:rFonts w:ascii="Times New Roman" w:hAnsi="Times New Roman"/>
          <w:b/>
          <w:lang w:val="pl-PL"/>
        </w:rPr>
      </w:pPr>
    </w:p>
    <w:p w14:paraId="489AE4AD" w14:textId="77777777" w:rsidR="00045A11" w:rsidRPr="00F8118E" w:rsidRDefault="00045A11" w:rsidP="00045A11">
      <w:pPr>
        <w:spacing w:after="120" w:line="240" w:lineRule="auto"/>
        <w:contextualSpacing/>
        <w:jc w:val="both"/>
        <w:rPr>
          <w:rFonts w:ascii="Times New Roman" w:hAnsi="Times New Roman"/>
          <w:b/>
          <w:lang w:val="pl-PL"/>
        </w:rPr>
      </w:pPr>
    </w:p>
    <w:p w14:paraId="79438A20" w14:textId="77777777" w:rsidR="00045A11" w:rsidRPr="00F8118E" w:rsidRDefault="00045A11" w:rsidP="00045A11">
      <w:pPr>
        <w:spacing w:after="120" w:line="240" w:lineRule="auto"/>
        <w:contextualSpacing/>
        <w:jc w:val="both"/>
        <w:rPr>
          <w:rFonts w:ascii="Times New Roman" w:hAnsi="Times New Roman"/>
          <w:b/>
          <w:lang w:val="pl-PL"/>
        </w:rPr>
      </w:pPr>
    </w:p>
    <w:p w14:paraId="2F16E031" w14:textId="77777777" w:rsidR="00045A11" w:rsidRPr="00F8118E" w:rsidRDefault="00045A11" w:rsidP="00045A11">
      <w:pPr>
        <w:spacing w:after="120" w:line="240" w:lineRule="auto"/>
        <w:contextualSpacing/>
        <w:jc w:val="both"/>
        <w:rPr>
          <w:rFonts w:ascii="Times New Roman" w:hAnsi="Times New Roman"/>
          <w:b/>
          <w:lang w:val="pl-PL"/>
        </w:rPr>
      </w:pPr>
    </w:p>
    <w:p w14:paraId="1BA3874D" w14:textId="77777777" w:rsidR="00045A11" w:rsidRPr="00F8118E" w:rsidRDefault="00045A11" w:rsidP="00045A11">
      <w:pPr>
        <w:spacing w:after="120" w:line="240" w:lineRule="auto"/>
        <w:contextualSpacing/>
        <w:jc w:val="both"/>
        <w:rPr>
          <w:rFonts w:ascii="Times New Roman" w:hAnsi="Times New Roman"/>
          <w:b/>
          <w:lang w:val="pl-PL"/>
        </w:rPr>
      </w:pPr>
    </w:p>
    <w:p w14:paraId="5C0FAE89" w14:textId="6B8A6418" w:rsidR="00E120B2" w:rsidRPr="002D604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2D6042">
        <w:rPr>
          <w:rFonts w:ascii="Times New Roman" w:hAnsi="Times New Roman"/>
          <w:b/>
        </w:rPr>
        <w:t xml:space="preserve">Opis przedmiotu cyklu </w:t>
      </w:r>
    </w:p>
    <w:p w14:paraId="60A7B7C0" w14:textId="77777777" w:rsidR="00E120B2" w:rsidRPr="002D6042" w:rsidRDefault="00E120B2" w:rsidP="00E120B2">
      <w:pPr>
        <w:spacing w:after="0" w:line="240" w:lineRule="auto"/>
        <w:ind w:left="1080"/>
        <w:contextualSpacing/>
        <w:jc w:val="both"/>
        <w:rPr>
          <w:rFonts w:ascii="Times New Roman" w:hAnsi="Times New Roman"/>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2D6042" w14:paraId="745B78A2" w14:textId="77777777" w:rsidTr="00E120B2">
        <w:tc>
          <w:tcPr>
            <w:tcW w:w="3542" w:type="dxa"/>
          </w:tcPr>
          <w:p w14:paraId="1D4135DE" w14:textId="77777777" w:rsidR="00E120B2" w:rsidRPr="002D6042" w:rsidRDefault="00E120B2" w:rsidP="00E120B2">
            <w:pPr>
              <w:spacing w:after="0" w:line="240" w:lineRule="auto"/>
              <w:jc w:val="center"/>
              <w:rPr>
                <w:rFonts w:ascii="Times New Roman" w:hAnsi="Times New Roman"/>
                <w:b/>
              </w:rPr>
            </w:pPr>
            <w:bookmarkStart w:id="79" w:name="_Hlk534749640"/>
            <w:r w:rsidRPr="002D6042">
              <w:rPr>
                <w:rFonts w:ascii="Times New Roman" w:hAnsi="Times New Roman"/>
                <w:b/>
              </w:rPr>
              <w:t>Nazwa pola</w:t>
            </w:r>
          </w:p>
        </w:tc>
        <w:tc>
          <w:tcPr>
            <w:tcW w:w="5851" w:type="dxa"/>
            <w:vAlign w:val="center"/>
          </w:tcPr>
          <w:p w14:paraId="69BC3573"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D3198D2" w14:textId="77777777" w:rsidTr="00E120B2">
        <w:trPr>
          <w:trHeight w:val="20"/>
        </w:trPr>
        <w:tc>
          <w:tcPr>
            <w:tcW w:w="3542" w:type="dxa"/>
          </w:tcPr>
          <w:p w14:paraId="742FC2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51" w:type="dxa"/>
            <w:vAlign w:val="center"/>
          </w:tcPr>
          <w:p w14:paraId="673FFF4A" w14:textId="77777777" w:rsidR="00E120B2" w:rsidRPr="002D6042" w:rsidRDefault="00E120B2" w:rsidP="00E120B2">
            <w:pPr>
              <w:spacing w:after="0" w:line="240" w:lineRule="auto"/>
              <w:rPr>
                <w:rFonts w:ascii="Times New Roman" w:hAnsi="Times New Roman"/>
                <w:b/>
              </w:rPr>
            </w:pPr>
            <w:r>
              <w:rPr>
                <w:rFonts w:ascii="Times New Roman" w:hAnsi="Times New Roman"/>
                <w:b/>
                <w:bCs/>
              </w:rPr>
              <w:t>Semestr II, rok</w:t>
            </w:r>
            <w:r w:rsidRPr="002D6042">
              <w:rPr>
                <w:rFonts w:ascii="Times New Roman" w:hAnsi="Times New Roman"/>
                <w:b/>
                <w:bCs/>
              </w:rPr>
              <w:t xml:space="preserve"> I</w:t>
            </w:r>
          </w:p>
        </w:tc>
      </w:tr>
      <w:tr w:rsidR="00E120B2" w:rsidRPr="002D6042" w14:paraId="714DF400" w14:textId="77777777" w:rsidTr="00E120B2">
        <w:trPr>
          <w:trHeight w:val="20"/>
        </w:trPr>
        <w:tc>
          <w:tcPr>
            <w:tcW w:w="3542" w:type="dxa"/>
          </w:tcPr>
          <w:p w14:paraId="12C069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51" w:type="dxa"/>
          </w:tcPr>
          <w:p w14:paraId="7A8C3EB1"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w:t>
            </w:r>
            <w:r w:rsidRPr="0084490D">
              <w:rPr>
                <w:rFonts w:ascii="Times New Roman" w:hAnsi="Times New Roman"/>
                <w:bCs/>
              </w:rPr>
              <w:t xml:space="preserve"> na ocenę</w:t>
            </w:r>
          </w:p>
        </w:tc>
      </w:tr>
      <w:tr w:rsidR="00E120B2" w:rsidRPr="000703CA" w14:paraId="2A53AFB0" w14:textId="77777777" w:rsidTr="00E120B2">
        <w:trPr>
          <w:trHeight w:val="20"/>
        </w:trPr>
        <w:tc>
          <w:tcPr>
            <w:tcW w:w="3542" w:type="dxa"/>
          </w:tcPr>
          <w:p w14:paraId="56968C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51" w:type="dxa"/>
            <w:vAlign w:val="center"/>
          </w:tcPr>
          <w:p w14:paraId="68A558F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40BF75B4" w14:textId="77777777" w:rsidTr="00E120B2">
        <w:trPr>
          <w:trHeight w:val="20"/>
        </w:trPr>
        <w:tc>
          <w:tcPr>
            <w:tcW w:w="3542" w:type="dxa"/>
          </w:tcPr>
          <w:p w14:paraId="6787BB3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51" w:type="dxa"/>
            <w:vAlign w:val="center"/>
          </w:tcPr>
          <w:p w14:paraId="5D271E3A"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667152CC" w14:textId="77777777" w:rsidTr="00E120B2">
        <w:trPr>
          <w:trHeight w:val="20"/>
        </w:trPr>
        <w:tc>
          <w:tcPr>
            <w:tcW w:w="3542" w:type="dxa"/>
          </w:tcPr>
          <w:p w14:paraId="0C1364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51" w:type="dxa"/>
          </w:tcPr>
          <w:p w14:paraId="5EF1B1D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93F8520"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14E3138A" w14:textId="77777777" w:rsidR="00E120B2" w:rsidRPr="002D6042" w:rsidRDefault="00E120B2" w:rsidP="00E120B2">
            <w:pPr>
              <w:spacing w:after="0" w:line="240" w:lineRule="auto"/>
              <w:jc w:val="both"/>
              <w:rPr>
                <w:rFonts w:ascii="Times New Roman" w:hAnsi="Times New Roman"/>
                <w:b/>
                <w:bCs/>
              </w:rPr>
            </w:pPr>
            <w:r w:rsidRPr="002D6042">
              <w:rPr>
                <w:rFonts w:ascii="Times New Roman" w:hAnsi="Times New Roman"/>
                <w:bCs/>
              </w:rPr>
              <w:t xml:space="preserve">Mgr Monika Betyna </w:t>
            </w:r>
          </w:p>
        </w:tc>
      </w:tr>
      <w:tr w:rsidR="00E120B2" w:rsidRPr="002D6042" w14:paraId="403C2239" w14:textId="77777777" w:rsidTr="00E120B2">
        <w:trPr>
          <w:trHeight w:val="20"/>
        </w:trPr>
        <w:tc>
          <w:tcPr>
            <w:tcW w:w="3542" w:type="dxa"/>
          </w:tcPr>
          <w:p w14:paraId="248248C2"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51" w:type="dxa"/>
          </w:tcPr>
          <w:p w14:paraId="352DFC7D"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3F3F47D" w14:textId="77777777" w:rsidTr="00E120B2">
        <w:trPr>
          <w:trHeight w:val="20"/>
        </w:trPr>
        <w:tc>
          <w:tcPr>
            <w:tcW w:w="3542" w:type="dxa"/>
          </w:tcPr>
          <w:p w14:paraId="5DF9C43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51" w:type="dxa"/>
          </w:tcPr>
          <w:p w14:paraId="51EA48B4" w14:textId="77777777" w:rsidR="00E120B2" w:rsidRPr="003F581E"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BF1CA9">
              <w:rPr>
                <w:rFonts w:ascii="Times New Roman" w:hAnsi="Times New Roman"/>
                <w:bCs/>
              </w:rPr>
              <w:t>grupy 20-25 osobowe</w:t>
            </w:r>
          </w:p>
        </w:tc>
      </w:tr>
      <w:tr w:rsidR="00E120B2" w:rsidRPr="000703CA" w14:paraId="5CED6FA8" w14:textId="77777777" w:rsidTr="00E120B2">
        <w:trPr>
          <w:trHeight w:val="20"/>
        </w:trPr>
        <w:tc>
          <w:tcPr>
            <w:tcW w:w="3542" w:type="dxa"/>
          </w:tcPr>
          <w:p w14:paraId="60F723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51" w:type="dxa"/>
          </w:tcPr>
          <w:p w14:paraId="0423230B"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3040981" w14:textId="3CA1405E" w:rsidR="00E120B2" w:rsidRPr="00E120B2" w:rsidRDefault="00E120B2" w:rsidP="00734456">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tc>
      </w:tr>
      <w:tr w:rsidR="00E120B2" w:rsidRPr="002D6042" w14:paraId="4478332B" w14:textId="77777777" w:rsidTr="00E120B2">
        <w:trPr>
          <w:trHeight w:val="20"/>
        </w:trPr>
        <w:tc>
          <w:tcPr>
            <w:tcW w:w="3542" w:type="dxa"/>
          </w:tcPr>
          <w:p w14:paraId="1BE1590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51" w:type="dxa"/>
            <w:vAlign w:val="center"/>
          </w:tcPr>
          <w:p w14:paraId="2F21F31C"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18D0BD54" w14:textId="77777777" w:rsidTr="00E120B2">
        <w:trPr>
          <w:trHeight w:val="20"/>
        </w:trPr>
        <w:tc>
          <w:tcPr>
            <w:tcW w:w="3542" w:type="dxa"/>
            <w:vAlign w:val="center"/>
          </w:tcPr>
          <w:p w14:paraId="524FC2B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51" w:type="dxa"/>
            <w:vAlign w:val="center"/>
          </w:tcPr>
          <w:p w14:paraId="58EE25B2"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43290C7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4634A34" w14:textId="77777777" w:rsidTr="00E120B2">
        <w:trPr>
          <w:trHeight w:val="2812"/>
        </w:trPr>
        <w:tc>
          <w:tcPr>
            <w:tcW w:w="3542" w:type="dxa"/>
          </w:tcPr>
          <w:p w14:paraId="1AFBEF8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5851" w:type="dxa"/>
          </w:tcPr>
          <w:p w14:paraId="4E2191E5"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78E6D554"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4A93013C"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04A32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03582C34"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68A46FB9"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075F0C30" w14:textId="77777777" w:rsidR="00E120B2" w:rsidRPr="002D6042" w:rsidRDefault="00E120B2" w:rsidP="00E120B2">
            <w:pPr>
              <w:tabs>
                <w:tab w:val="left" w:pos="916"/>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9560C9F" w14:textId="77777777" w:rsidTr="00734456">
        <w:trPr>
          <w:trHeight w:val="1800"/>
        </w:trPr>
        <w:tc>
          <w:tcPr>
            <w:tcW w:w="3542" w:type="dxa"/>
          </w:tcPr>
          <w:p w14:paraId="50229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51" w:type="dxa"/>
          </w:tcPr>
          <w:p w14:paraId="5960910B"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68A92950" w14:textId="77777777" w:rsidR="00E120B2" w:rsidRDefault="00E120B2" w:rsidP="00E120B2">
            <w:pPr>
              <w:pStyle w:val="WW-Domylnie"/>
              <w:spacing w:after="0" w:line="240" w:lineRule="auto"/>
              <w:rPr>
                <w:rFonts w:ascii="Times" w:hAnsi="Times" w:cs="Times New Roman"/>
                <w:b/>
              </w:rPr>
            </w:pPr>
          </w:p>
          <w:p w14:paraId="3CA2C57E"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4B7F4E09"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4BFAF302"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1F7E2883"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548CCA63"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E19ACE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5A0A248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22750DD" w14:textId="77777777" w:rsidR="00E120B2" w:rsidRPr="002D6042" w:rsidRDefault="00E120B2" w:rsidP="00E120B2">
            <w:pPr>
              <w:pStyle w:val="Akapitzlist1"/>
              <w:autoSpaceDE w:val="0"/>
              <w:autoSpaceDN w:val="0"/>
              <w:adjustRightInd w:val="0"/>
              <w:spacing w:after="0" w:line="240" w:lineRule="auto"/>
              <w:ind w:left="33"/>
              <w:jc w:val="both"/>
              <w:rPr>
                <w:rFonts w:ascii="Times New Roman" w:hAnsi="Times New Roman"/>
              </w:rPr>
            </w:pPr>
            <w:r>
              <w:rPr>
                <w:rFonts w:ascii="Times" w:hAnsi="Times"/>
              </w:rPr>
              <w:lastRenderedPageBreak/>
              <w:t>Student otrzyma zaliczenie przedmiotu uzyskując pozytywne wyniki z zaliczenia pisemnego oraz zaliczenia referatu i przeprowadzenia prezentacji (pozytywna ocena, m.in., w zakresie kompetencji społecznych).</w:t>
            </w:r>
          </w:p>
        </w:tc>
      </w:tr>
      <w:tr w:rsidR="00E120B2" w:rsidRPr="000703CA" w14:paraId="11781033" w14:textId="77777777" w:rsidTr="00E120B2">
        <w:trPr>
          <w:trHeight w:val="4243"/>
        </w:trPr>
        <w:tc>
          <w:tcPr>
            <w:tcW w:w="3542" w:type="dxa"/>
          </w:tcPr>
          <w:p w14:paraId="052EFD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51" w:type="dxa"/>
          </w:tcPr>
          <w:p w14:paraId="76C15F70"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lektoratów:</w:t>
            </w:r>
          </w:p>
          <w:p w14:paraId="73773063" w14:textId="77B3CE57"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1. </w:t>
            </w:r>
            <w:r w:rsidR="00E120B2" w:rsidRPr="00E120B2">
              <w:rPr>
                <w:rFonts w:ascii="Times New Roman" w:hAnsi="Times New Roman"/>
                <w:kern w:val="3"/>
                <w:lang w:val="pl-PL"/>
              </w:rPr>
              <w:t xml:space="preserve">Wprowadzenie terminologii związanej z analityką medyczną jako dyscypliny nauki. Słownictwo i frazeologia związana </w:t>
            </w:r>
            <w:r w:rsidR="00E120B2" w:rsidRPr="00E120B2">
              <w:rPr>
                <w:rFonts w:ascii="Times New Roman" w:hAnsi="Times New Roman"/>
                <w:kern w:val="3"/>
                <w:lang w:val="pl-PL"/>
              </w:rPr>
              <w:br/>
              <w:t>z zawodem diagnosty laboratoryjnego (w Polsce i krajach anglojęzycznych - porównanie).</w:t>
            </w:r>
          </w:p>
          <w:p w14:paraId="3E884AF7" w14:textId="47FFE31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2. </w:t>
            </w:r>
            <w:r w:rsidR="00E120B2" w:rsidRPr="00E120B2">
              <w:rPr>
                <w:rFonts w:ascii="Times New Roman" w:hAnsi="Times New Roman"/>
                <w:kern w:val="3"/>
                <w:lang w:val="pl-PL"/>
              </w:rPr>
              <w:t>Terminologia związana z bezpieczeństwem laboratoryjnym (zasady BHP) - zakazy i nakazy.</w:t>
            </w:r>
          </w:p>
          <w:p w14:paraId="0DB0A918" w14:textId="59D6CB01"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3. </w:t>
            </w:r>
            <w:r w:rsidR="00E120B2" w:rsidRPr="00E120B2">
              <w:rPr>
                <w:rFonts w:ascii="Times New Roman" w:hAnsi="Times New Roman"/>
                <w:kern w:val="3"/>
                <w:lang w:val="pl-PL"/>
              </w:rPr>
              <w:t>Leksyka dotycząca podstawowego sprzętu laboratoryjnego</w:t>
            </w:r>
            <w:r w:rsidR="00E120B2" w:rsidRPr="00E120B2">
              <w:rPr>
                <w:rFonts w:ascii="Times New Roman" w:hAnsi="Times New Roman"/>
                <w:kern w:val="3"/>
                <w:lang w:val="pl-PL"/>
              </w:rPr>
              <w:br/>
              <w:t xml:space="preserve"> – język instrukcji i opisu.</w:t>
            </w:r>
          </w:p>
          <w:p w14:paraId="4D53BC82" w14:textId="3523C68F" w:rsidR="00E120B2" w:rsidRPr="00F8118E"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sidRPr="00F8118E">
              <w:rPr>
                <w:rFonts w:ascii="Times New Roman" w:hAnsi="Times New Roman"/>
                <w:kern w:val="3"/>
                <w:lang w:val="pl-PL"/>
              </w:rPr>
              <w:t xml:space="preserve">4. </w:t>
            </w:r>
            <w:r w:rsidR="00E120B2" w:rsidRPr="00F8118E">
              <w:rPr>
                <w:rFonts w:ascii="Times New Roman" w:hAnsi="Times New Roman"/>
                <w:kern w:val="3"/>
                <w:lang w:val="pl-PL"/>
              </w:rPr>
              <w:t>Komórka - podstawowe nazewnictwo.</w:t>
            </w:r>
          </w:p>
          <w:p w14:paraId="2073A94F" w14:textId="1A261166"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5. </w:t>
            </w:r>
            <w:r w:rsidR="00E120B2" w:rsidRPr="00E120B2">
              <w:rPr>
                <w:rFonts w:ascii="Times New Roman" w:hAnsi="Times New Roman"/>
                <w:kern w:val="3"/>
                <w:lang w:val="pl-PL"/>
              </w:rPr>
              <w:t>Język związany z budową anatomiczną ciała ludzkiego: organy, jamy, obszary ciała.</w:t>
            </w:r>
          </w:p>
          <w:p w14:paraId="10330CA0" w14:textId="7D8AB8D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6. </w:t>
            </w:r>
            <w:r w:rsidR="00E120B2" w:rsidRPr="00E120B2">
              <w:rPr>
                <w:rFonts w:ascii="Times New Roman" w:hAnsi="Times New Roman"/>
                <w:kern w:val="3"/>
                <w:lang w:val="pl-PL"/>
              </w:rPr>
              <w:t>Terminologia dotycząca płaszczyzn i przekrojów ciała ludzkiego; język opisu – kształt, rozmiar, lokalizacja, kierunek.</w:t>
            </w:r>
          </w:p>
        </w:tc>
      </w:tr>
      <w:tr w:rsidR="00E120B2" w:rsidRPr="002D6042" w14:paraId="3B13018B" w14:textId="77777777" w:rsidTr="00E120B2">
        <w:trPr>
          <w:trHeight w:val="1266"/>
        </w:trPr>
        <w:tc>
          <w:tcPr>
            <w:tcW w:w="3542" w:type="dxa"/>
          </w:tcPr>
          <w:p w14:paraId="46121F3D"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51" w:type="dxa"/>
          </w:tcPr>
          <w:p w14:paraId="40452F2B"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392F4D74"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66BB23E5"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345CF05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6C7D25E0"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1822EE46"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0F1BBC7D"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61ABEB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5431ED6" w14:textId="77777777" w:rsidTr="00E120B2">
        <w:trPr>
          <w:trHeight w:val="57"/>
        </w:trPr>
        <w:tc>
          <w:tcPr>
            <w:tcW w:w="3542" w:type="dxa"/>
          </w:tcPr>
          <w:p w14:paraId="632EF88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51" w:type="dxa"/>
            <w:vAlign w:val="center"/>
          </w:tcPr>
          <w:p w14:paraId="1C01346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bookmarkEnd w:id="79"/>
    </w:tbl>
    <w:p w14:paraId="13688338" w14:textId="77777777" w:rsidR="00045A11" w:rsidRDefault="00045A11" w:rsidP="00E120B2">
      <w:pPr>
        <w:spacing w:after="0" w:line="240" w:lineRule="auto"/>
        <w:contextualSpacing/>
        <w:jc w:val="both"/>
        <w:rPr>
          <w:rFonts w:ascii="Times New Roman" w:hAnsi="Times New Roman"/>
          <w:lang w:val="pl-PL"/>
        </w:rPr>
      </w:pPr>
    </w:p>
    <w:p w14:paraId="7A84904B" w14:textId="77777777" w:rsidR="00045A11" w:rsidRDefault="00045A11" w:rsidP="00E120B2">
      <w:pPr>
        <w:spacing w:after="0" w:line="240" w:lineRule="auto"/>
        <w:contextualSpacing/>
        <w:jc w:val="both"/>
        <w:rPr>
          <w:rFonts w:ascii="Times New Roman" w:hAnsi="Times New Roman"/>
          <w:b/>
          <w:lang w:val="pl-PL"/>
        </w:rPr>
      </w:pPr>
    </w:p>
    <w:p w14:paraId="2D59005E" w14:textId="2B7EB5A4"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4A6FE1FA" w14:textId="77777777" w:rsidR="00E120B2" w:rsidRPr="002D6042" w:rsidRDefault="00E120B2" w:rsidP="00E120B2">
      <w:pPr>
        <w:spacing w:after="0" w:line="240" w:lineRule="auto"/>
        <w:contextualSpacing/>
        <w:jc w:val="both"/>
        <w:rPr>
          <w:rFonts w:ascii="Times New Roman" w:hAnsi="Times New Roman"/>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2D6042" w14:paraId="7EA2FD9F" w14:textId="77777777" w:rsidTr="00E120B2">
        <w:tc>
          <w:tcPr>
            <w:tcW w:w="3528" w:type="dxa"/>
          </w:tcPr>
          <w:p w14:paraId="413D06C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5D3969F7"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4607AB12" w14:textId="77777777" w:rsidTr="00E120B2">
        <w:trPr>
          <w:trHeight w:val="20"/>
        </w:trPr>
        <w:tc>
          <w:tcPr>
            <w:tcW w:w="3528" w:type="dxa"/>
          </w:tcPr>
          <w:p w14:paraId="4DE8B53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737E0EB8"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III, rok II</w:t>
            </w:r>
          </w:p>
        </w:tc>
      </w:tr>
      <w:tr w:rsidR="00E120B2" w:rsidRPr="002D6042" w14:paraId="4AE23217" w14:textId="77777777" w:rsidTr="00E120B2">
        <w:trPr>
          <w:trHeight w:val="20"/>
        </w:trPr>
        <w:tc>
          <w:tcPr>
            <w:tcW w:w="3528" w:type="dxa"/>
          </w:tcPr>
          <w:p w14:paraId="2F3A9FB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770D0E15"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196B7E4B" w14:textId="77777777" w:rsidTr="00E120B2">
        <w:trPr>
          <w:trHeight w:val="20"/>
        </w:trPr>
        <w:tc>
          <w:tcPr>
            <w:tcW w:w="3528" w:type="dxa"/>
          </w:tcPr>
          <w:p w14:paraId="62A87CF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74CDE23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545408C3" w14:textId="77777777" w:rsidTr="00E120B2">
        <w:trPr>
          <w:trHeight w:val="20"/>
        </w:trPr>
        <w:tc>
          <w:tcPr>
            <w:tcW w:w="3528" w:type="dxa"/>
          </w:tcPr>
          <w:p w14:paraId="4BD8CC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57398299"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3ABFF290" w14:textId="77777777" w:rsidTr="00E120B2">
        <w:trPr>
          <w:trHeight w:val="20"/>
        </w:trPr>
        <w:tc>
          <w:tcPr>
            <w:tcW w:w="3528" w:type="dxa"/>
          </w:tcPr>
          <w:p w14:paraId="36E111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Imię i nazwisko osób </w:t>
            </w:r>
            <w:r w:rsidRPr="00E120B2">
              <w:rPr>
                <w:rFonts w:ascii="Times New Roman" w:hAnsi="Times New Roman"/>
                <w:b/>
                <w:lang w:val="pl-PL"/>
              </w:rPr>
              <w:lastRenderedPageBreak/>
              <w:t>prowadzących grupy zajęciowe przedmiotu</w:t>
            </w:r>
          </w:p>
        </w:tc>
        <w:tc>
          <w:tcPr>
            <w:tcW w:w="5865" w:type="dxa"/>
          </w:tcPr>
          <w:p w14:paraId="735EEFF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lastRenderedPageBreak/>
              <w:t xml:space="preserve">Lektorat – język angielski: </w:t>
            </w:r>
          </w:p>
          <w:p w14:paraId="1C285695"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lastRenderedPageBreak/>
              <w:t>Mgr Magdalena Daniels</w:t>
            </w:r>
          </w:p>
          <w:p w14:paraId="528E5E2E" w14:textId="77777777" w:rsidR="00E120B2" w:rsidRPr="002D6042" w:rsidRDefault="00E120B2" w:rsidP="00E120B2">
            <w:pPr>
              <w:spacing w:after="0" w:line="240" w:lineRule="auto"/>
              <w:jc w:val="both"/>
              <w:rPr>
                <w:rFonts w:ascii="Times New Roman" w:hAnsi="Times New Roman"/>
              </w:rPr>
            </w:pPr>
            <w:r w:rsidRPr="002D6042">
              <w:rPr>
                <w:rFonts w:ascii="Times New Roman" w:hAnsi="Times New Roman"/>
                <w:bCs/>
              </w:rPr>
              <w:t>Mgr Monika Betyna</w:t>
            </w:r>
          </w:p>
        </w:tc>
      </w:tr>
      <w:tr w:rsidR="00E120B2" w:rsidRPr="002D6042" w14:paraId="4B707045" w14:textId="77777777" w:rsidTr="00E120B2">
        <w:trPr>
          <w:trHeight w:val="20"/>
        </w:trPr>
        <w:tc>
          <w:tcPr>
            <w:tcW w:w="3528" w:type="dxa"/>
          </w:tcPr>
          <w:p w14:paraId="70C94EB5"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lastRenderedPageBreak/>
              <w:t>Atrybut (charakter) przedmiotu</w:t>
            </w:r>
          </w:p>
        </w:tc>
        <w:tc>
          <w:tcPr>
            <w:tcW w:w="5865" w:type="dxa"/>
          </w:tcPr>
          <w:p w14:paraId="75DD7222"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41F2B0CA" w14:textId="77777777" w:rsidTr="00E120B2">
        <w:trPr>
          <w:trHeight w:val="20"/>
        </w:trPr>
        <w:tc>
          <w:tcPr>
            <w:tcW w:w="3528" w:type="dxa"/>
          </w:tcPr>
          <w:p w14:paraId="338FF2E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vAlign w:val="center"/>
          </w:tcPr>
          <w:p w14:paraId="3465D6EA" w14:textId="77777777" w:rsidR="00E120B2" w:rsidRPr="002D6042" w:rsidRDefault="00E120B2" w:rsidP="00E120B2">
            <w:pPr>
              <w:autoSpaceDE w:val="0"/>
              <w:autoSpaceDN w:val="0"/>
              <w:adjustRightInd w:val="0"/>
              <w:spacing w:after="0" w:line="240" w:lineRule="auto"/>
              <w:rPr>
                <w:rFonts w:ascii="Times New Roman" w:hAnsi="Times New Roman"/>
                <w:iCs/>
              </w:rPr>
            </w:pPr>
            <w:r w:rsidRPr="002D6042">
              <w:rPr>
                <w:rFonts w:ascii="Times New Roman" w:hAnsi="Times New Roman"/>
                <w:b/>
                <w:bCs/>
              </w:rPr>
              <w:t xml:space="preserve">Lektorat: </w:t>
            </w:r>
            <w:r w:rsidRPr="0012471A">
              <w:rPr>
                <w:rFonts w:ascii="Times New Roman" w:hAnsi="Times New Roman"/>
                <w:bCs/>
              </w:rPr>
              <w:t>grupy 20-25 osobowe</w:t>
            </w:r>
          </w:p>
        </w:tc>
      </w:tr>
      <w:tr w:rsidR="00E120B2" w:rsidRPr="000703CA" w14:paraId="3798A3F9" w14:textId="77777777" w:rsidTr="00E120B2">
        <w:trPr>
          <w:trHeight w:val="20"/>
        </w:trPr>
        <w:tc>
          <w:tcPr>
            <w:tcW w:w="3528" w:type="dxa"/>
          </w:tcPr>
          <w:p w14:paraId="167510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24122CA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8484554" w14:textId="5B452397" w:rsidR="00E120B2" w:rsidRPr="00E120B2" w:rsidRDefault="00E120B2" w:rsidP="00734456">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 Bydgoszczy Uniwersytetu Mikołaja Kopernika w Toruniu, 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tc>
      </w:tr>
      <w:tr w:rsidR="00E120B2" w:rsidRPr="002D6042" w14:paraId="66F09821" w14:textId="77777777" w:rsidTr="00E120B2">
        <w:trPr>
          <w:trHeight w:val="20"/>
        </w:trPr>
        <w:tc>
          <w:tcPr>
            <w:tcW w:w="3528" w:type="dxa"/>
          </w:tcPr>
          <w:p w14:paraId="75D755F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610A65CF"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36C8C8B7" w14:textId="77777777" w:rsidTr="00E120B2">
        <w:trPr>
          <w:trHeight w:val="20"/>
        </w:trPr>
        <w:tc>
          <w:tcPr>
            <w:tcW w:w="3528" w:type="dxa"/>
            <w:vAlign w:val="center"/>
          </w:tcPr>
          <w:p w14:paraId="3709135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7237B2EA"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5DD7B1B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706A2E34" w14:textId="77777777" w:rsidTr="00E120B2">
        <w:trPr>
          <w:trHeight w:val="20"/>
        </w:trPr>
        <w:tc>
          <w:tcPr>
            <w:tcW w:w="3528" w:type="dxa"/>
          </w:tcPr>
          <w:p w14:paraId="4FC8E02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684C49E7"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51BC07EC"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588BCE1"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59C2DCE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23A1699A"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025D1111"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47645DAA"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AFEA455" w14:textId="77777777" w:rsidTr="00E120B2">
        <w:trPr>
          <w:trHeight w:val="1550"/>
        </w:trPr>
        <w:tc>
          <w:tcPr>
            <w:tcW w:w="3528" w:type="dxa"/>
          </w:tcPr>
          <w:p w14:paraId="347B83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017EA29C"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7230EEAB" w14:textId="77777777" w:rsidR="00E120B2" w:rsidRDefault="00E120B2" w:rsidP="00E120B2">
            <w:pPr>
              <w:pStyle w:val="WW-Domylnie"/>
              <w:spacing w:after="0" w:line="240" w:lineRule="auto"/>
              <w:rPr>
                <w:rFonts w:ascii="Times" w:hAnsi="Times" w:cs="Times New Roman"/>
                <w:b/>
              </w:rPr>
            </w:pPr>
          </w:p>
          <w:p w14:paraId="5A411892"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0E588790"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3007E78B"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AB58C3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lastRenderedPageBreak/>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2F017A36"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0E0668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0BC9A4C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1C3436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3026DF6" w14:textId="77777777" w:rsidTr="00E120B2">
        <w:trPr>
          <w:trHeight w:val="4243"/>
        </w:trPr>
        <w:tc>
          <w:tcPr>
            <w:tcW w:w="3528" w:type="dxa"/>
          </w:tcPr>
          <w:p w14:paraId="25F334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7E3BD52F"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586E5CB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1. Nazewnictwo organów, układów organicznych i jam ciała ludzkiego. </w:t>
            </w:r>
          </w:p>
          <w:p w14:paraId="1CE6CC7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Język opisu funkcji organów ciała oraz układów organicznych.</w:t>
            </w:r>
          </w:p>
          <w:p w14:paraId="5D3DD23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3. Opis procesów fizjologicznych – przyczyna i skutek.</w:t>
            </w:r>
          </w:p>
          <w:p w14:paraId="27B710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Werbalizacja oznaczeń i działań matematycznych, symboli, związków chemicznych oraz jednostek miary i wagi.</w:t>
            </w:r>
          </w:p>
          <w:p w14:paraId="25E6D19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Krew i jej skład – badania analityczne krwi, interpretacja wyników badań.</w:t>
            </w:r>
          </w:p>
        </w:tc>
      </w:tr>
      <w:tr w:rsidR="00E120B2" w:rsidRPr="002D6042" w14:paraId="5FB5B787" w14:textId="77777777" w:rsidTr="00734456">
        <w:trPr>
          <w:trHeight w:val="272"/>
        </w:trPr>
        <w:tc>
          <w:tcPr>
            <w:tcW w:w="3528" w:type="dxa"/>
          </w:tcPr>
          <w:p w14:paraId="2F413861"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1438BCF5" w14:textId="0B7474C8" w:rsidR="00E120B2" w:rsidRPr="002D6042" w:rsidRDefault="00734456" w:rsidP="00E120B2">
            <w:pPr>
              <w:widowControl w:val="0"/>
              <w:suppressAutoHyphens/>
              <w:autoSpaceDE w:val="0"/>
              <w:autoSpaceDN w:val="0"/>
              <w:spacing w:after="0" w:line="240" w:lineRule="auto"/>
              <w:jc w:val="both"/>
              <w:textAlignment w:val="baseline"/>
              <w:rPr>
                <w:rFonts w:ascii="Times New Roman" w:hAnsi="Times New Roman"/>
                <w:kern w:val="3"/>
              </w:rPr>
            </w:pPr>
            <w:r w:rsidRPr="00F8118E">
              <w:rPr>
                <w:rFonts w:ascii="Times" w:hAnsi="Times"/>
                <w:color w:val="000000"/>
                <w:lang w:val="pl-PL"/>
              </w:rPr>
              <w:t>Identycznie jak w części A.</w:t>
            </w:r>
          </w:p>
        </w:tc>
      </w:tr>
      <w:tr w:rsidR="00E120B2" w:rsidRPr="000703CA" w14:paraId="04D746D8" w14:textId="77777777" w:rsidTr="00E120B2">
        <w:trPr>
          <w:trHeight w:val="20"/>
        </w:trPr>
        <w:tc>
          <w:tcPr>
            <w:tcW w:w="3528" w:type="dxa"/>
          </w:tcPr>
          <w:p w14:paraId="594E9C8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37D86CE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0C1A49A2" w14:textId="77777777" w:rsidR="00045A11" w:rsidRDefault="00045A11" w:rsidP="00E120B2">
      <w:pPr>
        <w:spacing w:after="0" w:line="240" w:lineRule="auto"/>
        <w:contextualSpacing/>
        <w:jc w:val="both"/>
        <w:rPr>
          <w:rFonts w:ascii="Times New Roman" w:hAnsi="Times New Roman"/>
          <w:lang w:val="pl-PL"/>
        </w:rPr>
      </w:pPr>
    </w:p>
    <w:p w14:paraId="678775A9" w14:textId="77777777" w:rsidR="00045A11" w:rsidRDefault="00045A11" w:rsidP="00E120B2">
      <w:pPr>
        <w:spacing w:after="0" w:line="240" w:lineRule="auto"/>
        <w:contextualSpacing/>
        <w:jc w:val="both"/>
        <w:rPr>
          <w:rFonts w:ascii="Times New Roman" w:hAnsi="Times New Roman"/>
          <w:lang w:val="pl-PL"/>
        </w:rPr>
      </w:pPr>
    </w:p>
    <w:p w14:paraId="22C9E191" w14:textId="52B9BBDF" w:rsidR="00E120B2" w:rsidRPr="002D6042"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w:t>
      </w:r>
      <w:r w:rsidR="00E120B2" w:rsidRPr="002D6042">
        <w:rPr>
          <w:rFonts w:ascii="Times New Roman" w:hAnsi="Times New Roman"/>
          <w:b/>
        </w:rPr>
        <w:t xml:space="preserve"> przedmiotu cyklu</w:t>
      </w:r>
    </w:p>
    <w:p w14:paraId="35DF4C6C" w14:textId="77777777" w:rsidR="00E120B2" w:rsidRPr="002D604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2D6042" w14:paraId="5ABFA564" w14:textId="77777777" w:rsidTr="00E120B2">
        <w:tc>
          <w:tcPr>
            <w:tcW w:w="3542" w:type="dxa"/>
          </w:tcPr>
          <w:p w14:paraId="52838F6B"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1C21E0F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38EE33A2" w14:textId="77777777" w:rsidTr="00E120B2">
        <w:trPr>
          <w:trHeight w:val="340"/>
        </w:trPr>
        <w:tc>
          <w:tcPr>
            <w:tcW w:w="3542" w:type="dxa"/>
          </w:tcPr>
          <w:p w14:paraId="0538C26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6D859691"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IV, rok  II</w:t>
            </w:r>
          </w:p>
        </w:tc>
      </w:tr>
      <w:tr w:rsidR="00E120B2" w:rsidRPr="002D6042" w14:paraId="041F9BB2" w14:textId="77777777" w:rsidTr="00E120B2">
        <w:trPr>
          <w:trHeight w:val="340"/>
        </w:trPr>
        <w:tc>
          <w:tcPr>
            <w:tcW w:w="3542" w:type="dxa"/>
          </w:tcPr>
          <w:p w14:paraId="253FAA8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167E3E10"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42EC1E50" w14:textId="77777777" w:rsidTr="00E120B2">
        <w:trPr>
          <w:trHeight w:val="340"/>
        </w:trPr>
        <w:tc>
          <w:tcPr>
            <w:tcW w:w="3542" w:type="dxa"/>
          </w:tcPr>
          <w:p w14:paraId="4BA4B1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Forma(y) i liczba godzin zajęć oraz </w:t>
            </w:r>
            <w:r w:rsidRPr="00E120B2">
              <w:rPr>
                <w:rFonts w:ascii="Times New Roman" w:hAnsi="Times New Roman"/>
                <w:b/>
                <w:lang w:val="pl-PL"/>
              </w:rPr>
              <w:lastRenderedPageBreak/>
              <w:t>sposoby ich zaliczenia</w:t>
            </w:r>
          </w:p>
        </w:tc>
        <w:tc>
          <w:tcPr>
            <w:tcW w:w="5865" w:type="dxa"/>
            <w:vAlign w:val="center"/>
          </w:tcPr>
          <w:p w14:paraId="0844653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lastRenderedPageBreak/>
              <w:t xml:space="preserve">Lektorat: 40 godzin - </w:t>
            </w:r>
            <w:r w:rsidRPr="00E120B2">
              <w:rPr>
                <w:rFonts w:ascii="Times New Roman" w:eastAsia="SimSun" w:hAnsi="Times New Roman"/>
                <w:iCs/>
                <w:lang w:val="pl-PL"/>
              </w:rPr>
              <w:t>zaliczenie na ocenę</w:t>
            </w:r>
          </w:p>
        </w:tc>
      </w:tr>
      <w:tr w:rsidR="00E120B2" w:rsidRPr="002D6042" w14:paraId="69E3AF35" w14:textId="77777777" w:rsidTr="00E120B2">
        <w:tc>
          <w:tcPr>
            <w:tcW w:w="3542" w:type="dxa"/>
          </w:tcPr>
          <w:p w14:paraId="7753BE6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62BC3900"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5B9FFDA1" w14:textId="77777777" w:rsidTr="00E120B2">
        <w:trPr>
          <w:trHeight w:val="834"/>
        </w:trPr>
        <w:tc>
          <w:tcPr>
            <w:tcW w:w="3542" w:type="dxa"/>
          </w:tcPr>
          <w:p w14:paraId="5EC567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56301F73"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0F335566"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3F5FDCA2" w14:textId="77777777" w:rsidR="00E120B2" w:rsidRPr="002D6042" w:rsidRDefault="00E120B2" w:rsidP="00E120B2">
            <w:pPr>
              <w:spacing w:after="0" w:line="240" w:lineRule="auto"/>
              <w:jc w:val="both"/>
              <w:rPr>
                <w:rFonts w:ascii="Times New Roman" w:hAnsi="Times New Roman"/>
                <w:bCs/>
              </w:rPr>
            </w:pPr>
            <w:r w:rsidRPr="002D6042">
              <w:rPr>
                <w:rFonts w:ascii="Times New Roman" w:hAnsi="Times New Roman"/>
                <w:bCs/>
              </w:rPr>
              <w:t>Mgr Monika Betyna</w:t>
            </w:r>
          </w:p>
        </w:tc>
      </w:tr>
      <w:tr w:rsidR="00E120B2" w:rsidRPr="002D6042" w14:paraId="552FCA4D" w14:textId="77777777" w:rsidTr="00E120B2">
        <w:trPr>
          <w:trHeight w:val="419"/>
        </w:trPr>
        <w:tc>
          <w:tcPr>
            <w:tcW w:w="3542" w:type="dxa"/>
          </w:tcPr>
          <w:p w14:paraId="23D1EDF8"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47A30CD3"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96E367D" w14:textId="77777777" w:rsidTr="00E120B2">
        <w:tc>
          <w:tcPr>
            <w:tcW w:w="3542" w:type="dxa"/>
          </w:tcPr>
          <w:p w14:paraId="2570C9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Pr>
          <w:p w14:paraId="72DD28AC" w14:textId="77777777" w:rsidR="00E120B2" w:rsidRPr="00E60B33"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12471A">
              <w:rPr>
                <w:rFonts w:ascii="Times New Roman" w:hAnsi="Times New Roman"/>
                <w:bCs/>
              </w:rPr>
              <w:t>grupy  20-25 osobowe</w:t>
            </w:r>
            <w:r w:rsidRPr="002D6042">
              <w:rPr>
                <w:rFonts w:ascii="Times New Roman" w:hAnsi="Times New Roman"/>
                <w:bCs/>
              </w:rPr>
              <w:t xml:space="preserve"> </w:t>
            </w:r>
          </w:p>
        </w:tc>
      </w:tr>
      <w:tr w:rsidR="00E120B2" w:rsidRPr="000703CA" w14:paraId="261BA034" w14:textId="77777777" w:rsidTr="00E120B2">
        <w:trPr>
          <w:trHeight w:val="1015"/>
        </w:trPr>
        <w:tc>
          <w:tcPr>
            <w:tcW w:w="3542" w:type="dxa"/>
          </w:tcPr>
          <w:p w14:paraId="042D116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5000AA6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495138B" w14:textId="52336546" w:rsidR="00E120B2" w:rsidRPr="00E120B2" w:rsidRDefault="00E120B2" w:rsidP="00734456">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tc>
      </w:tr>
      <w:tr w:rsidR="00E120B2" w:rsidRPr="002D6042" w14:paraId="1D7DC3AF" w14:textId="77777777" w:rsidTr="00E120B2">
        <w:tc>
          <w:tcPr>
            <w:tcW w:w="3542" w:type="dxa"/>
          </w:tcPr>
          <w:p w14:paraId="0CDDA32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2DC9458B"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722CC92E" w14:textId="77777777" w:rsidTr="00E120B2">
        <w:trPr>
          <w:trHeight w:val="504"/>
        </w:trPr>
        <w:tc>
          <w:tcPr>
            <w:tcW w:w="3542" w:type="dxa"/>
            <w:vAlign w:val="center"/>
          </w:tcPr>
          <w:p w14:paraId="7CC8D06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3EF0430E"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224954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BED89E0" w14:textId="77777777" w:rsidTr="00E120B2">
        <w:trPr>
          <w:trHeight w:val="2875"/>
        </w:trPr>
        <w:tc>
          <w:tcPr>
            <w:tcW w:w="3542" w:type="dxa"/>
          </w:tcPr>
          <w:p w14:paraId="3B2ED2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0E3E70E2"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0C7D4E3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E2F6695"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3B7F359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1A3815C3"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74A791E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5B948635"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17E459E5" w14:textId="77777777" w:rsidTr="00E120B2">
        <w:trPr>
          <w:trHeight w:val="1134"/>
        </w:trPr>
        <w:tc>
          <w:tcPr>
            <w:tcW w:w="3542" w:type="dxa"/>
          </w:tcPr>
          <w:p w14:paraId="12CF426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34340061"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49FF463B" w14:textId="77777777" w:rsidR="00E120B2" w:rsidRDefault="00E120B2" w:rsidP="00E120B2">
            <w:pPr>
              <w:pStyle w:val="WW-Domylnie"/>
              <w:spacing w:after="0" w:line="240" w:lineRule="auto"/>
              <w:rPr>
                <w:rFonts w:ascii="Times" w:hAnsi="Times" w:cs="Times New Roman"/>
                <w:b/>
              </w:rPr>
            </w:pPr>
          </w:p>
          <w:p w14:paraId="613619BA"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385DBAB"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lastRenderedPageBreak/>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B3713A9"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0D6D94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18252B4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5B8D8CC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605E7E5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420C2F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45292EA" w14:textId="77777777" w:rsidTr="00E120B2">
        <w:trPr>
          <w:trHeight w:val="3158"/>
        </w:trPr>
        <w:tc>
          <w:tcPr>
            <w:tcW w:w="3542" w:type="dxa"/>
          </w:tcPr>
          <w:p w14:paraId="2E5969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3738EB1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1DA0B7BD"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Bakterie – terminologia dotycząca charakterystyki ogólnej.</w:t>
            </w:r>
          </w:p>
          <w:p w14:paraId="39B59F5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Wirusy – terminologia dotycząca charakterystyki ogólnej.</w:t>
            </w:r>
          </w:p>
          <w:p w14:paraId="07AE5946"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3. Infekcje wirusowe – język opisu.</w:t>
            </w:r>
          </w:p>
          <w:p w14:paraId="46A37A4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4. Terminologia dotycząca objawów i oznak chorób; zaburzenia układów organicznych: oddechowego, pokarmowego, krążenia i moczowego.</w:t>
            </w:r>
          </w:p>
          <w:p w14:paraId="08975B0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Opis choroby – rodzaje chorób i zaburzeń.</w:t>
            </w:r>
          </w:p>
          <w:p w14:paraId="318ADAFA"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Badania diagnostyczne – słownictwo i frazeologia; rodzaje badań diagnostycznych.</w:t>
            </w:r>
          </w:p>
          <w:p w14:paraId="36FF89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7. Wyniki badań laboratoryjnych – słownictwo opisu; rozmowa z lekarzem dotycząca wyników badań laboratoryjnych.</w:t>
            </w:r>
          </w:p>
        </w:tc>
      </w:tr>
      <w:tr w:rsidR="00E120B2" w:rsidRPr="002D6042" w14:paraId="4FF32630" w14:textId="77777777" w:rsidTr="00734456">
        <w:trPr>
          <w:trHeight w:val="331"/>
        </w:trPr>
        <w:tc>
          <w:tcPr>
            <w:tcW w:w="3542" w:type="dxa"/>
          </w:tcPr>
          <w:p w14:paraId="6EDACA4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32D27C31" w14:textId="42529AA0" w:rsidR="00E120B2" w:rsidRPr="002D6042" w:rsidRDefault="00734456" w:rsidP="00E120B2">
            <w:pPr>
              <w:widowControl w:val="0"/>
              <w:suppressAutoHyphens/>
              <w:autoSpaceDE w:val="0"/>
              <w:autoSpaceDN w:val="0"/>
              <w:spacing w:after="0" w:line="240" w:lineRule="auto"/>
              <w:jc w:val="both"/>
              <w:textAlignment w:val="baseline"/>
              <w:rPr>
                <w:rFonts w:ascii="Times New Roman" w:hAnsi="Times New Roman"/>
                <w:kern w:val="3"/>
              </w:rPr>
            </w:pPr>
            <w:r w:rsidRPr="00F8118E">
              <w:rPr>
                <w:rFonts w:ascii="Times" w:hAnsi="Times"/>
                <w:color w:val="000000"/>
                <w:lang w:val="pl-PL"/>
              </w:rPr>
              <w:t>Identycznie jak w części A.</w:t>
            </w:r>
          </w:p>
        </w:tc>
      </w:tr>
      <w:tr w:rsidR="00E120B2" w:rsidRPr="000703CA" w14:paraId="63F38056" w14:textId="77777777" w:rsidTr="00E120B2">
        <w:trPr>
          <w:trHeight w:val="57"/>
        </w:trPr>
        <w:tc>
          <w:tcPr>
            <w:tcW w:w="3542" w:type="dxa"/>
          </w:tcPr>
          <w:p w14:paraId="3E0CD6B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0D968ED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7013EE15" w14:textId="77777777" w:rsidR="00045A11" w:rsidRDefault="00045A11" w:rsidP="00E120B2">
      <w:pPr>
        <w:spacing w:after="0" w:line="240" w:lineRule="auto"/>
        <w:contextualSpacing/>
        <w:jc w:val="both"/>
        <w:rPr>
          <w:rFonts w:ascii="Times New Roman" w:hAnsi="Times New Roman"/>
          <w:lang w:val="pl-PL"/>
        </w:rPr>
      </w:pPr>
    </w:p>
    <w:p w14:paraId="1ADECEFE" w14:textId="77777777" w:rsidR="00045A11" w:rsidRDefault="00045A11" w:rsidP="00E120B2">
      <w:pPr>
        <w:spacing w:after="0" w:line="240" w:lineRule="auto"/>
        <w:contextualSpacing/>
        <w:jc w:val="both"/>
        <w:rPr>
          <w:rFonts w:ascii="Times New Roman" w:hAnsi="Times New Roman"/>
          <w:lang w:val="pl-PL"/>
        </w:rPr>
      </w:pPr>
    </w:p>
    <w:p w14:paraId="0740A81F" w14:textId="70B7A343"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567E5CEA" w14:textId="77777777" w:rsidR="00E120B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Default="00E120B2">
            <w:pPr>
              <w:spacing w:after="0" w:line="240" w:lineRule="auto"/>
              <w:jc w:val="center"/>
              <w:rPr>
                <w:rFonts w:ascii="Times New Roman" w:hAnsi="Times New Roman"/>
                <w:b/>
              </w:rPr>
            </w:pPr>
            <w:r>
              <w:rPr>
                <w:rFonts w:ascii="Times New Roman" w:hAnsi="Times New Roman"/>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Default="00E120B2">
            <w:pPr>
              <w:spacing w:after="0" w:line="240" w:lineRule="auto"/>
              <w:jc w:val="center"/>
              <w:rPr>
                <w:rFonts w:ascii="Times New Roman" w:hAnsi="Times New Roman"/>
                <w:b/>
              </w:rPr>
            </w:pPr>
            <w:r>
              <w:rPr>
                <w:rFonts w:ascii="Times New Roman" w:hAnsi="Times New Roman"/>
                <w:b/>
              </w:rPr>
              <w:t>Komentarz</w:t>
            </w:r>
          </w:p>
        </w:tc>
      </w:tr>
      <w:tr w:rsidR="00E120B2"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E120B2" w:rsidRDefault="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Default="00E120B2">
            <w:pPr>
              <w:spacing w:after="0" w:line="240" w:lineRule="auto"/>
              <w:rPr>
                <w:rFonts w:ascii="Times New Roman" w:hAnsi="Times New Roman"/>
                <w:b/>
              </w:rPr>
            </w:pPr>
            <w:r>
              <w:rPr>
                <w:rFonts w:ascii="Times New Roman" w:hAnsi="Times New Roman"/>
                <w:b/>
                <w:bCs/>
              </w:rPr>
              <w:t>Semestr V, rok  III</w:t>
            </w:r>
          </w:p>
        </w:tc>
      </w:tr>
      <w:tr w:rsidR="00E120B2"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Sposób zaliczenia przedmiotu w </w:t>
            </w:r>
            <w:r w:rsidRPr="00E120B2">
              <w:rPr>
                <w:rFonts w:ascii="Times New Roman" w:hAnsi="Times New Roman"/>
                <w:b/>
                <w:lang w:val="pl-PL"/>
              </w:rPr>
              <w:lastRenderedPageBreak/>
              <w:t>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Default="00E120B2">
            <w:pPr>
              <w:spacing w:after="0" w:line="240" w:lineRule="auto"/>
              <w:rPr>
                <w:rFonts w:ascii="Times New Roman" w:hAnsi="Times New Roman"/>
              </w:rPr>
            </w:pPr>
            <w:r>
              <w:rPr>
                <w:rFonts w:ascii="Times New Roman" w:eastAsia="SimSun" w:hAnsi="Times New Roman"/>
                <w:b/>
                <w:iCs/>
              </w:rPr>
              <w:lastRenderedPageBreak/>
              <w:t>Lektorat: egzamin</w:t>
            </w:r>
          </w:p>
        </w:tc>
      </w:tr>
      <w:tr w:rsidR="00E120B2"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Default="00E120B2">
            <w:pPr>
              <w:spacing w:after="0" w:line="240" w:lineRule="auto"/>
              <w:rPr>
                <w:rFonts w:ascii="Times New Roman" w:hAnsi="Times New Roman"/>
                <w:b/>
              </w:rPr>
            </w:pPr>
            <w:r>
              <w:rPr>
                <w:rFonts w:ascii="Times New Roman" w:hAnsi="Times New Roman"/>
                <w:b/>
                <w:bCs/>
              </w:rPr>
              <w:t>Lektorat: 30 godzin - egzamin</w:t>
            </w:r>
          </w:p>
        </w:tc>
      </w:tr>
      <w:tr w:rsidR="00E120B2"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Default="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E120B2" w:rsidRDefault="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ADC8B92" w14:textId="77777777" w:rsidR="00E120B2" w:rsidRPr="00E120B2" w:rsidRDefault="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79E346B0" w14:textId="77777777" w:rsidR="00E120B2" w:rsidRDefault="00E120B2">
            <w:pPr>
              <w:spacing w:after="0" w:line="240" w:lineRule="auto"/>
              <w:jc w:val="both"/>
              <w:rPr>
                <w:rFonts w:ascii="Times New Roman" w:hAnsi="Times New Roman"/>
                <w:bCs/>
              </w:rPr>
            </w:pPr>
            <w:r>
              <w:rPr>
                <w:rFonts w:ascii="Times New Roman" w:hAnsi="Times New Roman"/>
                <w:bCs/>
              </w:rPr>
              <w:t>Mgr Monika Betyna</w:t>
            </w:r>
          </w:p>
        </w:tc>
      </w:tr>
      <w:tr w:rsidR="00E120B2"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Default="00E120B2">
            <w:pPr>
              <w:spacing w:after="0" w:line="240" w:lineRule="auto"/>
              <w:contextualSpacing/>
              <w:jc w:val="both"/>
              <w:rPr>
                <w:rFonts w:ascii="Times New Roman" w:hAnsi="Times New Roman"/>
                <w:b/>
              </w:rPr>
            </w:pPr>
            <w:r>
              <w:rPr>
                <w:rFonts w:ascii="Times New Roman" w:hAnsi="Times New Roman"/>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Default="00E120B2">
            <w:pPr>
              <w:spacing w:after="0" w:line="240" w:lineRule="auto"/>
              <w:rPr>
                <w:rFonts w:ascii="Times New Roman" w:hAnsi="Times New Roman"/>
                <w:b/>
              </w:rPr>
            </w:pPr>
            <w:r>
              <w:rPr>
                <w:rFonts w:ascii="Times New Roman" w:hAnsi="Times New Roman"/>
                <w:b/>
              </w:rPr>
              <w:t>Przedmiot obligatoryjny</w:t>
            </w:r>
          </w:p>
        </w:tc>
      </w:tr>
      <w:tr w:rsidR="00E120B2"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Default="00E120B2" w:rsidP="00E120B2">
            <w:pPr>
              <w:autoSpaceDE w:val="0"/>
              <w:autoSpaceDN w:val="0"/>
              <w:adjustRightInd w:val="0"/>
              <w:spacing w:after="0" w:line="240" w:lineRule="auto"/>
              <w:rPr>
                <w:rFonts w:ascii="Times New Roman" w:hAnsi="Times New Roman"/>
                <w:bCs/>
              </w:rPr>
            </w:pPr>
            <w:r>
              <w:rPr>
                <w:rFonts w:ascii="Times New Roman" w:hAnsi="Times New Roman"/>
                <w:b/>
                <w:bCs/>
              </w:rPr>
              <w:t xml:space="preserve">Lektorat: </w:t>
            </w:r>
            <w:r w:rsidRPr="0012471A">
              <w:rPr>
                <w:rFonts w:ascii="Times New Roman" w:hAnsi="Times New Roman"/>
                <w:bCs/>
              </w:rPr>
              <w:t>grupy  20-25 osobowe</w:t>
            </w:r>
            <w:r>
              <w:rPr>
                <w:rFonts w:ascii="Times New Roman" w:hAnsi="Times New Roman"/>
                <w:bCs/>
              </w:rPr>
              <w:t xml:space="preserve"> </w:t>
            </w:r>
          </w:p>
        </w:tc>
      </w:tr>
      <w:tr w:rsidR="00E120B2" w:rsidRPr="000703CA"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E120B2" w:rsidRDefault="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0BDE1F" w14:textId="6140DF9F" w:rsidR="00E120B2" w:rsidRPr="00E120B2" w:rsidRDefault="00E120B2" w:rsidP="00734456">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tc>
      </w:tr>
      <w:tr w:rsidR="00E120B2"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Nie dotyczy.</w:t>
            </w:r>
          </w:p>
        </w:tc>
      </w:tr>
      <w:tr w:rsidR="00E120B2" w:rsidRPr="000703CA"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Default="00E120B2">
            <w:pPr>
              <w:spacing w:after="0" w:line="240" w:lineRule="auto"/>
              <w:contextualSpacing/>
              <w:jc w:val="both"/>
              <w:rPr>
                <w:rFonts w:ascii="Times New Roman" w:hAnsi="Times New Roman"/>
                <w:b/>
              </w:rPr>
            </w:pPr>
            <w:r>
              <w:rPr>
                <w:rFonts w:ascii="Times New Roman" w:hAnsi="Times New Roman"/>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https://usosweb.umk.pl/kontroler.php?_action=katalog2/przed</w:t>
            </w:r>
          </w:p>
          <w:p w14:paraId="1075F4E4"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14:paraId="1801C6D1" w14:textId="77777777" w:rsidTr="00E120B2">
        <w:trPr>
          <w:trHeight w:val="2875"/>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31C8B67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 xml:space="preserve"> język obcy zgodnie z wymaganiami określonymi dla poziomu biegłości B2 Europejskiego Systemu Opisu Kształcenia Językowego.</w:t>
            </w:r>
          </w:p>
          <w:p w14:paraId="7C0BFE90"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7331E1A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5BA9DF7D"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1EEF9DF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698B1717" w14:textId="77777777" w:rsidR="00E120B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2ED6C525" w14:textId="77777777" w:rsidR="00E120B2" w:rsidRDefault="00E120B2" w:rsidP="00E120B2">
            <w:pPr>
              <w:pStyle w:val="WW-Domylnie"/>
              <w:spacing w:after="0" w:line="240" w:lineRule="auto"/>
              <w:rPr>
                <w:rFonts w:ascii="Times" w:hAnsi="Times" w:cs="Times New Roman"/>
                <w:b/>
              </w:rPr>
            </w:pPr>
          </w:p>
          <w:p w14:paraId="0055F23D"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C3AC0CF"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lastRenderedPageBreak/>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6E5F9757"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355D2C80"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0581175B"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27ACB0D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27092A2F"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5A40D2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E120B2" w:rsidRDefault="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411ED2CE" w14:textId="77777777" w:rsidR="00E120B2" w:rsidRPr="00E120B2" w:rsidRDefault="00E120B2">
            <w:pPr>
              <w:suppressAutoHyphens/>
              <w:spacing w:after="0" w:line="240" w:lineRule="auto"/>
              <w:rPr>
                <w:rFonts w:ascii="Times New Roman" w:hAnsi="Times New Roman"/>
                <w:b/>
                <w:iCs/>
                <w:lang w:val="pl-PL"/>
              </w:rPr>
            </w:pPr>
          </w:p>
          <w:p w14:paraId="5689FA48"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Werbalizacja skrótów z zakresu badań diagnostycznych.</w:t>
            </w:r>
          </w:p>
          <w:p w14:paraId="06538702"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Odczytywanie skierowań i recept - terminologia</w:t>
            </w:r>
          </w:p>
          <w:p w14:paraId="4D6F0BF3"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3. Translacja tekstu fachowego z zakresu analityki medycznej (z języka angielskiego na język polski oraz z języka polskiego </w:t>
            </w:r>
            <w:r w:rsidRPr="00E120B2">
              <w:rPr>
                <w:rFonts w:ascii="Times New Roman" w:hAnsi="Times New Roman"/>
                <w:kern w:val="3"/>
                <w:lang w:val="pl-PL"/>
              </w:rPr>
              <w:br/>
              <w:t>na język angielski).</w:t>
            </w:r>
          </w:p>
          <w:p w14:paraId="382A5A4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Dyskurs w języku specjalistycznym (około-medycznym).</w:t>
            </w:r>
          </w:p>
          <w:p w14:paraId="4BD5DF9C"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5. Przygotowanie referatu i przeprowadzenie prezentacji </w:t>
            </w:r>
            <w:r w:rsidRPr="00E120B2">
              <w:rPr>
                <w:rFonts w:ascii="Times New Roman" w:hAnsi="Times New Roman"/>
                <w:kern w:val="3"/>
                <w:lang w:val="pl-PL"/>
              </w:rPr>
              <w:br/>
              <w:t>z zagadnień około-medycznych.</w:t>
            </w:r>
          </w:p>
          <w:p w14:paraId="66F035A4"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6. Pisanie CV i listu motywacyjnego – aplikacja o pracę</w:t>
            </w:r>
            <w:r w:rsidRPr="00E120B2">
              <w:rPr>
                <w:rFonts w:ascii="Times New Roman" w:hAnsi="Times New Roman"/>
                <w:kern w:val="3"/>
                <w:lang w:val="pl-PL"/>
              </w:rPr>
              <w:br/>
              <w:t xml:space="preserve"> z zawodzie analityka medycznego.</w:t>
            </w:r>
          </w:p>
          <w:p w14:paraId="2846C9D8"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 xml:space="preserve">7. Reprezentant opieki medycznej </w:t>
            </w:r>
          </w:p>
          <w:p w14:paraId="3EBA2136"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8. Związek szpitali z przemysłem farmaceutycznym</w:t>
            </w:r>
          </w:p>
        </w:tc>
      </w:tr>
      <w:tr w:rsidR="00E120B2" w14:paraId="517BBECB" w14:textId="77777777" w:rsidTr="00734456">
        <w:trPr>
          <w:trHeight w:val="262"/>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Default="00E120B2">
            <w:pPr>
              <w:spacing w:after="0" w:line="240" w:lineRule="auto"/>
              <w:contextualSpacing/>
              <w:jc w:val="both"/>
              <w:rPr>
                <w:rFonts w:ascii="Times New Roman" w:hAnsi="Times New Roman"/>
                <w:b/>
              </w:rPr>
            </w:pPr>
            <w:r>
              <w:rPr>
                <w:rFonts w:ascii="Times New Roman" w:hAnsi="Times New Roman"/>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52E90BEF" w14:textId="0A5AD9C2" w:rsidR="00E120B2" w:rsidRDefault="00734456" w:rsidP="00E120B2">
            <w:pPr>
              <w:widowControl w:val="0"/>
              <w:suppressAutoHyphens/>
              <w:autoSpaceDE w:val="0"/>
              <w:autoSpaceDN w:val="0"/>
              <w:spacing w:after="0" w:line="240" w:lineRule="auto"/>
              <w:jc w:val="both"/>
              <w:textAlignment w:val="baseline"/>
              <w:rPr>
                <w:rFonts w:ascii="Times New Roman" w:hAnsi="Times New Roman"/>
                <w:kern w:val="3"/>
              </w:rPr>
            </w:pPr>
            <w:r w:rsidRPr="00F8118E">
              <w:rPr>
                <w:rFonts w:ascii="Times" w:hAnsi="Times"/>
                <w:color w:val="000000"/>
                <w:lang w:val="pl-PL"/>
              </w:rPr>
              <w:t>Identycznie jak w części A.</w:t>
            </w:r>
          </w:p>
        </w:tc>
      </w:tr>
      <w:tr w:rsidR="00E120B2" w:rsidRPr="000703CA"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Default="00E120B2">
            <w:pPr>
              <w:spacing w:after="0" w:line="240" w:lineRule="auto"/>
              <w:contextualSpacing/>
              <w:jc w:val="both"/>
              <w:rPr>
                <w:rFonts w:ascii="Times New Roman" w:hAnsi="Times New Roman"/>
                <w:b/>
              </w:rPr>
            </w:pPr>
            <w:r>
              <w:rPr>
                <w:rFonts w:ascii="Times New Roman" w:hAnsi="Times New Roman"/>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E120B2" w:rsidRDefault="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2EFA76B2" w14:textId="77777777" w:rsidR="00E120B2" w:rsidRPr="00E120B2" w:rsidRDefault="00E120B2">
      <w:pPr>
        <w:rPr>
          <w:lang w:val="pl-PL"/>
        </w:rPr>
      </w:pPr>
    </w:p>
    <w:p w14:paraId="4FFF3BFF"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0DAD8CD1"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4CE86741" w14:textId="77777777" w:rsidR="00045A11" w:rsidRPr="00F8118E" w:rsidRDefault="00045A11" w:rsidP="00045A11">
      <w:pPr>
        <w:spacing w:after="120" w:line="240" w:lineRule="auto"/>
        <w:contextualSpacing/>
        <w:jc w:val="both"/>
        <w:outlineLvl w:val="0"/>
        <w:rPr>
          <w:rFonts w:ascii="Times New Roman" w:hAnsi="Times New Roman"/>
          <w:b/>
          <w:lang w:val="pl-PL"/>
        </w:rPr>
        <w:sectPr w:rsidR="00045A11" w:rsidRPr="00F8118E" w:rsidSect="00FC6967">
          <w:pgSz w:w="12240" w:h="15840"/>
          <w:pgMar w:top="1417" w:right="1417" w:bottom="794" w:left="1417" w:header="708" w:footer="708" w:gutter="0"/>
          <w:cols w:space="708"/>
          <w:docGrid w:linePitch="360"/>
        </w:sectPr>
      </w:pPr>
    </w:p>
    <w:p w14:paraId="428552B2" w14:textId="77777777" w:rsidR="00045A11" w:rsidRPr="00045A11" w:rsidRDefault="00045A11" w:rsidP="0024436A">
      <w:pPr>
        <w:pStyle w:val="Nagwek2"/>
      </w:pPr>
      <w:bookmarkStart w:id="80" w:name="_Toc435357777"/>
      <w:bookmarkStart w:id="81" w:name="_Toc494704497"/>
      <w:r w:rsidRPr="00045A11">
        <w:lastRenderedPageBreak/>
        <w:t>Kwalifikowana pierwsza pomoc</w:t>
      </w:r>
      <w:bookmarkEnd w:id="80"/>
      <w:bookmarkEnd w:id="81"/>
    </w:p>
    <w:p w14:paraId="1E2C77B3" w14:textId="77777777" w:rsidR="00045A11" w:rsidRPr="00F8118E" w:rsidRDefault="00045A11" w:rsidP="00045A11">
      <w:pPr>
        <w:spacing w:after="120" w:line="240" w:lineRule="auto"/>
        <w:contextualSpacing/>
        <w:jc w:val="both"/>
        <w:outlineLvl w:val="0"/>
        <w:rPr>
          <w:rFonts w:ascii="Times New Roman" w:hAnsi="Times New Roman"/>
          <w:b/>
          <w:lang w:val="pl-PL"/>
        </w:rPr>
      </w:pPr>
    </w:p>
    <w:p w14:paraId="51173B07" w14:textId="5E3C5DD4" w:rsidR="00E120B2" w:rsidRPr="00F8118E" w:rsidRDefault="00045A11" w:rsidP="00045A11">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3404979"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3C784CCE" w14:textId="77777777">
        <w:tc>
          <w:tcPr>
            <w:tcW w:w="3369" w:type="dxa"/>
          </w:tcPr>
          <w:p w14:paraId="544F56D6" w14:textId="77777777" w:rsidR="00E120B2" w:rsidRPr="00F8118E" w:rsidRDefault="00E120B2" w:rsidP="00E120B2">
            <w:pPr>
              <w:spacing w:after="0" w:line="240" w:lineRule="auto"/>
              <w:jc w:val="center"/>
              <w:rPr>
                <w:rFonts w:ascii="Times New Roman" w:hAnsi="Times New Roman"/>
                <w:b/>
                <w:lang w:val="pl-PL"/>
              </w:rPr>
            </w:pPr>
          </w:p>
          <w:p w14:paraId="02C32C3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483BD48" w14:textId="77777777" w:rsidR="00E120B2" w:rsidRPr="00811935" w:rsidRDefault="00E120B2" w:rsidP="00E120B2">
            <w:pPr>
              <w:spacing w:after="0" w:line="240" w:lineRule="auto"/>
              <w:jc w:val="center"/>
              <w:rPr>
                <w:rFonts w:ascii="Times New Roman" w:hAnsi="Times New Roman"/>
                <w:b/>
              </w:rPr>
            </w:pPr>
          </w:p>
        </w:tc>
        <w:tc>
          <w:tcPr>
            <w:tcW w:w="6095" w:type="dxa"/>
          </w:tcPr>
          <w:p w14:paraId="1D012656" w14:textId="77777777" w:rsidR="00E120B2" w:rsidRPr="00811935" w:rsidRDefault="00E120B2" w:rsidP="00E120B2">
            <w:pPr>
              <w:spacing w:after="0" w:line="240" w:lineRule="auto"/>
              <w:jc w:val="center"/>
              <w:rPr>
                <w:rFonts w:ascii="Times New Roman" w:hAnsi="Times New Roman"/>
                <w:b/>
              </w:rPr>
            </w:pPr>
          </w:p>
          <w:p w14:paraId="50287E0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0703CA" w14:paraId="00D2698C" w14:textId="77777777">
        <w:tc>
          <w:tcPr>
            <w:tcW w:w="3369" w:type="dxa"/>
          </w:tcPr>
          <w:p w14:paraId="6E274862"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410D7BA" w14:textId="77777777" w:rsidR="00E120B2" w:rsidRPr="00F8118E" w:rsidRDefault="00E120B2" w:rsidP="00E120B2">
            <w:pPr>
              <w:autoSpaceDE w:val="0"/>
              <w:autoSpaceDN w:val="0"/>
              <w:adjustRightInd w:val="0"/>
              <w:spacing w:after="0" w:line="240" w:lineRule="auto"/>
              <w:jc w:val="center"/>
              <w:rPr>
                <w:rFonts w:ascii="Times New Roman" w:hAnsi="Times New Roman"/>
                <w:b/>
                <w:iCs/>
                <w:lang w:val="pl-PL"/>
              </w:rPr>
            </w:pPr>
            <w:r w:rsidRPr="00F8118E">
              <w:rPr>
                <w:rFonts w:ascii="Times New Roman" w:hAnsi="Times New Roman"/>
                <w:b/>
                <w:iCs/>
                <w:lang w:val="pl-PL"/>
              </w:rPr>
              <w:t>Kwalifikowana pierwsza pomoc</w:t>
            </w:r>
          </w:p>
          <w:p w14:paraId="4530EBC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iCs/>
                <w:lang w:val="pl-PL"/>
              </w:rPr>
              <w:t>(</w:t>
            </w:r>
            <w:r w:rsidRPr="00F8118E">
              <w:rPr>
                <w:rFonts w:ascii="Times New Roman" w:eastAsia="Calibri" w:hAnsi="Times New Roman"/>
                <w:b/>
                <w:lang w:val="pl-PL"/>
              </w:rPr>
              <w:t>Advanced First Aid)</w:t>
            </w:r>
          </w:p>
        </w:tc>
      </w:tr>
      <w:tr w:rsidR="00E120B2" w:rsidRPr="000703CA" w14:paraId="09A19808" w14:textId="77777777">
        <w:tc>
          <w:tcPr>
            <w:tcW w:w="3369" w:type="dxa"/>
          </w:tcPr>
          <w:p w14:paraId="2327C61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47E692C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Medycyny Ratunkowej i Katastrof </w:t>
            </w:r>
          </w:p>
          <w:p w14:paraId="739ACE4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14E7548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5122049" w14:textId="77777777">
        <w:tc>
          <w:tcPr>
            <w:tcW w:w="3369" w:type="dxa"/>
          </w:tcPr>
          <w:p w14:paraId="1752231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45197F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7E2ED0E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4D35370" w14:textId="77777777">
        <w:tc>
          <w:tcPr>
            <w:tcW w:w="3369" w:type="dxa"/>
          </w:tcPr>
          <w:p w14:paraId="036D8B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1C7B64B6" w14:textId="77777777" w:rsidR="00E120B2" w:rsidRPr="00B162C2" w:rsidRDefault="00E120B2" w:rsidP="00E120B2">
            <w:pPr>
              <w:pStyle w:val="Default"/>
              <w:widowControl w:val="0"/>
              <w:ind w:left="601"/>
              <w:jc w:val="center"/>
              <w:rPr>
                <w:b/>
                <w:color w:val="auto"/>
                <w:sz w:val="22"/>
                <w:szCs w:val="22"/>
              </w:rPr>
            </w:pPr>
            <w:r w:rsidRPr="00B162C2">
              <w:rPr>
                <w:b/>
                <w:sz w:val="22"/>
                <w:szCs w:val="22"/>
              </w:rPr>
              <w:t>1700-A1-KPMED-SJ</w:t>
            </w:r>
          </w:p>
        </w:tc>
      </w:tr>
      <w:tr w:rsidR="00E120B2" w:rsidRPr="0042037A" w14:paraId="5874EF75" w14:textId="77777777" w:rsidTr="00E120B2">
        <w:tc>
          <w:tcPr>
            <w:tcW w:w="3369" w:type="dxa"/>
          </w:tcPr>
          <w:p w14:paraId="7A34C7C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55E1F4B0" w14:textId="77777777" w:rsidR="00E120B2" w:rsidRPr="00893BF7" w:rsidRDefault="00E120B2" w:rsidP="00E120B2">
            <w:pPr>
              <w:autoSpaceDE w:val="0"/>
              <w:autoSpaceDN w:val="0"/>
              <w:adjustRightInd w:val="0"/>
              <w:spacing w:after="0" w:line="240" w:lineRule="auto"/>
              <w:jc w:val="center"/>
              <w:rPr>
                <w:rFonts w:ascii="Times New Roman" w:hAnsi="Times New Roman"/>
                <w:b/>
                <w:bCs/>
                <w:highlight w:val="lightGray"/>
              </w:rPr>
            </w:pPr>
            <w:r w:rsidRPr="00893BF7">
              <w:rPr>
                <w:rFonts w:ascii="Times New Roman" w:hAnsi="Times New Roman"/>
                <w:b/>
                <w:bCs/>
              </w:rPr>
              <w:t>0914</w:t>
            </w:r>
          </w:p>
        </w:tc>
      </w:tr>
      <w:tr w:rsidR="00E120B2" w:rsidRPr="0042037A" w14:paraId="0717F858" w14:textId="77777777">
        <w:tc>
          <w:tcPr>
            <w:tcW w:w="3369" w:type="dxa"/>
          </w:tcPr>
          <w:p w14:paraId="19134E7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14B53752"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06F28523" w14:textId="77777777" w:rsidTr="00E120B2">
        <w:trPr>
          <w:trHeight w:val="113"/>
        </w:trPr>
        <w:tc>
          <w:tcPr>
            <w:tcW w:w="3369" w:type="dxa"/>
          </w:tcPr>
          <w:p w14:paraId="3D9EFA3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6F31828"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z oceną </w:t>
            </w:r>
          </w:p>
        </w:tc>
      </w:tr>
      <w:tr w:rsidR="00E120B2" w:rsidRPr="00811935" w14:paraId="7D4A470A" w14:textId="77777777">
        <w:tc>
          <w:tcPr>
            <w:tcW w:w="3369" w:type="dxa"/>
          </w:tcPr>
          <w:p w14:paraId="20EA3196"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w:t>
            </w:r>
            <w:r w:rsidRPr="00811935">
              <w:rPr>
                <w:rFonts w:ascii="Times New Roman" w:hAnsi="Times New Roman"/>
                <w:b/>
              </w:rPr>
              <w:t>Język wykładowy</w:t>
            </w:r>
          </w:p>
        </w:tc>
        <w:tc>
          <w:tcPr>
            <w:tcW w:w="6095" w:type="dxa"/>
            <w:vAlign w:val="center"/>
          </w:tcPr>
          <w:p w14:paraId="537CFED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06059A3B" w14:textId="77777777" w:rsidTr="00E120B2">
        <w:trPr>
          <w:trHeight w:val="397"/>
        </w:trPr>
        <w:tc>
          <w:tcPr>
            <w:tcW w:w="3369" w:type="dxa"/>
          </w:tcPr>
          <w:p w14:paraId="259433E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41982D1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258A68A6" w14:textId="77777777">
        <w:tc>
          <w:tcPr>
            <w:tcW w:w="3369" w:type="dxa"/>
          </w:tcPr>
          <w:p w14:paraId="1FFA6DA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54C62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E73431F"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Moduł C: </w:t>
            </w:r>
          </w:p>
          <w:p w14:paraId="66E2CAC9" w14:textId="77777777" w:rsidR="00E120B2" w:rsidRPr="00F8118E" w:rsidRDefault="00E120B2" w:rsidP="00E120B2">
            <w:pPr>
              <w:autoSpaceDE w:val="0"/>
              <w:autoSpaceDN w:val="0"/>
              <w:adjustRightInd w:val="0"/>
              <w:spacing w:after="0" w:line="240" w:lineRule="auto"/>
              <w:jc w:val="center"/>
              <w:rPr>
                <w:rFonts w:ascii="Times New Roman" w:hAnsi="Times New Roman"/>
                <w:b/>
                <w:color w:val="FF0000"/>
                <w:lang w:val="pl-PL"/>
              </w:rPr>
            </w:pPr>
            <w:r w:rsidRPr="00F8118E">
              <w:rPr>
                <w:rFonts w:ascii="Times New Roman" w:hAnsi="Times New Roman"/>
                <w:b/>
                <w:bCs/>
                <w:lang w:val="pl-PL"/>
              </w:rPr>
              <w:t>Nauki behawioralne i społeczne</w:t>
            </w:r>
          </w:p>
        </w:tc>
      </w:tr>
      <w:tr w:rsidR="00E120B2" w:rsidRPr="00811935" w14:paraId="3C161CA1" w14:textId="77777777">
        <w:tc>
          <w:tcPr>
            <w:tcW w:w="3369" w:type="dxa"/>
            <w:shd w:val="clear" w:color="auto" w:fill="FFFFFF"/>
          </w:tcPr>
          <w:p w14:paraId="49DD63C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3B0A87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DF1CC3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6033B97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B5EC4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97CF4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przeprowadzenie zaliczenia: </w:t>
            </w:r>
            <w:r w:rsidRPr="00F8118E">
              <w:rPr>
                <w:rFonts w:ascii="Times New Roman" w:hAnsi="Times New Roman"/>
                <w:b/>
                <w:lang w:val="pl-PL"/>
              </w:rPr>
              <w:t>1 godzina</w:t>
            </w:r>
            <w:r w:rsidRPr="00F8118E">
              <w:rPr>
                <w:rFonts w:ascii="Times New Roman" w:hAnsi="Times New Roman"/>
                <w:lang w:val="pl-PL"/>
              </w:rPr>
              <w:t>.</w:t>
            </w:r>
          </w:p>
          <w:p w14:paraId="03F8B39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41,5 godzin</w:t>
            </w:r>
            <w:r w:rsidRPr="00F8118E">
              <w:rPr>
                <w:rFonts w:ascii="Times New Roman" w:hAnsi="Times New Roman"/>
                <w:lang w:val="pl-PL"/>
              </w:rPr>
              <w:t xml:space="preserve">, co odpowiada </w:t>
            </w:r>
            <w:r w:rsidRPr="00F8118E">
              <w:rPr>
                <w:rFonts w:ascii="Times New Roman" w:hAnsi="Times New Roman"/>
                <w:b/>
                <w:lang w:val="pl-PL"/>
              </w:rPr>
              <w:t>1,66 punktu ECTS.</w:t>
            </w:r>
          </w:p>
          <w:p w14:paraId="770E4992" w14:textId="77777777" w:rsidR="00E120B2" w:rsidRPr="00F8118E" w:rsidRDefault="00E120B2" w:rsidP="00E120B2">
            <w:pPr>
              <w:spacing w:after="0" w:line="240" w:lineRule="auto"/>
              <w:jc w:val="both"/>
              <w:rPr>
                <w:rFonts w:ascii="Times New Roman" w:hAnsi="Times New Roman"/>
                <w:lang w:val="pl-PL"/>
              </w:rPr>
            </w:pPr>
          </w:p>
          <w:p w14:paraId="7A295C3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1FC2FB9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63B0C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724DF9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465B7F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4F4696"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3 godzin</w:t>
            </w:r>
          </w:p>
          <w:p w14:paraId="2553C9C0"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b/>
                <w:color w:val="000000"/>
                <w:lang w:val="pl-PL"/>
              </w:rPr>
              <w:t xml:space="preserve">- </w:t>
            </w:r>
            <w:r w:rsidRPr="00F8118E">
              <w:rPr>
                <w:rFonts w:ascii="Times" w:hAnsi="Times"/>
                <w:bCs/>
                <w:iCs/>
                <w:lang w:val="pl-PL"/>
              </w:rPr>
              <w:t>czytanie wskazanej literatury naukowej</w:t>
            </w:r>
            <w:r w:rsidRPr="00F8118E">
              <w:rPr>
                <w:rFonts w:ascii="Times New Roman" w:hAnsi="Times New Roman"/>
                <w:bCs/>
                <w:iCs/>
                <w:lang w:val="pl-PL"/>
              </w:rPr>
              <w:t xml:space="preserve">: </w:t>
            </w:r>
            <w:r w:rsidRPr="00F8118E">
              <w:rPr>
                <w:rFonts w:ascii="Times New Roman" w:hAnsi="Times New Roman"/>
                <w:b/>
                <w:bCs/>
                <w:iCs/>
                <w:lang w:val="pl-PL"/>
              </w:rPr>
              <w:t>2 godziny</w:t>
            </w:r>
          </w:p>
          <w:p w14:paraId="1A6F9BC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46B6D5C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lastRenderedPageBreak/>
              <w:t xml:space="preserve">Łączny nakład pracy studenta wynosi </w:t>
            </w:r>
            <w:r w:rsidRPr="00F8118E">
              <w:rPr>
                <w:rFonts w:ascii="Times New Roman" w:hAnsi="Times New Roman"/>
                <w:b/>
                <w:lang w:val="pl-PL"/>
              </w:rPr>
              <w:t>50 godzin</w:t>
            </w:r>
            <w:r w:rsidRPr="00F8118E">
              <w:rPr>
                <w:rFonts w:ascii="Times New Roman" w:hAnsi="Times New Roman"/>
                <w:lang w:val="pl-PL"/>
              </w:rPr>
              <w:t xml:space="preserve">, </w:t>
            </w:r>
            <w:r w:rsidRPr="00F8118E">
              <w:rPr>
                <w:rFonts w:ascii="Times New Roman" w:hAnsi="Times New Roman"/>
                <w:lang w:val="pl-PL"/>
              </w:rPr>
              <w:br/>
              <w:t xml:space="preserve">co odpowiada </w:t>
            </w:r>
            <w:r w:rsidRPr="00F8118E">
              <w:rPr>
                <w:rFonts w:ascii="Times New Roman" w:hAnsi="Times New Roman"/>
                <w:b/>
                <w:lang w:val="pl-PL"/>
              </w:rPr>
              <w:t>2 punktom ECTS.</w:t>
            </w:r>
          </w:p>
          <w:p w14:paraId="6F347355" w14:textId="77777777" w:rsidR="00E120B2" w:rsidRPr="00F8118E" w:rsidRDefault="00E120B2" w:rsidP="00E120B2">
            <w:pPr>
              <w:widowControl w:val="0"/>
              <w:spacing w:after="0" w:line="240" w:lineRule="auto"/>
              <w:jc w:val="both"/>
              <w:rPr>
                <w:rFonts w:ascii="Times New Roman" w:hAnsi="Times New Roman"/>
                <w:iCs/>
                <w:lang w:val="pl-PL"/>
              </w:rPr>
            </w:pPr>
          </w:p>
          <w:p w14:paraId="4A39729F"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3. Nakład pracy związany z prowadzonymi badaniami naukowymi:</w:t>
            </w:r>
          </w:p>
          <w:p w14:paraId="150F71FC" w14:textId="70C6915D" w:rsidR="00E120B2" w:rsidRPr="00F8118E" w:rsidRDefault="00E120B2" w:rsidP="00B8597A">
            <w:pPr>
              <w:widowControl w:val="0"/>
              <w:spacing w:after="0" w:line="240" w:lineRule="auto"/>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2 godziny</w:t>
            </w:r>
            <w:r w:rsidR="00B8597A">
              <w:rPr>
                <w:rFonts w:ascii="Times New Roman" w:hAnsi="Times New Roman"/>
                <w:b/>
                <w:lang w:val="pl-PL"/>
              </w:rPr>
              <w:t>.</w:t>
            </w:r>
          </w:p>
          <w:p w14:paraId="0C94A020" w14:textId="3CC1C59B"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B8597A">
              <w:rPr>
                <w:rFonts w:ascii="Times New Roman" w:hAnsi="Times New Roman"/>
                <w:b/>
                <w:iCs/>
                <w:lang w:val="pl-PL"/>
              </w:rPr>
              <w:t>2</w:t>
            </w:r>
            <w:r w:rsidRPr="00F8118E">
              <w:rPr>
                <w:rFonts w:ascii="Times New Roman" w:hAnsi="Times New Roman"/>
                <w:b/>
                <w:iCs/>
                <w:lang w:val="pl-PL"/>
              </w:rPr>
              <w:t xml:space="preserve"> godzin</w:t>
            </w:r>
            <w:r w:rsidR="00B8597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iCs/>
                <w:lang w:val="pl-PL"/>
              </w:rPr>
              <w:br/>
            </w:r>
            <w:r w:rsidR="00B8597A">
              <w:rPr>
                <w:rFonts w:ascii="Times New Roman" w:hAnsi="Times New Roman"/>
                <w:b/>
                <w:iCs/>
                <w:lang w:val="pl-PL"/>
              </w:rPr>
              <w:t xml:space="preserve">0,08 </w:t>
            </w:r>
            <w:r w:rsidRPr="00F8118E">
              <w:rPr>
                <w:rFonts w:ascii="Times New Roman" w:hAnsi="Times New Roman"/>
                <w:b/>
                <w:iCs/>
                <w:lang w:val="pl-PL"/>
              </w:rPr>
              <w:t>punktu ECTS.</w:t>
            </w:r>
          </w:p>
          <w:p w14:paraId="3CCF9B5B"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0387C096" w14:textId="77777777" w:rsidR="00E120B2" w:rsidRPr="00F8118E" w:rsidRDefault="00E120B2" w:rsidP="00E120B2">
            <w:pPr>
              <w:widowControl w:val="0"/>
              <w:spacing w:after="0" w:line="240" w:lineRule="auto"/>
              <w:jc w:val="both"/>
              <w:rPr>
                <w:rFonts w:ascii="Times New Roman" w:hAnsi="Times New Roman"/>
                <w:iCs/>
                <w:sz w:val="14"/>
                <w:szCs w:val="14"/>
                <w:lang w:val="pl-PL"/>
              </w:rPr>
            </w:pPr>
            <w:r w:rsidRPr="00F8118E">
              <w:rPr>
                <w:rFonts w:ascii="Times New Roman" w:hAnsi="Times New Roman"/>
                <w:iCs/>
                <w:lang w:val="pl-PL"/>
              </w:rPr>
              <w:t>4. Czas wymagany do przygotowania się i do uczestnictwa w procesie oceniania:</w:t>
            </w:r>
          </w:p>
          <w:p w14:paraId="09F3FB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700DFCF8"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4,5 godziny</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0,18</w:t>
            </w:r>
            <w:r w:rsidRPr="00F8118E">
              <w:rPr>
                <w:rFonts w:ascii="Times New Roman" w:hAnsi="Times New Roman"/>
                <w:iCs/>
                <w:lang w:val="pl-PL"/>
              </w:rPr>
              <w:t xml:space="preserve"> </w:t>
            </w:r>
            <w:r w:rsidRPr="00F8118E">
              <w:rPr>
                <w:rFonts w:ascii="Times New Roman" w:hAnsi="Times New Roman"/>
                <w:b/>
                <w:iCs/>
                <w:lang w:val="pl-PL"/>
              </w:rPr>
              <w:t>punku ECTS.</w:t>
            </w:r>
          </w:p>
          <w:p w14:paraId="63AE9879" w14:textId="77777777" w:rsidR="00E120B2" w:rsidRPr="00F8118E" w:rsidRDefault="00E120B2" w:rsidP="00E120B2">
            <w:pPr>
              <w:widowControl w:val="0"/>
              <w:spacing w:after="0" w:line="240" w:lineRule="auto"/>
              <w:jc w:val="both"/>
              <w:rPr>
                <w:rFonts w:ascii="Times New Roman" w:hAnsi="Times New Roman"/>
                <w:b/>
                <w:iCs/>
                <w:lang w:val="pl-PL"/>
              </w:rPr>
            </w:pPr>
          </w:p>
          <w:p w14:paraId="3C1C46D4"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23D609EF"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iCs/>
                <w:lang w:val="pl-PL"/>
              </w:rPr>
              <w:t xml:space="preserve"> </w:t>
            </w:r>
            <w:r w:rsidRPr="00F8118E">
              <w:rPr>
                <w:rFonts w:ascii="Times New Roman" w:hAnsi="Times New Roman"/>
                <w:b/>
                <w:iCs/>
                <w:lang w:val="pl-PL"/>
              </w:rPr>
              <w:t>25 godzin</w:t>
            </w:r>
          </w:p>
          <w:p w14:paraId="6547E446" w14:textId="1AAFF98C" w:rsidR="00E120B2" w:rsidRDefault="00E120B2" w:rsidP="00E120B2">
            <w:pPr>
              <w:widowControl w:val="0"/>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praktycznego (odtwarzanie wybranych czynności ratunkowych): </w:t>
            </w:r>
            <w:r w:rsidR="00B8597A">
              <w:rPr>
                <w:rFonts w:ascii="Times New Roman" w:hAnsi="Times New Roman"/>
                <w:b/>
                <w:lang w:val="pl-PL"/>
              </w:rPr>
              <w:t>3,5</w:t>
            </w:r>
            <w:r w:rsidR="006964F9">
              <w:rPr>
                <w:rFonts w:ascii="Times New Roman" w:hAnsi="Times New Roman"/>
                <w:b/>
                <w:lang w:val="pl-PL"/>
              </w:rPr>
              <w:t xml:space="preserve"> godziny</w:t>
            </w:r>
          </w:p>
          <w:p w14:paraId="6982624A" w14:textId="50E33701" w:rsidR="00B8597A" w:rsidRPr="00F8118E" w:rsidRDefault="00B8597A" w:rsidP="00E120B2">
            <w:pPr>
              <w:widowControl w:val="0"/>
              <w:spacing w:after="0" w:line="240" w:lineRule="auto"/>
              <w:jc w:val="both"/>
              <w:rPr>
                <w:rFonts w:ascii="Times New Roman" w:hAnsi="Times New Roman"/>
                <w:iCs/>
                <w:lang w:val="pl-PL"/>
              </w:rPr>
            </w:pPr>
            <w:r>
              <w:rPr>
                <w:rFonts w:ascii="Times New Roman" w:hAnsi="Times New Roman"/>
                <w:lang w:val="pl-PL"/>
              </w:rPr>
              <w:t xml:space="preserve">- </w:t>
            </w:r>
            <w:r w:rsidRPr="00F8118E">
              <w:rPr>
                <w:rFonts w:ascii="Times New Roman" w:hAnsi="Times New Roman"/>
                <w:lang w:val="pl-PL"/>
              </w:rPr>
              <w:t xml:space="preserve">przygotowanie do laboratoriów: </w:t>
            </w:r>
            <w:r w:rsidRPr="00F8118E">
              <w:rPr>
                <w:rFonts w:ascii="Times New Roman" w:hAnsi="Times New Roman"/>
                <w:b/>
                <w:lang w:val="pl-PL"/>
              </w:rPr>
              <w:t>3 godzin</w:t>
            </w:r>
            <w:r>
              <w:rPr>
                <w:rFonts w:ascii="Times New Roman" w:hAnsi="Times New Roman"/>
                <w:b/>
                <w:lang w:val="pl-PL"/>
              </w:rPr>
              <w:t>y</w:t>
            </w:r>
          </w:p>
          <w:p w14:paraId="120D3217"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zaliczenie praktyczne</w:t>
            </w:r>
            <w:r w:rsidRPr="00F8118E">
              <w:rPr>
                <w:rFonts w:ascii="Times New Roman" w:hAnsi="Times New Roman"/>
                <w:b/>
                <w:iCs/>
                <w:lang w:val="pl-PL"/>
              </w:rPr>
              <w:t>: 0,5 godziny.</w:t>
            </w:r>
          </w:p>
          <w:p w14:paraId="1F475BF9" w14:textId="6E6C7438"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6964F9">
              <w:rPr>
                <w:rFonts w:ascii="Times New Roman" w:hAnsi="Times New Roman"/>
                <w:b/>
                <w:iCs/>
                <w:lang w:val="pl-PL"/>
              </w:rPr>
              <w:t>32</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Pr="00E120B2">
              <w:rPr>
                <w:rFonts w:ascii="Times New Roman" w:hAnsi="Times New Roman"/>
                <w:b/>
                <w:iCs/>
                <w:lang w:val="pl-PL"/>
              </w:rPr>
              <w:t>1,</w:t>
            </w:r>
            <w:r w:rsidR="006964F9">
              <w:rPr>
                <w:rFonts w:ascii="Times New Roman" w:hAnsi="Times New Roman"/>
                <w:b/>
                <w:iCs/>
                <w:lang w:val="pl-PL"/>
              </w:rPr>
              <w:t>28</w:t>
            </w:r>
            <w:r w:rsidRPr="00E120B2">
              <w:rPr>
                <w:rFonts w:ascii="Times New Roman" w:hAnsi="Times New Roman"/>
                <w:b/>
                <w:iCs/>
                <w:lang w:val="pl-PL"/>
              </w:rPr>
              <w:t xml:space="preserve"> punktu ECTS.</w:t>
            </w:r>
          </w:p>
          <w:p w14:paraId="0FA01B1A" w14:textId="77777777" w:rsidR="00E120B2" w:rsidRPr="00E120B2" w:rsidRDefault="00E120B2" w:rsidP="00E120B2">
            <w:pPr>
              <w:widowControl w:val="0"/>
              <w:spacing w:after="0" w:line="240" w:lineRule="auto"/>
              <w:jc w:val="both"/>
              <w:rPr>
                <w:rFonts w:ascii="Times New Roman" w:hAnsi="Times New Roman"/>
                <w:b/>
                <w:iCs/>
                <w:lang w:val="pl-PL"/>
              </w:rPr>
            </w:pPr>
          </w:p>
          <w:p w14:paraId="0C3C7E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iCs/>
                <w:lang w:val="pl-PL"/>
              </w:rPr>
              <w:t>6. Bilans nakładu pracy studenta poświęcony zdobywaniu kompetencji społecznych w zakresie seminariów oraz laboratoriów. K</w:t>
            </w:r>
            <w:r w:rsidRPr="00F8118E">
              <w:rPr>
                <w:rFonts w:ascii="Times New Roman" w:hAnsi="Times New Roman"/>
                <w:lang w:val="pl-PL"/>
              </w:rPr>
              <w:t>ształcenie w dziedzinie afektywnej poprzez proces samokształcenia:</w:t>
            </w:r>
          </w:p>
          <w:p w14:paraId="07C9F39D" w14:textId="1D0A0B02" w:rsidR="00E120B2" w:rsidRPr="006964F9" w:rsidRDefault="006964F9" w:rsidP="006964F9">
            <w:pPr>
              <w:spacing w:after="0" w:line="240" w:lineRule="auto"/>
              <w:jc w:val="both"/>
              <w:rPr>
                <w:rFonts w:ascii="Times New Roman" w:hAnsi="Times New Roman"/>
                <w:lang w:val="pl-PL"/>
              </w:rPr>
            </w:pPr>
            <w:r>
              <w:rPr>
                <w:rFonts w:ascii="Times New Roman" w:hAnsi="Times New Roman"/>
                <w:lang w:val="pl-PL"/>
              </w:rPr>
              <w:t xml:space="preserve">- </w:t>
            </w:r>
            <w:r w:rsidRPr="00F8118E">
              <w:rPr>
                <w:rFonts w:ascii="Times New Roman" w:hAnsi="Times New Roman"/>
                <w:lang w:val="pl-PL"/>
              </w:rPr>
              <w:t xml:space="preserve">konsultacje z nauczycielem akademickim: </w:t>
            </w:r>
            <w:r w:rsidRPr="00F8118E">
              <w:rPr>
                <w:rFonts w:ascii="Times New Roman" w:hAnsi="Times New Roman"/>
                <w:b/>
                <w:lang w:val="pl-PL"/>
              </w:rPr>
              <w:t>0,5 godziny</w:t>
            </w:r>
            <w:r w:rsidR="00E120B2" w:rsidRPr="00F8118E">
              <w:rPr>
                <w:rFonts w:ascii="Times New Roman" w:hAnsi="Times New Roman"/>
                <w:b/>
                <w:lang w:val="pl-PL"/>
              </w:rPr>
              <w:t>.</w:t>
            </w:r>
          </w:p>
          <w:p w14:paraId="6993785E" w14:textId="3A38F5B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poświęcony zdobywaniu kompetencji społecznych w zakresie ćwiczeń wynosi </w:t>
            </w:r>
            <w:r w:rsidRPr="00F8118E">
              <w:rPr>
                <w:rFonts w:ascii="Times New Roman" w:hAnsi="Times New Roman"/>
                <w:iCs/>
                <w:lang w:val="pl-PL"/>
              </w:rPr>
              <w:br/>
            </w:r>
            <w:r w:rsidR="006964F9">
              <w:rPr>
                <w:rFonts w:ascii="Times New Roman" w:hAnsi="Times New Roman"/>
                <w:b/>
                <w:iCs/>
                <w:lang w:val="pl-PL"/>
              </w:rPr>
              <w:t>0,5 godziny</w:t>
            </w:r>
            <w:r w:rsidRPr="00F8118E">
              <w:rPr>
                <w:rFonts w:ascii="Times New Roman" w:hAnsi="Times New Roman"/>
                <w:iCs/>
                <w:lang w:val="pl-PL"/>
              </w:rPr>
              <w:t xml:space="preserve">, co odpowiada </w:t>
            </w:r>
            <w:r w:rsidR="006964F9">
              <w:rPr>
                <w:rFonts w:ascii="Times New Roman" w:hAnsi="Times New Roman"/>
                <w:b/>
                <w:iCs/>
                <w:lang w:val="pl-PL"/>
              </w:rPr>
              <w:t>0,02</w:t>
            </w:r>
            <w:r w:rsidRPr="00F8118E">
              <w:rPr>
                <w:rFonts w:ascii="Times New Roman" w:hAnsi="Times New Roman"/>
                <w:b/>
                <w:iCs/>
                <w:lang w:val="pl-PL"/>
              </w:rPr>
              <w:t xml:space="preserve"> punktu ECTS.</w:t>
            </w:r>
          </w:p>
          <w:p w14:paraId="597DA00A" w14:textId="77777777" w:rsidR="00E120B2" w:rsidRPr="00F8118E" w:rsidRDefault="00E120B2" w:rsidP="00E120B2">
            <w:pPr>
              <w:widowControl w:val="0"/>
              <w:spacing w:after="0" w:line="240" w:lineRule="auto"/>
              <w:jc w:val="both"/>
              <w:rPr>
                <w:rFonts w:ascii="Times New Roman" w:hAnsi="Times New Roman"/>
                <w:iCs/>
                <w:lang w:val="pl-PL"/>
              </w:rPr>
            </w:pPr>
          </w:p>
          <w:p w14:paraId="43717D12"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7. Czas wymagany do odbycia obowiązkowej praktyki:</w:t>
            </w:r>
          </w:p>
          <w:p w14:paraId="73D7E26B" w14:textId="77777777" w:rsidR="00E120B2" w:rsidRPr="00811434" w:rsidRDefault="00E120B2" w:rsidP="00E120B2">
            <w:pPr>
              <w:widowControl w:val="0"/>
              <w:spacing w:after="0" w:line="240" w:lineRule="auto"/>
              <w:contextualSpacing/>
              <w:jc w:val="both"/>
              <w:rPr>
                <w:rFonts w:ascii="Times New Roman" w:hAnsi="Times New Roman"/>
                <w:b/>
                <w:iCs/>
              </w:rPr>
            </w:pPr>
            <w:r>
              <w:rPr>
                <w:rFonts w:ascii="Times New Roman" w:hAnsi="Times New Roman"/>
                <w:b/>
                <w:iCs/>
              </w:rPr>
              <w:t xml:space="preserve">- </w:t>
            </w:r>
            <w:r w:rsidRPr="00811434">
              <w:rPr>
                <w:rFonts w:ascii="Times New Roman" w:hAnsi="Times New Roman"/>
                <w:b/>
                <w:iCs/>
              </w:rPr>
              <w:t>nie dotyczy</w:t>
            </w:r>
            <w:r>
              <w:rPr>
                <w:rFonts w:ascii="Times New Roman" w:hAnsi="Times New Roman"/>
                <w:b/>
                <w:iCs/>
              </w:rPr>
              <w:t>.</w:t>
            </w:r>
          </w:p>
        </w:tc>
      </w:tr>
      <w:tr w:rsidR="00E120B2" w:rsidRPr="00811935" w14:paraId="069CF618" w14:textId="77777777" w:rsidTr="00E120B2">
        <w:trPr>
          <w:trHeight w:val="2546"/>
        </w:trPr>
        <w:tc>
          <w:tcPr>
            <w:tcW w:w="3369" w:type="dxa"/>
            <w:shd w:val="clear" w:color="auto" w:fill="FFFFFF"/>
          </w:tcPr>
          <w:p w14:paraId="37552CC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9A36B10"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6D4F3B6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13A78CA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1DCCBF29"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52CE5A7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51716783" w14:textId="77777777" w:rsidR="00E120B2" w:rsidRPr="00E4677B"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W5: zagrożenia dla ratującego w czasie udzielania  pierwszej pomocy. </w:t>
            </w:r>
            <w:r>
              <w:rPr>
                <w:rFonts w:ascii="Times" w:hAnsi="Times"/>
              </w:rPr>
              <w:t>C.W15.</w:t>
            </w:r>
          </w:p>
        </w:tc>
      </w:tr>
      <w:tr w:rsidR="00E120B2" w:rsidRPr="00811935" w14:paraId="51DAF2B8" w14:textId="77777777" w:rsidTr="00E120B2">
        <w:trPr>
          <w:trHeight w:val="274"/>
        </w:trPr>
        <w:tc>
          <w:tcPr>
            <w:tcW w:w="3369" w:type="dxa"/>
            <w:shd w:val="clear" w:color="auto" w:fill="FFFFFF"/>
          </w:tcPr>
          <w:p w14:paraId="4E99A09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B32263" w14:textId="77777777" w:rsidR="00E120B2" w:rsidRPr="00F8118E" w:rsidRDefault="00E120B2" w:rsidP="00E120B2">
            <w:pPr>
              <w:autoSpaceDE w:val="0"/>
              <w:autoSpaceDN w:val="0"/>
              <w:adjustRightInd w:val="0"/>
              <w:spacing w:after="0" w:line="240" w:lineRule="auto"/>
              <w:ind w:left="595" w:right="34" w:hanging="561"/>
              <w:jc w:val="both"/>
              <w:rPr>
                <w:rFonts w:ascii="Times New Roman" w:hAnsi="Times New Roman"/>
                <w:b/>
                <w:lang w:val="pl-PL"/>
              </w:rPr>
            </w:pPr>
            <w:r w:rsidRPr="00F8118E">
              <w:rPr>
                <w:rFonts w:ascii="Times New Roman" w:hAnsi="Times New Roman"/>
                <w:b/>
                <w:lang w:val="pl-PL"/>
              </w:rPr>
              <w:t>Student potrafi:</w:t>
            </w:r>
          </w:p>
          <w:p w14:paraId="513B2620"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53284B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7003838F" w14:textId="77777777" w:rsidR="00E120B2" w:rsidRPr="0007181D"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w:t>
            </w:r>
            <w:r w:rsidRPr="006E18F2">
              <w:rPr>
                <w:rFonts w:ascii="Times" w:hAnsi="Times"/>
              </w:rPr>
              <w:t>C.U09, C.U10.</w:t>
            </w:r>
          </w:p>
        </w:tc>
      </w:tr>
      <w:tr w:rsidR="00E120B2" w:rsidRPr="00811935" w14:paraId="1853900C" w14:textId="77777777" w:rsidTr="00E120B2">
        <w:trPr>
          <w:trHeight w:val="400"/>
        </w:trPr>
        <w:tc>
          <w:tcPr>
            <w:tcW w:w="3369" w:type="dxa"/>
            <w:shd w:val="clear" w:color="auto" w:fill="FFFFFF"/>
          </w:tcPr>
          <w:p w14:paraId="579E5ABA"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710B82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6191255F" w14:textId="77777777" w:rsidR="00E120B2" w:rsidRPr="00196DC1" w:rsidRDefault="00E120B2" w:rsidP="00E120B2">
            <w:pPr>
              <w:autoSpaceDE w:val="0"/>
              <w:autoSpaceDN w:val="0"/>
              <w:adjustRightInd w:val="0"/>
              <w:spacing w:after="0" w:line="240" w:lineRule="auto"/>
              <w:jc w:val="both"/>
              <w:rPr>
                <w:rFonts w:ascii="Times New Roman" w:eastAsia="Calibri" w:hAnsi="Times New Roman"/>
                <w:bCs/>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0E7465F3" w14:textId="77777777" w:rsidTr="00E120B2">
        <w:trPr>
          <w:trHeight w:val="2506"/>
        </w:trPr>
        <w:tc>
          <w:tcPr>
            <w:tcW w:w="3369" w:type="dxa"/>
            <w:shd w:val="clear" w:color="auto" w:fill="FFFFFF"/>
          </w:tcPr>
          <w:p w14:paraId="58C9CA5D"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0653FD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574F87E1"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211C9BF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6198AC78"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391D71F4"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9A968DF" w14:textId="77777777" w:rsidR="00E120B2" w:rsidRPr="00F8118E" w:rsidRDefault="00E120B2" w:rsidP="00E120B2">
            <w:pPr>
              <w:spacing w:after="0" w:line="240" w:lineRule="auto"/>
              <w:jc w:val="both"/>
              <w:rPr>
                <w:rFonts w:ascii="Times New Roman" w:hAnsi="Times New Roman"/>
                <w:b/>
                <w:iCs/>
                <w:lang w:val="pl-PL"/>
              </w:rPr>
            </w:pPr>
          </w:p>
          <w:p w14:paraId="3328F493"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453B82C5"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171491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B1D4A2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7DB2EF1E"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548C4523"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244537A4" w14:textId="77777777" w:rsidR="00E120B2" w:rsidRPr="00F92C01" w:rsidRDefault="00E120B2" w:rsidP="00E120B2">
            <w:pPr>
              <w:spacing w:after="0" w:line="240" w:lineRule="auto"/>
              <w:jc w:val="both"/>
              <w:rPr>
                <w:rFonts w:ascii="Times New Roman" w:hAnsi="Times New Roman"/>
                <w:b/>
                <w:i/>
              </w:rPr>
            </w:pPr>
            <w:r>
              <w:rPr>
                <w:rFonts w:ascii="Times New Roman" w:hAnsi="Times New Roman"/>
                <w:iCs/>
              </w:rPr>
              <w:t>- nie dotyczy.</w:t>
            </w:r>
          </w:p>
        </w:tc>
      </w:tr>
      <w:tr w:rsidR="00E120B2" w:rsidRPr="000703CA" w14:paraId="37618700" w14:textId="77777777" w:rsidTr="00E120B2">
        <w:trPr>
          <w:trHeight w:val="972"/>
        </w:trPr>
        <w:tc>
          <w:tcPr>
            <w:tcW w:w="3369" w:type="dxa"/>
            <w:shd w:val="clear" w:color="auto" w:fill="FFFFFF"/>
          </w:tcPr>
          <w:p w14:paraId="2277C6D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Wymagania wstępne</w:t>
            </w:r>
          </w:p>
        </w:tc>
        <w:tc>
          <w:tcPr>
            <w:tcW w:w="6095" w:type="dxa"/>
            <w:shd w:val="clear" w:color="auto" w:fill="auto"/>
          </w:tcPr>
          <w:p w14:paraId="6812E17E"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Student(ka) rozpoczynający/a kształcenie z przedmiotu kwalifikowana pierwsza pomoc powinien/na posiadać wiedzę </w:t>
            </w:r>
            <w:r w:rsidRPr="00F8118E">
              <w:rPr>
                <w:rFonts w:ascii="Times New Roman" w:hAnsi="Times New Roman"/>
                <w:lang w:val="pl-PL"/>
              </w:rPr>
              <w:br/>
              <w:t>z zakresu fizjologii w odniesieniu do układu krążenia, układu oddechowego oraz centralnego układu nerwowego (zakres szkoły średniej).</w:t>
            </w:r>
          </w:p>
        </w:tc>
      </w:tr>
      <w:tr w:rsidR="00E120B2" w:rsidRPr="000703CA" w14:paraId="4FF26599" w14:textId="77777777" w:rsidTr="00E120B2">
        <w:trPr>
          <w:trHeight w:val="1266"/>
        </w:trPr>
        <w:tc>
          <w:tcPr>
            <w:tcW w:w="3369" w:type="dxa"/>
            <w:shd w:val="clear" w:color="auto" w:fill="FFFFFF"/>
          </w:tcPr>
          <w:p w14:paraId="3384D7E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A5A942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lang w:val="pl-PL"/>
              </w:rPr>
              <w:t xml:space="preserve">Przedmiot Kwalifikowana pierwsza pomoc ma na celu naukę zespołu czynności ratunkowych wykonywanych w wyniku wystąpienia stanu zagrożenia zdrowotnego </w:t>
            </w:r>
            <w:r w:rsidRPr="00F8118E">
              <w:rPr>
                <w:rFonts w:ascii="Times New Roman" w:hAnsi="Times New Roman"/>
                <w:lang w:val="pl-PL"/>
              </w:rPr>
              <w:br/>
              <w:t>oraz zminimalizowania niekorzystnych następstw, zanim możliwe będzie udzielenie specjalistycznej pomocy medycznej.</w:t>
            </w:r>
          </w:p>
        </w:tc>
      </w:tr>
      <w:tr w:rsidR="00E120B2" w:rsidRPr="000703CA" w14:paraId="38693685" w14:textId="77777777" w:rsidTr="00E120B2">
        <w:trPr>
          <w:trHeight w:val="3345"/>
        </w:trPr>
        <w:tc>
          <w:tcPr>
            <w:tcW w:w="3369" w:type="dxa"/>
            <w:shd w:val="clear" w:color="auto" w:fill="FFFFFF"/>
          </w:tcPr>
          <w:p w14:paraId="213078B9"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auto"/>
          </w:tcPr>
          <w:p w14:paraId="5B9418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Laboratoria </w:t>
            </w:r>
            <w:r w:rsidRPr="00F8118E">
              <w:rPr>
                <w:rFonts w:ascii="Times New Roman" w:hAnsi="Times New Roman"/>
                <w:lang w:val="pl-PL"/>
              </w:rPr>
              <w:t xml:space="preserve">poświęcone są nabyciu umiejętności praktycznych z zakresu postępowania w różnych stanach zagrożenia zdrowotnego, w tym pochodzenia wewnętrznego, urazowego </w:t>
            </w:r>
            <w:r w:rsidRPr="00F8118E">
              <w:rPr>
                <w:rFonts w:ascii="Times New Roman" w:hAnsi="Times New Roman"/>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0703CA" w14:paraId="5B3BD815" w14:textId="77777777" w:rsidTr="00E120B2">
        <w:trPr>
          <w:trHeight w:val="113"/>
        </w:trPr>
        <w:tc>
          <w:tcPr>
            <w:tcW w:w="3369" w:type="dxa"/>
            <w:shd w:val="clear" w:color="auto" w:fill="FFFFFF"/>
          </w:tcPr>
          <w:p w14:paraId="375D705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16ABCC9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7D58B6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1. Jakubaszko J. Ratownik medyczny</w:t>
            </w:r>
            <w:r w:rsidRPr="00F8118E">
              <w:rPr>
                <w:rFonts w:ascii="Times New Roman" w:hAnsi="Times New Roman"/>
                <w:b/>
                <w:i/>
                <w:lang w:val="pl-PL"/>
              </w:rPr>
              <w:t>.</w:t>
            </w:r>
            <w:r w:rsidRPr="00F8118E">
              <w:rPr>
                <w:rFonts w:ascii="Times New Roman" w:hAnsi="Times New Roman"/>
                <w:lang w:val="pl-PL"/>
              </w:rPr>
              <w:t xml:space="preserve"> Wydawnictwo Górnicki 2012</w:t>
            </w:r>
          </w:p>
          <w:p w14:paraId="365215F5" w14:textId="77777777" w:rsidR="00E120B2" w:rsidRPr="00F8118E" w:rsidRDefault="00E120B2" w:rsidP="00E120B2">
            <w:pPr>
              <w:spacing w:after="0" w:line="240" w:lineRule="auto"/>
              <w:jc w:val="both"/>
              <w:rPr>
                <w:rFonts w:ascii="Times New Roman" w:hAnsi="Times New Roman"/>
                <w:kern w:val="36"/>
                <w:lang w:val="pl-PL"/>
              </w:rPr>
            </w:pPr>
            <w:r w:rsidRPr="00F8118E">
              <w:rPr>
                <w:rFonts w:ascii="Times New Roman" w:hAnsi="Times New Roman"/>
                <w:kern w:val="36"/>
                <w:lang w:val="pl-PL"/>
              </w:rPr>
              <w:t>2. Podręcznik do kursu</w:t>
            </w:r>
            <w:r w:rsidRPr="00F8118E">
              <w:rPr>
                <w:rFonts w:ascii="Times New Roman" w:hAnsi="Times New Roman"/>
                <w:lang w:val="pl-PL"/>
              </w:rPr>
              <w:t xml:space="preserve"> </w:t>
            </w:r>
            <w:r w:rsidRPr="00F8118E">
              <w:rPr>
                <w:rFonts w:ascii="Times New Roman" w:hAnsi="Times New Roman"/>
                <w:kern w:val="36"/>
                <w:lang w:val="pl-PL"/>
              </w:rPr>
              <w:t>Resuscytacja krążeniowo</w:t>
            </w:r>
            <w:r w:rsidRPr="00F8118E">
              <w:rPr>
                <w:rFonts w:ascii="Times New Roman" w:hAnsi="Times New Roman"/>
                <w:kern w:val="36"/>
                <w:lang w:val="pl-PL"/>
              </w:rPr>
              <w:br/>
              <w:t xml:space="preserve">- oddechowa i automatyczna defibrylacja zewnętrzna. </w:t>
            </w:r>
            <w:r w:rsidRPr="00F8118E">
              <w:rPr>
                <w:rFonts w:ascii="Times New Roman" w:hAnsi="Times New Roman"/>
                <w:lang w:val="pl-PL"/>
              </w:rPr>
              <w:t>Polska Rada Resuscytacji.</w:t>
            </w:r>
            <w:r w:rsidRPr="00F8118E">
              <w:rPr>
                <w:rFonts w:ascii="Times New Roman" w:hAnsi="Times New Roman"/>
                <w:kern w:val="36"/>
                <w:lang w:val="pl-PL"/>
              </w:rPr>
              <w:t xml:space="preserve"> Wydanie wg wytycznych ERC 2015.</w:t>
            </w:r>
          </w:p>
          <w:p w14:paraId="0621378B" w14:textId="77777777" w:rsidR="00E120B2" w:rsidRPr="00F8118E" w:rsidRDefault="00E120B2" w:rsidP="00E120B2">
            <w:pPr>
              <w:spacing w:after="0" w:line="240" w:lineRule="auto"/>
              <w:jc w:val="both"/>
              <w:rPr>
                <w:rFonts w:ascii="Times New Roman" w:hAnsi="Times New Roman"/>
                <w:lang w:val="pl-PL"/>
              </w:rPr>
            </w:pPr>
          </w:p>
          <w:p w14:paraId="435C7350"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4CC0972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1. Chrząszczewska A. Bandażowanie. PZWL, Warszawa 2002.</w:t>
            </w:r>
          </w:p>
          <w:p w14:paraId="1373C4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2. Eibl – Eibesfeldt K (red. Sobolewska E). Opatrunki. Elsevier Urban&amp;Partner, Wrocław 1999.</w:t>
            </w:r>
          </w:p>
        </w:tc>
      </w:tr>
      <w:tr w:rsidR="00E120B2" w:rsidRPr="000703CA" w14:paraId="7E8D5023" w14:textId="77777777" w:rsidTr="00E120B2">
        <w:trPr>
          <w:trHeight w:val="5874"/>
        </w:trPr>
        <w:tc>
          <w:tcPr>
            <w:tcW w:w="3369" w:type="dxa"/>
            <w:shd w:val="clear" w:color="auto" w:fill="FFFFFF"/>
          </w:tcPr>
          <w:p w14:paraId="21DD96DD"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4CF1721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65B2424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02A595E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25749F4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060F30E7" w14:textId="77777777" w:rsidR="00E120B2" w:rsidRPr="00F8118E" w:rsidRDefault="00E120B2" w:rsidP="00E120B2">
            <w:pPr>
              <w:shd w:val="clear" w:color="auto" w:fill="FFFFFF"/>
              <w:spacing w:after="0" w:line="240" w:lineRule="auto"/>
              <w:ind w:left="318" w:right="117" w:hanging="284"/>
              <w:jc w:val="both"/>
              <w:rPr>
                <w:rFonts w:ascii="Times New Roman" w:hAnsi="Times New Roman"/>
                <w:lang w:val="pl-PL"/>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0703CA"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B93A009"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296F53A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2EE849F1"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Cs/>
                <w:lang w:val="pl-PL"/>
              </w:rPr>
            </w:pPr>
          </w:p>
          <w:p w14:paraId="20695F18" w14:textId="77777777" w:rsidR="00E120B2" w:rsidRPr="00F8118E" w:rsidRDefault="00E120B2" w:rsidP="00E120B2">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Kolokwium końcowe stanowi o ocenie końcowej.</w:t>
            </w:r>
            <w:r w:rsidRPr="00F8118E">
              <w:rPr>
                <w:rFonts w:ascii="Times New Roman" w:hAnsi="Times New Roman"/>
                <w:i/>
                <w:iCs/>
                <w:lang w:val="pl-PL"/>
              </w:rPr>
              <w:t xml:space="preserve"> </w:t>
            </w:r>
          </w:p>
        </w:tc>
      </w:tr>
      <w:tr w:rsidR="00E120B2" w:rsidRPr="00B91112" w14:paraId="32283D09" w14:textId="77777777" w:rsidTr="00E120B2">
        <w:trPr>
          <w:trHeight w:val="283"/>
        </w:trPr>
        <w:tc>
          <w:tcPr>
            <w:tcW w:w="3369" w:type="dxa"/>
            <w:shd w:val="clear" w:color="auto" w:fill="FFFFFF"/>
          </w:tcPr>
          <w:p w14:paraId="0E484A46"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06562724" w14:textId="77777777" w:rsidR="00E120B2" w:rsidRPr="001E40A4" w:rsidRDefault="00E120B2" w:rsidP="00E120B2">
            <w:pPr>
              <w:autoSpaceDE w:val="0"/>
              <w:autoSpaceDN w:val="0"/>
              <w:adjustRightInd w:val="0"/>
              <w:spacing w:after="0" w:line="240" w:lineRule="auto"/>
              <w:rPr>
                <w:rFonts w:ascii="Times New Roman" w:hAnsi="Times New Roman"/>
              </w:rPr>
            </w:pPr>
            <w:r w:rsidRPr="001E40A4">
              <w:rPr>
                <w:rFonts w:ascii="Times New Roman" w:hAnsi="Times New Roman"/>
              </w:rPr>
              <w:t>Nie dotyczy</w:t>
            </w:r>
            <w:r>
              <w:rPr>
                <w:rFonts w:ascii="Times New Roman" w:hAnsi="Times New Roman"/>
              </w:rPr>
              <w:t>.</w:t>
            </w:r>
          </w:p>
        </w:tc>
      </w:tr>
    </w:tbl>
    <w:p w14:paraId="4CBA5B82" w14:textId="77777777" w:rsidR="00E120B2" w:rsidRPr="00B91112" w:rsidRDefault="00E120B2" w:rsidP="00E120B2">
      <w:pPr>
        <w:spacing w:after="120" w:line="240" w:lineRule="auto"/>
        <w:ind w:left="1440"/>
        <w:contextualSpacing/>
        <w:jc w:val="both"/>
        <w:rPr>
          <w:rFonts w:ascii="Times New Roman" w:hAnsi="Times New Roman"/>
          <w:b/>
        </w:rPr>
      </w:pPr>
    </w:p>
    <w:p w14:paraId="245570E1" w14:textId="0FC23FB9" w:rsidR="00E120B2" w:rsidRPr="00B9111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CD83BB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55DB3AD" w14:textId="77777777">
        <w:tc>
          <w:tcPr>
            <w:tcW w:w="3369" w:type="dxa"/>
          </w:tcPr>
          <w:p w14:paraId="0E78668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C020A9B"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3CB23A7" w14:textId="77777777">
        <w:tc>
          <w:tcPr>
            <w:tcW w:w="3369" w:type="dxa"/>
          </w:tcPr>
          <w:p w14:paraId="66C2C5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5928F851"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II, rok I </w:t>
            </w:r>
          </w:p>
        </w:tc>
      </w:tr>
      <w:tr w:rsidR="00E120B2" w:rsidRPr="000703CA" w14:paraId="21D36DEF" w14:textId="77777777" w:rsidTr="00E120B2">
        <w:tc>
          <w:tcPr>
            <w:tcW w:w="3369" w:type="dxa"/>
          </w:tcPr>
          <w:p w14:paraId="73238A8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vAlign w:val="center"/>
          </w:tcPr>
          <w:p w14:paraId="3586DE46"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1209ECF0"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96B2047" w14:textId="77777777">
        <w:tc>
          <w:tcPr>
            <w:tcW w:w="3369" w:type="dxa"/>
          </w:tcPr>
          <w:p w14:paraId="472D2CE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2B1FC9BF"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 z oceną</w:t>
            </w:r>
          </w:p>
          <w:p w14:paraId="7D8B7096" w14:textId="77777777" w:rsidR="00E120B2" w:rsidRPr="00F8118E" w:rsidRDefault="00E120B2" w:rsidP="00E120B2">
            <w:pPr>
              <w:spacing w:after="0" w:line="240" w:lineRule="auto"/>
              <w:rPr>
                <w:rFonts w:ascii="Times New Roman" w:hAnsi="Times New Roman"/>
                <w:b/>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25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w:t>
            </w:r>
          </w:p>
        </w:tc>
      </w:tr>
      <w:tr w:rsidR="00E120B2" w:rsidRPr="00B91112" w14:paraId="5CE694E4" w14:textId="77777777">
        <w:tc>
          <w:tcPr>
            <w:tcW w:w="3369" w:type="dxa"/>
          </w:tcPr>
          <w:p w14:paraId="4DC232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E10FDD5"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color w:val="000000"/>
              </w:rPr>
              <w:t>dr A. Witkowski</w:t>
            </w:r>
          </w:p>
        </w:tc>
      </w:tr>
      <w:tr w:rsidR="00E120B2" w:rsidRPr="00B91112" w14:paraId="30D109D4" w14:textId="77777777" w:rsidTr="00E120B2">
        <w:trPr>
          <w:trHeight w:val="891"/>
        </w:trPr>
        <w:tc>
          <w:tcPr>
            <w:tcW w:w="3369" w:type="dxa"/>
          </w:tcPr>
          <w:p w14:paraId="14EAD7B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1062DFCD"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307E2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 Witkowski</w:t>
            </w:r>
          </w:p>
          <w:p w14:paraId="2B64B7B3"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51E80878"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4D99D78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E. Zieliński</w:t>
            </w:r>
          </w:p>
          <w:p w14:paraId="21ED6FF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 Michułka-Kuraś</w:t>
            </w:r>
          </w:p>
          <w:p w14:paraId="2CEE2DF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Marta Janowska</w:t>
            </w:r>
          </w:p>
          <w:p w14:paraId="4866AD5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Adrianna Czajkowska</w:t>
            </w:r>
          </w:p>
          <w:p w14:paraId="261463BB" w14:textId="77777777" w:rsidR="00E120B2" w:rsidRPr="00F8118E" w:rsidRDefault="00E120B2" w:rsidP="00E120B2">
            <w:pPr>
              <w:spacing w:after="0" w:line="240" w:lineRule="auto"/>
              <w:jc w:val="both"/>
              <w:rPr>
                <w:rFonts w:ascii="Times New Roman" w:hAnsi="Times New Roman"/>
                <w:color w:val="000000"/>
                <w:lang w:val="pl-PL"/>
              </w:rPr>
            </w:pPr>
          </w:p>
          <w:p w14:paraId="7742CC34" w14:textId="77777777" w:rsidR="00E120B2" w:rsidRDefault="00E120B2" w:rsidP="00E120B2">
            <w:pPr>
              <w:spacing w:after="0" w:line="240" w:lineRule="auto"/>
              <w:jc w:val="both"/>
              <w:rPr>
                <w:rFonts w:ascii="Times New Roman" w:hAnsi="Times New Roman"/>
                <w:color w:val="000000"/>
              </w:rPr>
            </w:pPr>
            <w:r w:rsidRPr="001E40A4">
              <w:rPr>
                <w:rFonts w:ascii="Times New Roman" w:hAnsi="Times New Roman"/>
                <w:b/>
                <w:color w:val="000000"/>
              </w:rPr>
              <w:t>Seminaria</w:t>
            </w:r>
            <w:r>
              <w:rPr>
                <w:rFonts w:ascii="Times New Roman" w:hAnsi="Times New Roman"/>
                <w:color w:val="000000"/>
              </w:rPr>
              <w:t>:</w:t>
            </w:r>
          </w:p>
          <w:p w14:paraId="58A0EDD6" w14:textId="77777777" w:rsidR="00E120B2" w:rsidRPr="00265460" w:rsidRDefault="00E120B2" w:rsidP="00E120B2">
            <w:pPr>
              <w:spacing w:after="0" w:line="240" w:lineRule="auto"/>
              <w:jc w:val="both"/>
              <w:rPr>
                <w:rFonts w:ascii="Times New Roman" w:hAnsi="Times New Roman"/>
                <w:color w:val="000000"/>
              </w:rPr>
            </w:pPr>
            <w:r>
              <w:rPr>
                <w:rFonts w:ascii="Times New Roman" w:hAnsi="Times New Roman"/>
                <w:color w:val="000000"/>
              </w:rPr>
              <w:lastRenderedPageBreak/>
              <w:t>- nie dotyczy.</w:t>
            </w:r>
          </w:p>
        </w:tc>
      </w:tr>
      <w:tr w:rsidR="00E120B2" w:rsidRPr="00B91112" w14:paraId="3F83A8B4" w14:textId="77777777">
        <w:tc>
          <w:tcPr>
            <w:tcW w:w="3369" w:type="dxa"/>
          </w:tcPr>
          <w:p w14:paraId="5E72D0B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75BF1B35"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0FE171A8" w14:textId="77777777" w:rsidTr="00E120B2">
        <w:tc>
          <w:tcPr>
            <w:tcW w:w="3369" w:type="dxa"/>
          </w:tcPr>
          <w:p w14:paraId="38EBE35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4C7CAA2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eastAsia="Calibri" w:hAnsi="Times New Roman"/>
                <w:lang w:val="pl-PL"/>
              </w:rPr>
              <w:t>cały rok</w:t>
            </w:r>
          </w:p>
          <w:p w14:paraId="6597E96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Laboratoria: </w:t>
            </w:r>
            <w:r w:rsidRPr="00F8118E">
              <w:rPr>
                <w:rFonts w:ascii="Times New Roman" w:eastAsia="Calibri" w:hAnsi="Times New Roman"/>
                <w:lang w:val="pl-PL"/>
              </w:rPr>
              <w:t>grupy 8-12 osobowe.</w:t>
            </w:r>
          </w:p>
        </w:tc>
      </w:tr>
      <w:tr w:rsidR="00E120B2" w:rsidRPr="00B91112" w14:paraId="541778B1" w14:textId="77777777" w:rsidTr="00E120B2">
        <w:trPr>
          <w:trHeight w:val="622"/>
        </w:trPr>
        <w:tc>
          <w:tcPr>
            <w:tcW w:w="3369" w:type="dxa"/>
          </w:tcPr>
          <w:p w14:paraId="56D1E2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4CF37885"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36371B1" w14:textId="4997F81F"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w:t>
            </w:r>
            <w:r w:rsidR="00734456">
              <w:rPr>
                <w:rFonts w:ascii="Times New Roman" w:hAnsi="Times New Roman"/>
                <w:bCs/>
                <w:lang w:val="pl-PL"/>
              </w:rPr>
              <w:t>Kształćenia.</w:t>
            </w:r>
            <w:r w:rsidRPr="00F8118E">
              <w:rPr>
                <w:rFonts w:ascii="Times New Roman" w:hAnsi="Times New Roman"/>
                <w:bCs/>
                <w:lang w:val="pl-PL"/>
              </w:rPr>
              <w:t xml:space="preserve"> </w:t>
            </w:r>
          </w:p>
          <w:p w14:paraId="090D51F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F0D5EB2"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EF6ABD5" w14:textId="09372E93"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w:t>
            </w:r>
            <w:r w:rsidR="00734456">
              <w:rPr>
                <w:rFonts w:ascii="Times New Roman" w:hAnsi="Times New Roman"/>
                <w:bCs/>
                <w:lang w:val="pl-PL"/>
              </w:rPr>
              <w:t>Kształćenia</w:t>
            </w:r>
            <w:r w:rsidRPr="00F8118E">
              <w:rPr>
                <w:rFonts w:ascii="Times New Roman" w:hAnsi="Times New Roman"/>
                <w:bCs/>
                <w:lang w:val="pl-PL"/>
              </w:rPr>
              <w:t>.</w:t>
            </w:r>
          </w:p>
          <w:p w14:paraId="782AC3B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BA28225"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4467904B" w14:textId="77777777" w:rsidR="00E120B2" w:rsidRPr="00575107" w:rsidRDefault="00E120B2" w:rsidP="00E120B2">
            <w:pPr>
              <w:autoSpaceDE w:val="0"/>
              <w:autoSpaceDN w:val="0"/>
              <w:adjustRightInd w:val="0"/>
              <w:spacing w:after="0" w:line="240" w:lineRule="auto"/>
              <w:jc w:val="both"/>
              <w:rPr>
                <w:rFonts w:ascii="Times New Roman" w:eastAsia="Calibri" w:hAnsi="Times New Roman"/>
                <w:b/>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495B0EAE" w14:textId="77777777" w:rsidTr="00E120B2">
        <w:tc>
          <w:tcPr>
            <w:tcW w:w="3369" w:type="dxa"/>
          </w:tcPr>
          <w:p w14:paraId="237E0A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55CEF7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B91112" w14:paraId="78585DB0" w14:textId="77777777" w:rsidTr="00E120B2">
        <w:trPr>
          <w:trHeight w:val="113"/>
        </w:trPr>
        <w:tc>
          <w:tcPr>
            <w:tcW w:w="3369" w:type="dxa"/>
            <w:vAlign w:val="center"/>
          </w:tcPr>
          <w:p w14:paraId="454F055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8DF76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6964F9" w14:paraId="26058578" w14:textId="77777777" w:rsidTr="00734456">
        <w:trPr>
          <w:trHeight w:val="6337"/>
        </w:trPr>
        <w:tc>
          <w:tcPr>
            <w:tcW w:w="3369" w:type="dxa"/>
          </w:tcPr>
          <w:p w14:paraId="710F292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DAA1BD3"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FA4E1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6A927323"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0F57FB0E"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3D470CC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69C2B73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W5: zagrożenia dla ratującego w czasie udzielania  pierwszej pomocy. C.W15.</w:t>
            </w:r>
          </w:p>
          <w:p w14:paraId="6DFC83C9"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0B58B40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zapewnić bezpieczeństwo sobie i osobie ratowanej. C.U10.</w:t>
            </w:r>
          </w:p>
          <w:p w14:paraId="65001E4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U2: zabezpieczyć miejsce wypadku komunikacyjnego. C.U10.</w:t>
            </w:r>
          </w:p>
          <w:p w14:paraId="5096758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U3:  zagrożenie zdrowia lub życia w warunkach przedszpitalnych. C.U08, C.U09.</w:t>
            </w:r>
          </w:p>
          <w:p w14:paraId="3728109E"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Wykład</w:t>
            </w:r>
            <w:r w:rsidRPr="00F8118E">
              <w:rPr>
                <w:rFonts w:ascii="Times New Roman" w:hAnsi="Times New Roman"/>
                <w:b/>
                <w:color w:val="000000"/>
                <w:lang w:val="pl-PL"/>
              </w:rPr>
              <w:t>y</w:t>
            </w:r>
            <w:r w:rsidRPr="00F8118E">
              <w:rPr>
                <w:rFonts w:ascii="Times" w:hAnsi="Times"/>
                <w:b/>
                <w:color w:val="000000"/>
                <w:lang w:val="pl-PL"/>
              </w:rPr>
              <w:t xml:space="preserve"> student powinien być gotów do:</w:t>
            </w:r>
          </w:p>
          <w:p w14:paraId="17123CF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Laboratoria  student zna i rozumie:</w:t>
            </w:r>
          </w:p>
          <w:p w14:paraId="129AE52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zasady udzielania pierwszej pomocy w przypadku wystąpienia różnych stanów zagrożenia zdrowotnego. C.W14, C.W15.</w:t>
            </w:r>
          </w:p>
          <w:p w14:paraId="5B55A09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zasady użycia defibrylatora automatycznego. C.W14.</w:t>
            </w:r>
          </w:p>
          <w:p w14:paraId="7EFFC7F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lastRenderedPageBreak/>
              <w:t>W3: zasady postępowania ratunkowego w wypadkach komunikacyjnych. C.W14, C.W15.</w:t>
            </w:r>
          </w:p>
          <w:p w14:paraId="35A7C851" w14:textId="77777777" w:rsidR="00E120B2" w:rsidRPr="00F8118E" w:rsidRDefault="00E120B2" w:rsidP="00E120B2">
            <w:pPr>
              <w:spacing w:after="0" w:line="240" w:lineRule="auto"/>
              <w:ind w:left="-20" w:right="120"/>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00BCA71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061F04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6C21944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C.U09, C.U10.</w:t>
            </w:r>
          </w:p>
          <w:p w14:paraId="5F4273FB"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Laboratoria student powinien być gotów do:</w:t>
            </w:r>
          </w:p>
          <w:p w14:paraId="703B878C" w14:textId="36CC0623" w:rsidR="00E120B2" w:rsidRPr="006964F9" w:rsidRDefault="00E120B2" w:rsidP="006964F9">
            <w:pPr>
              <w:autoSpaceDE w:val="0"/>
              <w:autoSpaceDN w:val="0"/>
              <w:adjustRightInd w:val="0"/>
              <w:spacing w:after="0" w:line="240" w:lineRule="auto"/>
              <w:ind w:left="33" w:right="113"/>
              <w:jc w:val="both"/>
              <w:rPr>
                <w:rFonts w:ascii="Times New Roman" w:eastAsia="Calibri" w:hAnsi="Times New Roman"/>
                <w:bCs/>
                <w:lang w:val="pl-PL"/>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964F9">
              <w:rPr>
                <w:rFonts w:ascii="Times" w:hAnsi="Times"/>
                <w:lang w:val="pl-PL"/>
              </w:rPr>
              <w:t>C.K01.</w:t>
            </w:r>
          </w:p>
        </w:tc>
      </w:tr>
      <w:tr w:rsidR="00E120B2" w:rsidRPr="000703CA" w14:paraId="0335FBAB" w14:textId="77777777" w:rsidTr="00E120B2">
        <w:trPr>
          <w:trHeight w:val="8164"/>
        </w:trPr>
        <w:tc>
          <w:tcPr>
            <w:tcW w:w="3369" w:type="dxa"/>
          </w:tcPr>
          <w:p w14:paraId="3CDE05E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2C95BA20"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Wykłady:</w:t>
            </w:r>
          </w:p>
          <w:p w14:paraId="0712287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EA7BBC4" w14:textId="77777777" w:rsidR="00E120B2" w:rsidRPr="00F8118E" w:rsidRDefault="00E120B2" w:rsidP="00E120B2">
            <w:pPr>
              <w:autoSpaceDE w:val="0"/>
              <w:autoSpaceDN w:val="0"/>
              <w:adjustRightInd w:val="0"/>
              <w:spacing w:after="0" w:line="240" w:lineRule="auto"/>
              <w:jc w:val="center"/>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5F3C360D" w14:textId="77777777" w:rsidTr="00E120B2">
              <w:trPr>
                <w:jc w:val="center"/>
              </w:trPr>
              <w:tc>
                <w:tcPr>
                  <w:tcW w:w="1757" w:type="dxa"/>
                  <w:vAlign w:val="center"/>
                </w:tcPr>
                <w:p w14:paraId="63DB3A2C"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6C53A05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2213C471" w14:textId="77777777" w:rsidTr="00E120B2">
              <w:trPr>
                <w:jc w:val="center"/>
              </w:trPr>
              <w:tc>
                <w:tcPr>
                  <w:tcW w:w="1757" w:type="dxa"/>
                  <w:vAlign w:val="center"/>
                </w:tcPr>
                <w:p w14:paraId="23F26CF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264AE3D9"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35B2B966" w14:textId="77777777" w:rsidTr="00E120B2">
              <w:trPr>
                <w:jc w:val="center"/>
              </w:trPr>
              <w:tc>
                <w:tcPr>
                  <w:tcW w:w="1757" w:type="dxa"/>
                  <w:vAlign w:val="center"/>
                </w:tcPr>
                <w:p w14:paraId="6B63D6E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0382A11"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0CA8BC9D" w14:textId="77777777" w:rsidTr="00E120B2">
              <w:trPr>
                <w:jc w:val="center"/>
              </w:trPr>
              <w:tc>
                <w:tcPr>
                  <w:tcW w:w="1757" w:type="dxa"/>
                  <w:vAlign w:val="center"/>
                </w:tcPr>
                <w:p w14:paraId="247F5533"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43F4428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60111760" w14:textId="77777777" w:rsidTr="00E120B2">
              <w:trPr>
                <w:jc w:val="center"/>
              </w:trPr>
              <w:tc>
                <w:tcPr>
                  <w:tcW w:w="1757" w:type="dxa"/>
                  <w:vAlign w:val="center"/>
                </w:tcPr>
                <w:p w14:paraId="405893C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2129EA60"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30D6F2B9" w14:textId="77777777" w:rsidTr="00E120B2">
              <w:trPr>
                <w:jc w:val="center"/>
              </w:trPr>
              <w:tc>
                <w:tcPr>
                  <w:tcW w:w="1757" w:type="dxa"/>
                  <w:vAlign w:val="center"/>
                </w:tcPr>
                <w:p w14:paraId="0ABAA80D"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35CDBCF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0FFBC708" w14:textId="77777777" w:rsidTr="00E120B2">
              <w:trPr>
                <w:jc w:val="center"/>
              </w:trPr>
              <w:tc>
                <w:tcPr>
                  <w:tcW w:w="1757" w:type="dxa"/>
                  <w:vAlign w:val="center"/>
                </w:tcPr>
                <w:p w14:paraId="412A7661"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150C328B"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490F2ACA"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Cs/>
                <w:lang w:val="pl-PL"/>
              </w:rPr>
            </w:pPr>
          </w:p>
          <w:p w14:paraId="65E959A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44214671"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4B9830AC"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2890053C"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3825A4F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17366D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1E09073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B6684D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323B2899" w14:textId="77777777" w:rsidTr="00E120B2">
              <w:trPr>
                <w:jc w:val="center"/>
              </w:trPr>
              <w:tc>
                <w:tcPr>
                  <w:tcW w:w="1757" w:type="dxa"/>
                  <w:vAlign w:val="center"/>
                </w:tcPr>
                <w:p w14:paraId="070357B2"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2647F97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1BD150F9" w14:textId="77777777" w:rsidTr="00E120B2">
              <w:trPr>
                <w:jc w:val="center"/>
              </w:trPr>
              <w:tc>
                <w:tcPr>
                  <w:tcW w:w="1757" w:type="dxa"/>
                  <w:vAlign w:val="center"/>
                </w:tcPr>
                <w:p w14:paraId="2291368C"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37E65ED8"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16FF070E" w14:textId="77777777" w:rsidTr="00E120B2">
              <w:trPr>
                <w:jc w:val="center"/>
              </w:trPr>
              <w:tc>
                <w:tcPr>
                  <w:tcW w:w="1757" w:type="dxa"/>
                  <w:vAlign w:val="center"/>
                </w:tcPr>
                <w:p w14:paraId="481C2564"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AD34B5C"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3B0FA640" w14:textId="77777777" w:rsidTr="00E120B2">
              <w:trPr>
                <w:jc w:val="center"/>
              </w:trPr>
              <w:tc>
                <w:tcPr>
                  <w:tcW w:w="1757" w:type="dxa"/>
                  <w:vAlign w:val="center"/>
                </w:tcPr>
                <w:p w14:paraId="50BE56A9"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310F828A"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14F5A271" w14:textId="77777777" w:rsidTr="00E120B2">
              <w:trPr>
                <w:jc w:val="center"/>
              </w:trPr>
              <w:tc>
                <w:tcPr>
                  <w:tcW w:w="1757" w:type="dxa"/>
                  <w:vAlign w:val="center"/>
                </w:tcPr>
                <w:p w14:paraId="6269AEFA"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0B6AA2D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0C56906B" w14:textId="77777777" w:rsidTr="00E120B2">
              <w:trPr>
                <w:jc w:val="center"/>
              </w:trPr>
              <w:tc>
                <w:tcPr>
                  <w:tcW w:w="1757" w:type="dxa"/>
                  <w:vAlign w:val="center"/>
                </w:tcPr>
                <w:p w14:paraId="2E659375"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09D6B12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4DC15B6E" w14:textId="77777777" w:rsidTr="00E120B2">
              <w:trPr>
                <w:jc w:val="center"/>
              </w:trPr>
              <w:tc>
                <w:tcPr>
                  <w:tcW w:w="1757" w:type="dxa"/>
                  <w:vAlign w:val="center"/>
                </w:tcPr>
                <w:p w14:paraId="6FEF0048"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3EEAB8D3"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0DDD70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33429D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tc>
      </w:tr>
      <w:tr w:rsidR="00E120B2" w:rsidRPr="000703CA" w14:paraId="68A9EC85" w14:textId="77777777" w:rsidTr="00E120B2">
        <w:trPr>
          <w:trHeight w:val="983"/>
        </w:trPr>
        <w:tc>
          <w:tcPr>
            <w:tcW w:w="3369" w:type="dxa"/>
          </w:tcPr>
          <w:p w14:paraId="49048B7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E6640FE"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43D825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Aspekty prawne ratowania życia.</w:t>
            </w:r>
          </w:p>
          <w:p w14:paraId="561F545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Zarys patofizjologii zatrzymania krążenia, etiologia nagłego zatrzymania krążenia u dorosłych i dzieci.</w:t>
            </w:r>
          </w:p>
          <w:p w14:paraId="0AF3F78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Uruchomienie „łańcucha przeżycia”. </w:t>
            </w:r>
          </w:p>
          <w:p w14:paraId="4C6BF9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Rodzaje pierwszej pomocy.</w:t>
            </w:r>
          </w:p>
          <w:p w14:paraId="654B5B2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Bezpieczeństwo osoby udzielającej pierwszej pomocy </w:t>
            </w:r>
            <w:r w:rsidRPr="00F8118E">
              <w:rPr>
                <w:rFonts w:ascii="Times New Roman" w:hAnsi="Times New Roman"/>
                <w:lang w:val="pl-PL"/>
              </w:rPr>
              <w:br/>
              <w:t>oraz osoby ratowanej.</w:t>
            </w:r>
          </w:p>
          <w:p w14:paraId="16F3C6C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6. Wprowadzenie do elektroterapii nagłego zatrzymania krążenia. </w:t>
            </w:r>
          </w:p>
          <w:p w14:paraId="211C6B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Ocena podstawowych funkcji życiowych człowieka w stanie zagrożenia zdrowotnego.</w:t>
            </w:r>
          </w:p>
          <w:p w14:paraId="5A4F06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Rozpoznanie stanów zagrożenia zdrowia lub życia człowieka.</w:t>
            </w:r>
          </w:p>
          <w:p w14:paraId="24BE2B67" w14:textId="77777777" w:rsidR="00E120B2" w:rsidRPr="00F8118E" w:rsidRDefault="00E120B2" w:rsidP="00E120B2">
            <w:pPr>
              <w:suppressAutoHyphens/>
              <w:spacing w:after="0" w:line="240" w:lineRule="auto"/>
              <w:rPr>
                <w:rFonts w:ascii="Times New Roman" w:hAnsi="Times New Roman"/>
                <w:b/>
                <w:iCs/>
                <w:lang w:val="pl-PL"/>
              </w:rPr>
            </w:pPr>
          </w:p>
          <w:p w14:paraId="2E93CAE3"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6DB305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1. Bezprzyrządowa resuscytacja krążeniowo – oddechowa </w:t>
            </w:r>
            <w:r w:rsidRPr="00F8118E">
              <w:rPr>
                <w:rFonts w:ascii="Times New Roman" w:hAnsi="Times New Roman"/>
                <w:lang w:val="pl-PL"/>
              </w:rPr>
              <w:lastRenderedPageBreak/>
              <w:t>dorosłych.</w:t>
            </w:r>
          </w:p>
          <w:p w14:paraId="51DA7D8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2. Bezprzyrządowa resuscytacja krążeniowo – oddechowa dzieci. </w:t>
            </w:r>
          </w:p>
          <w:p w14:paraId="460F857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Elektroterapia nagłego zatrzymania krążenia.</w:t>
            </w:r>
          </w:p>
          <w:p w14:paraId="4B6668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Urazy głowy, tułowia oraz urazy kończyn. </w:t>
            </w:r>
          </w:p>
          <w:p w14:paraId="32CA6A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6. Zasady resuscytacji poszkodowanych w urazach. Unieruchomienie kończyn po urazie.</w:t>
            </w:r>
          </w:p>
          <w:p w14:paraId="1A5EA65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Rany powierzchowne i ich zaopatrywanie.</w:t>
            </w:r>
          </w:p>
          <w:p w14:paraId="3C1FE81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Tamowanie krwotoku zewnętrznego.</w:t>
            </w:r>
          </w:p>
          <w:p w14:paraId="2F1792B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9. Podejmowanie kwalifikowanych działań ratunkowych </w:t>
            </w:r>
            <w:r w:rsidRPr="00F8118E">
              <w:rPr>
                <w:rFonts w:ascii="Times New Roman" w:hAnsi="Times New Roman"/>
                <w:lang w:val="pl-PL"/>
              </w:rPr>
              <w:br/>
              <w:t>w szczególnych rodzajach zagrożeń środowiskowych.</w:t>
            </w:r>
          </w:p>
          <w:p w14:paraId="366396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10. Zatrucia.</w:t>
            </w:r>
          </w:p>
          <w:p w14:paraId="258E8C5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11. Pierwsza pomoc w wypadkach komunikacyjnych.</w:t>
            </w:r>
          </w:p>
        </w:tc>
      </w:tr>
      <w:tr w:rsidR="00E120B2" w:rsidRPr="00B91112" w14:paraId="339BE2DB" w14:textId="77777777" w:rsidTr="00734456">
        <w:trPr>
          <w:trHeight w:val="471"/>
        </w:trPr>
        <w:tc>
          <w:tcPr>
            <w:tcW w:w="3369" w:type="dxa"/>
          </w:tcPr>
          <w:p w14:paraId="59E3962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B1AF0FC" w14:textId="6783927F" w:rsidR="00E120B2" w:rsidRPr="00F937D1" w:rsidRDefault="00734456" w:rsidP="00E120B2">
            <w:pPr>
              <w:spacing w:after="0" w:line="240" w:lineRule="auto"/>
              <w:jc w:val="both"/>
              <w:rPr>
                <w:rFonts w:ascii="Times New Roman" w:hAnsi="Times New Roman"/>
              </w:rPr>
            </w:pPr>
            <w:r w:rsidRPr="00F8118E">
              <w:rPr>
                <w:rFonts w:ascii="Times" w:hAnsi="Times"/>
                <w:color w:val="000000"/>
                <w:lang w:val="pl-PL"/>
              </w:rPr>
              <w:t>Identycznie jak w części A.</w:t>
            </w:r>
          </w:p>
        </w:tc>
      </w:tr>
      <w:tr w:rsidR="00E120B2" w:rsidRPr="000703CA" w14:paraId="370B23C2" w14:textId="77777777" w:rsidTr="00E120B2">
        <w:trPr>
          <w:trHeight w:val="20"/>
        </w:trPr>
        <w:tc>
          <w:tcPr>
            <w:tcW w:w="3369" w:type="dxa"/>
          </w:tcPr>
          <w:p w14:paraId="7E5AAB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7773F85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1679095"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0DA053AF" w14:textId="77777777" w:rsidR="00E120B2" w:rsidRPr="00F8118E" w:rsidRDefault="00E120B2" w:rsidP="00E120B2">
      <w:pPr>
        <w:spacing w:after="0" w:line="240" w:lineRule="auto"/>
        <w:jc w:val="right"/>
        <w:outlineLvl w:val="0"/>
        <w:rPr>
          <w:rFonts w:ascii="Times New Roman" w:hAnsi="Times New Roman"/>
          <w:b/>
          <w:color w:val="000000"/>
          <w:lang w:val="pl-PL"/>
        </w:rPr>
      </w:pPr>
    </w:p>
    <w:p w14:paraId="4C45E24D"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sectPr w:rsidR="00045A11" w:rsidRPr="00F8118E" w:rsidSect="00FC6967">
          <w:pgSz w:w="12240" w:h="15840"/>
          <w:pgMar w:top="1417" w:right="1417" w:bottom="794" w:left="1417" w:header="708" w:footer="708" w:gutter="0"/>
          <w:cols w:space="708"/>
          <w:docGrid w:linePitch="360"/>
        </w:sectPr>
      </w:pPr>
    </w:p>
    <w:p w14:paraId="27F28C6F" w14:textId="77777777" w:rsidR="000C0DE8" w:rsidRDefault="000C0DE8" w:rsidP="00045A11">
      <w:pPr>
        <w:spacing w:after="0" w:line="240" w:lineRule="auto"/>
        <w:contextualSpacing/>
        <w:jc w:val="both"/>
        <w:outlineLvl w:val="0"/>
        <w:rPr>
          <w:rFonts w:ascii="Times New Roman" w:hAnsi="Times New Roman"/>
          <w:b/>
          <w:color w:val="000000"/>
          <w:sz w:val="28"/>
          <w:szCs w:val="28"/>
          <w:u w:val="single"/>
          <w:lang w:val="pl-PL"/>
        </w:rPr>
        <w:sectPr w:rsidR="000C0DE8" w:rsidSect="00074B94">
          <w:type w:val="continuous"/>
          <w:pgSz w:w="12240" w:h="15840"/>
          <w:pgMar w:top="1417" w:right="1417" w:bottom="1417" w:left="1417" w:header="708" w:footer="708" w:gutter="0"/>
          <w:cols w:space="708"/>
          <w:docGrid w:linePitch="360"/>
        </w:sectPr>
      </w:pPr>
    </w:p>
    <w:p w14:paraId="530FEC49" w14:textId="2D5B705E" w:rsidR="00045A11" w:rsidRPr="00045A11" w:rsidRDefault="00045A11" w:rsidP="0024436A">
      <w:pPr>
        <w:pStyle w:val="Nagwek2"/>
      </w:pPr>
      <w:bookmarkStart w:id="82" w:name="_Toc435357778"/>
      <w:bookmarkStart w:id="83" w:name="_Toc494704498"/>
      <w:r w:rsidRPr="00045A11">
        <w:lastRenderedPageBreak/>
        <w:t>Psychologia z elementami komunikacji klinicznej</w:t>
      </w:r>
      <w:bookmarkEnd w:id="82"/>
      <w:bookmarkEnd w:id="83"/>
    </w:p>
    <w:p w14:paraId="24E87DD2"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pPr>
    </w:p>
    <w:p w14:paraId="5AB717A5" w14:textId="30078515" w:rsidR="00E120B2" w:rsidRPr="00F8118E" w:rsidRDefault="00045A11" w:rsidP="00045A11">
      <w:pPr>
        <w:spacing w:after="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E120B2" w:rsidRPr="00F8118E">
        <w:rPr>
          <w:rFonts w:ascii="Times New Roman" w:hAnsi="Times New Roman"/>
          <w:b/>
          <w:color w:val="000000"/>
          <w:lang w:val="pl-PL"/>
        </w:rPr>
        <w:t xml:space="preserve">Ogólny opis przedmiotu </w:t>
      </w:r>
    </w:p>
    <w:p w14:paraId="3D130230" w14:textId="77777777" w:rsidR="00E120B2" w:rsidRPr="00F8118E" w:rsidRDefault="00E120B2" w:rsidP="00E120B2">
      <w:pPr>
        <w:spacing w:after="0" w:line="240" w:lineRule="auto"/>
        <w:contextualSpacing/>
        <w:jc w:val="both"/>
        <w:rPr>
          <w:rFonts w:ascii="Times New Roman" w:hAnsi="Times New Roman"/>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23787A" w14:paraId="789541C7" w14:textId="77777777" w:rsidTr="00E120B2">
        <w:trPr>
          <w:jc w:val="center"/>
        </w:trPr>
        <w:tc>
          <w:tcPr>
            <w:tcW w:w="3369" w:type="dxa"/>
          </w:tcPr>
          <w:p w14:paraId="1D47BED6" w14:textId="77777777" w:rsidR="00E120B2" w:rsidRPr="00F8118E" w:rsidRDefault="00E120B2" w:rsidP="00E120B2">
            <w:pPr>
              <w:spacing w:after="0" w:line="240" w:lineRule="auto"/>
              <w:jc w:val="center"/>
              <w:rPr>
                <w:rFonts w:ascii="Times New Roman" w:hAnsi="Times New Roman"/>
                <w:b/>
                <w:color w:val="000000"/>
                <w:lang w:val="pl-PL"/>
              </w:rPr>
            </w:pPr>
          </w:p>
          <w:p w14:paraId="6470D196"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p w14:paraId="57254A06" w14:textId="77777777" w:rsidR="00E120B2" w:rsidRPr="0023787A" w:rsidRDefault="00E120B2" w:rsidP="00E120B2">
            <w:pPr>
              <w:spacing w:after="0" w:line="240" w:lineRule="auto"/>
              <w:jc w:val="center"/>
              <w:rPr>
                <w:rFonts w:ascii="Times New Roman" w:hAnsi="Times New Roman"/>
                <w:b/>
                <w:color w:val="000000"/>
              </w:rPr>
            </w:pPr>
          </w:p>
        </w:tc>
        <w:tc>
          <w:tcPr>
            <w:tcW w:w="6066" w:type="dxa"/>
          </w:tcPr>
          <w:p w14:paraId="4C959C8C" w14:textId="77777777" w:rsidR="00E120B2" w:rsidRPr="0023787A" w:rsidRDefault="00E120B2" w:rsidP="00E120B2">
            <w:pPr>
              <w:spacing w:after="0" w:line="240" w:lineRule="auto"/>
              <w:jc w:val="center"/>
              <w:rPr>
                <w:rFonts w:ascii="Times New Roman" w:hAnsi="Times New Roman"/>
                <w:b/>
                <w:color w:val="000000"/>
              </w:rPr>
            </w:pPr>
          </w:p>
          <w:p w14:paraId="22A394EE"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0703CA" w14:paraId="3808895A" w14:textId="77777777" w:rsidTr="00E120B2">
        <w:trPr>
          <w:jc w:val="center"/>
        </w:trPr>
        <w:tc>
          <w:tcPr>
            <w:tcW w:w="3369" w:type="dxa"/>
          </w:tcPr>
          <w:p w14:paraId="11096EE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31F02DE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Psychologia z elementami komunikacji klinicznej</w:t>
            </w:r>
          </w:p>
          <w:p w14:paraId="661E6B5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(Psychology and clinical communication)</w:t>
            </w:r>
          </w:p>
        </w:tc>
      </w:tr>
      <w:tr w:rsidR="00E120B2" w:rsidRPr="000703CA" w14:paraId="475C89D6" w14:textId="77777777" w:rsidTr="00E120B2">
        <w:trPr>
          <w:trHeight w:val="1156"/>
          <w:jc w:val="center"/>
        </w:trPr>
        <w:tc>
          <w:tcPr>
            <w:tcW w:w="3369" w:type="dxa"/>
          </w:tcPr>
          <w:p w14:paraId="3A8A03A2"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Jednostka oferująca przedmiot</w:t>
            </w:r>
          </w:p>
        </w:tc>
        <w:tc>
          <w:tcPr>
            <w:tcW w:w="6066" w:type="dxa"/>
            <w:vAlign w:val="center"/>
          </w:tcPr>
          <w:p w14:paraId="5BBA31B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Neuropsychologii Klinicznej</w:t>
            </w:r>
          </w:p>
          <w:p w14:paraId="11115D5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Nauk o Zdrowiu</w:t>
            </w:r>
          </w:p>
          <w:p w14:paraId="6235DC9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14005415" w14:textId="77777777" w:rsidTr="00E120B2">
        <w:trPr>
          <w:jc w:val="center"/>
        </w:trPr>
        <w:tc>
          <w:tcPr>
            <w:tcW w:w="3369" w:type="dxa"/>
          </w:tcPr>
          <w:p w14:paraId="4420AFA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3500975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72BB3C2C"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23787A" w14:paraId="16ED5518" w14:textId="77777777" w:rsidTr="00E120B2">
        <w:trPr>
          <w:trHeight w:val="20"/>
          <w:jc w:val="center"/>
        </w:trPr>
        <w:tc>
          <w:tcPr>
            <w:tcW w:w="3369" w:type="dxa"/>
          </w:tcPr>
          <w:p w14:paraId="6BA652E9"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 xml:space="preserve">Kod przedmiotu </w:t>
            </w:r>
          </w:p>
        </w:tc>
        <w:tc>
          <w:tcPr>
            <w:tcW w:w="6066" w:type="dxa"/>
            <w:vAlign w:val="center"/>
          </w:tcPr>
          <w:p w14:paraId="66C7B811" w14:textId="77777777" w:rsidR="00E120B2" w:rsidRPr="0023787A" w:rsidRDefault="00E120B2" w:rsidP="00E120B2">
            <w:pPr>
              <w:pStyle w:val="Default"/>
              <w:widowControl w:val="0"/>
              <w:ind w:left="601"/>
              <w:jc w:val="center"/>
              <w:rPr>
                <w:b/>
                <w:sz w:val="22"/>
                <w:szCs w:val="22"/>
              </w:rPr>
            </w:pPr>
            <w:r w:rsidRPr="0023787A">
              <w:rPr>
                <w:b/>
                <w:sz w:val="22"/>
                <w:szCs w:val="22"/>
              </w:rPr>
              <w:t>1700-A1-PSYCHZEKK-SJ</w:t>
            </w:r>
          </w:p>
        </w:tc>
      </w:tr>
      <w:tr w:rsidR="00E120B2" w:rsidRPr="0023787A" w14:paraId="665F1021" w14:textId="77777777" w:rsidTr="00E120B2">
        <w:trPr>
          <w:trHeight w:val="20"/>
          <w:jc w:val="center"/>
        </w:trPr>
        <w:tc>
          <w:tcPr>
            <w:tcW w:w="3369" w:type="dxa"/>
          </w:tcPr>
          <w:p w14:paraId="29E6494B"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Kod ISCED</w:t>
            </w:r>
          </w:p>
        </w:tc>
        <w:tc>
          <w:tcPr>
            <w:tcW w:w="6066" w:type="dxa"/>
            <w:vAlign w:val="center"/>
          </w:tcPr>
          <w:p w14:paraId="02969858" w14:textId="77777777" w:rsidR="00E120B2" w:rsidRPr="0023787A" w:rsidRDefault="00E120B2" w:rsidP="00E120B2">
            <w:pPr>
              <w:pStyle w:val="Default"/>
              <w:widowControl w:val="0"/>
              <w:jc w:val="center"/>
              <w:rPr>
                <w:b/>
                <w:sz w:val="22"/>
                <w:szCs w:val="22"/>
              </w:rPr>
            </w:pPr>
            <w:r w:rsidRPr="0023787A">
              <w:rPr>
                <w:b/>
                <w:sz w:val="22"/>
                <w:szCs w:val="22"/>
              </w:rPr>
              <w:t>0914</w:t>
            </w:r>
          </w:p>
        </w:tc>
      </w:tr>
      <w:tr w:rsidR="00E120B2" w:rsidRPr="0023787A" w14:paraId="2BDEFE82" w14:textId="77777777" w:rsidTr="00E120B2">
        <w:trPr>
          <w:trHeight w:val="20"/>
          <w:jc w:val="center"/>
        </w:trPr>
        <w:tc>
          <w:tcPr>
            <w:tcW w:w="3369" w:type="dxa"/>
          </w:tcPr>
          <w:p w14:paraId="67FAA99D"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Liczba punktów ECTS</w:t>
            </w:r>
          </w:p>
        </w:tc>
        <w:tc>
          <w:tcPr>
            <w:tcW w:w="6066" w:type="dxa"/>
          </w:tcPr>
          <w:p w14:paraId="1649E4E6"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23787A">
              <w:rPr>
                <w:rFonts w:ascii="Times New Roman" w:hAnsi="Times New Roman"/>
                <w:b/>
                <w:color w:val="000000"/>
              </w:rPr>
              <w:t>1</w:t>
            </w:r>
          </w:p>
        </w:tc>
      </w:tr>
      <w:tr w:rsidR="00E120B2" w:rsidRPr="0023787A" w14:paraId="65484556" w14:textId="77777777" w:rsidTr="00E120B2">
        <w:trPr>
          <w:trHeight w:val="20"/>
          <w:jc w:val="center"/>
        </w:trPr>
        <w:tc>
          <w:tcPr>
            <w:tcW w:w="3369" w:type="dxa"/>
          </w:tcPr>
          <w:p w14:paraId="24D6887C"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Sposób zaliczenia</w:t>
            </w:r>
          </w:p>
        </w:tc>
        <w:tc>
          <w:tcPr>
            <w:tcW w:w="6066" w:type="dxa"/>
            <w:vAlign w:val="center"/>
          </w:tcPr>
          <w:p w14:paraId="553ECCEB"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Zaliczenie z oceną</w:t>
            </w:r>
          </w:p>
        </w:tc>
      </w:tr>
      <w:tr w:rsidR="00E120B2" w:rsidRPr="0023787A" w14:paraId="25672EF3" w14:textId="77777777" w:rsidTr="00E120B2">
        <w:trPr>
          <w:trHeight w:val="20"/>
          <w:jc w:val="center"/>
        </w:trPr>
        <w:tc>
          <w:tcPr>
            <w:tcW w:w="3369" w:type="dxa"/>
          </w:tcPr>
          <w:p w14:paraId="2098D8A6"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Język wykładowy</w:t>
            </w:r>
          </w:p>
        </w:tc>
        <w:tc>
          <w:tcPr>
            <w:tcW w:w="6066" w:type="dxa"/>
            <w:vAlign w:val="center"/>
          </w:tcPr>
          <w:p w14:paraId="22BC1B11"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Polski</w:t>
            </w:r>
          </w:p>
        </w:tc>
      </w:tr>
      <w:tr w:rsidR="00E120B2" w:rsidRPr="0023787A" w14:paraId="09C30443" w14:textId="77777777" w:rsidTr="00E120B2">
        <w:trPr>
          <w:trHeight w:val="20"/>
          <w:jc w:val="center"/>
        </w:trPr>
        <w:tc>
          <w:tcPr>
            <w:tcW w:w="3369" w:type="dxa"/>
          </w:tcPr>
          <w:p w14:paraId="0280D69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23B59FDF"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Nie</w:t>
            </w:r>
          </w:p>
        </w:tc>
      </w:tr>
      <w:tr w:rsidR="00E120B2" w:rsidRPr="000703CA" w14:paraId="3092EC78" w14:textId="77777777" w:rsidTr="00E120B2">
        <w:trPr>
          <w:trHeight w:val="20"/>
          <w:jc w:val="center"/>
        </w:trPr>
        <w:tc>
          <w:tcPr>
            <w:tcW w:w="3369" w:type="dxa"/>
          </w:tcPr>
          <w:p w14:paraId="198725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70A6469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35EEA58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Grupa C:</w:t>
            </w:r>
          </w:p>
          <w:p w14:paraId="1F523A4A"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Nauki behawioralne i społeczne</w:t>
            </w:r>
          </w:p>
        </w:tc>
      </w:tr>
      <w:tr w:rsidR="00E120B2" w:rsidRPr="0023787A" w14:paraId="6E20D552" w14:textId="77777777" w:rsidTr="00E120B2">
        <w:trPr>
          <w:trHeight w:val="4173"/>
          <w:jc w:val="center"/>
        </w:trPr>
        <w:tc>
          <w:tcPr>
            <w:tcW w:w="3369" w:type="dxa"/>
            <w:shd w:val="clear" w:color="auto" w:fill="FFFFFF"/>
          </w:tcPr>
          <w:p w14:paraId="0F868B4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3A1EC4F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49781A2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1F8FB71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76EAE7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C26DF6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zaliczenie końcowe: </w:t>
            </w:r>
            <w:r w:rsidRPr="00E120B2">
              <w:rPr>
                <w:rFonts w:ascii="Times New Roman" w:hAnsi="Times New Roman"/>
                <w:b/>
                <w:color w:val="000000"/>
                <w:lang w:val="pl-PL"/>
              </w:rPr>
              <w:t>1 godzina</w:t>
            </w:r>
          </w:p>
          <w:p w14:paraId="1A55F8D2"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19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0,76 punktu ECTS.</w:t>
            </w:r>
          </w:p>
          <w:p w14:paraId="6F3747CF" w14:textId="77777777" w:rsidR="00E120B2" w:rsidRPr="00E120B2" w:rsidRDefault="00E120B2" w:rsidP="00E120B2">
            <w:pPr>
              <w:spacing w:after="0" w:line="240" w:lineRule="auto"/>
              <w:jc w:val="both"/>
              <w:rPr>
                <w:rFonts w:ascii="Times New Roman" w:hAnsi="Times New Roman"/>
                <w:iCs/>
                <w:color w:val="000000"/>
                <w:lang w:val="pl-PL"/>
              </w:rPr>
            </w:pPr>
          </w:p>
          <w:p w14:paraId="36CAC0E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1B56CBD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6BD799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4923EB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0213BE7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4A7F4E9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0F71C3A"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7302A2FA"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lastRenderedPageBreak/>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 punktowi ECTS.</w:t>
            </w:r>
          </w:p>
          <w:p w14:paraId="47333CB8" w14:textId="77777777" w:rsidR="00E120B2" w:rsidRPr="00E120B2" w:rsidRDefault="00E120B2" w:rsidP="00E120B2">
            <w:pPr>
              <w:spacing w:after="0" w:line="240" w:lineRule="auto"/>
              <w:jc w:val="both"/>
              <w:rPr>
                <w:rFonts w:ascii="Times New Roman" w:hAnsi="Times New Roman"/>
                <w:iCs/>
                <w:color w:val="000000"/>
                <w:lang w:val="pl-PL"/>
              </w:rPr>
            </w:pPr>
          </w:p>
          <w:p w14:paraId="13AD27E7"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63A399C4" w14:textId="425F1672" w:rsidR="00E120B2" w:rsidRPr="00B729C6"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color w:val="000000"/>
                <w:lang w:val="pl-PL"/>
              </w:rPr>
              <w:t xml:space="preserve">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64EE1AD" w14:textId="584F684D"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B729C6">
              <w:rPr>
                <w:rFonts w:ascii="Times New Roman" w:hAnsi="Times New Roman"/>
                <w:b/>
                <w:bCs/>
                <w:iCs/>
                <w:lang w:val="pl-PL"/>
              </w:rPr>
              <w:t>3</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B729C6">
              <w:rPr>
                <w:rFonts w:ascii="Times New Roman" w:hAnsi="Times New Roman"/>
                <w:b/>
                <w:bCs/>
                <w:iCs/>
                <w:lang w:val="pl-PL"/>
              </w:rPr>
              <w:t>12</w:t>
            </w:r>
            <w:r w:rsidRPr="00E120B2">
              <w:rPr>
                <w:rFonts w:ascii="Times New Roman" w:hAnsi="Times New Roman"/>
                <w:b/>
                <w:bCs/>
                <w:iCs/>
                <w:lang w:val="pl-PL"/>
              </w:rPr>
              <w:t xml:space="preserve"> ECTS.</w:t>
            </w:r>
          </w:p>
          <w:p w14:paraId="6B346BC8"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5517D1DD"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0DDAEF0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23103D3A"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6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0,16 punktu ECTS.</w:t>
            </w:r>
          </w:p>
          <w:p w14:paraId="4109AC91" w14:textId="77777777" w:rsidR="00E120B2" w:rsidRPr="00E120B2" w:rsidRDefault="00E120B2" w:rsidP="00E120B2">
            <w:pPr>
              <w:spacing w:after="0" w:line="240" w:lineRule="auto"/>
              <w:rPr>
                <w:rFonts w:ascii="Times New Roman" w:hAnsi="Times New Roman"/>
                <w:iCs/>
                <w:color w:val="000000"/>
                <w:lang w:val="pl-PL"/>
              </w:rPr>
            </w:pPr>
          </w:p>
          <w:p w14:paraId="2B2E0FFE"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231DFB9A" w14:textId="428FCF31"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2 godziny</w:t>
            </w:r>
          </w:p>
          <w:p w14:paraId="5523E7FE" w14:textId="64C30069"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sidRPr="00E120B2">
              <w:rPr>
                <w:rFonts w:ascii="Times New Roman" w:hAnsi="Times New Roman"/>
                <w:b/>
                <w:color w:val="000000"/>
                <w:lang w:val="pl-PL"/>
              </w:rPr>
              <w:t>3</w:t>
            </w:r>
            <w:r>
              <w:rPr>
                <w:rFonts w:ascii="Times New Roman" w:hAnsi="Times New Roman"/>
                <w:b/>
                <w:color w:val="000000"/>
                <w:lang w:val="pl-PL"/>
              </w:rPr>
              <w:t xml:space="preserve"> </w:t>
            </w:r>
            <w:r w:rsidRPr="00E120B2">
              <w:rPr>
                <w:rFonts w:ascii="Times New Roman" w:hAnsi="Times New Roman"/>
                <w:b/>
                <w:color w:val="000000"/>
                <w:lang w:val="pl-PL"/>
              </w:rPr>
              <w:t>godzin</w:t>
            </w:r>
            <w:r>
              <w:rPr>
                <w:rFonts w:ascii="Times New Roman" w:hAnsi="Times New Roman"/>
                <w:b/>
                <w:color w:val="000000"/>
                <w:lang w:val="pl-PL"/>
              </w:rPr>
              <w:t>y.</w:t>
            </w:r>
          </w:p>
          <w:p w14:paraId="46FBB426" w14:textId="6DEF2F5B"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5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w:t>
            </w:r>
            <w:r w:rsidRPr="00E120B2">
              <w:rPr>
                <w:rFonts w:ascii="Times New Roman" w:hAnsi="Times New Roman"/>
                <w:b/>
                <w:iCs/>
                <w:color w:val="000000"/>
                <w:lang w:val="pl-PL"/>
              </w:rPr>
              <w:t xml:space="preserve"> punktu ECTS.</w:t>
            </w:r>
          </w:p>
          <w:p w14:paraId="21C01348" w14:textId="77777777" w:rsidR="00E120B2" w:rsidRPr="00E120B2" w:rsidRDefault="00E120B2" w:rsidP="00E120B2">
            <w:pPr>
              <w:spacing w:after="0" w:line="240" w:lineRule="auto"/>
              <w:jc w:val="both"/>
              <w:rPr>
                <w:rFonts w:ascii="Times New Roman" w:hAnsi="Times New Roman"/>
                <w:iCs/>
                <w:color w:val="000000"/>
                <w:lang w:val="pl-PL"/>
              </w:rPr>
            </w:pPr>
          </w:p>
          <w:p w14:paraId="60B07CC2"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6DAF02E1" w14:textId="77777777" w:rsidR="00E120B2" w:rsidRPr="00E120B2" w:rsidRDefault="00E120B2" w:rsidP="00E120B2">
            <w:pPr>
              <w:tabs>
                <w:tab w:val="left" w:pos="327"/>
              </w:tabs>
              <w:spacing w:after="0" w:line="240" w:lineRule="auto"/>
              <w:ind w:left="327"/>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6E0E5ADC" w14:textId="220C5C2D"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B729C6">
              <w:rPr>
                <w:rFonts w:ascii="Times New Roman" w:hAnsi="Times New Roman"/>
                <w:b/>
                <w:color w:val="000000"/>
                <w:lang w:val="pl-PL"/>
              </w:rPr>
              <w:t>1</w:t>
            </w:r>
            <w:r w:rsidRPr="00E120B2">
              <w:rPr>
                <w:rFonts w:ascii="Times New Roman" w:hAnsi="Times New Roman"/>
                <w:b/>
                <w:color w:val="000000"/>
                <w:lang w:val="pl-PL"/>
              </w:rPr>
              <w:t xml:space="preserve"> godzina</w:t>
            </w:r>
          </w:p>
          <w:p w14:paraId="37C0A421"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746569B7"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7195889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10A6E80C" w14:textId="77777777" w:rsidR="00E120B2" w:rsidRPr="0023787A" w:rsidRDefault="00E120B2" w:rsidP="00E120B2">
            <w:pPr>
              <w:tabs>
                <w:tab w:val="left" w:pos="317"/>
              </w:tabs>
              <w:spacing w:after="0" w:line="240" w:lineRule="auto"/>
              <w:jc w:val="both"/>
              <w:rPr>
                <w:rFonts w:ascii="Times New Roman" w:hAnsi="Times New Roman"/>
                <w:b/>
                <w:iCs/>
                <w:color w:val="000000"/>
              </w:rPr>
            </w:pPr>
            <w:r>
              <w:rPr>
                <w:rFonts w:ascii="Times New Roman" w:hAnsi="Times New Roman"/>
                <w:b/>
                <w:iCs/>
                <w:color w:val="000000"/>
              </w:rPr>
              <w:t xml:space="preserve">- </w:t>
            </w:r>
            <w:r w:rsidRPr="0023787A">
              <w:rPr>
                <w:rFonts w:ascii="Times New Roman" w:hAnsi="Times New Roman"/>
                <w:b/>
                <w:iCs/>
                <w:color w:val="000000"/>
              </w:rPr>
              <w:t>nie dotyczy</w:t>
            </w:r>
          </w:p>
        </w:tc>
      </w:tr>
      <w:tr w:rsidR="00E120B2" w:rsidRPr="0023787A" w14:paraId="04B786E4" w14:textId="77777777" w:rsidTr="00E120B2">
        <w:trPr>
          <w:trHeight w:val="1580"/>
          <w:jc w:val="center"/>
        </w:trPr>
        <w:tc>
          <w:tcPr>
            <w:tcW w:w="3369" w:type="dxa"/>
            <w:shd w:val="clear" w:color="auto" w:fill="FFFFFF"/>
          </w:tcPr>
          <w:p w14:paraId="7CA49722"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wiedza</w:t>
            </w:r>
          </w:p>
        </w:tc>
        <w:tc>
          <w:tcPr>
            <w:tcW w:w="6066" w:type="dxa"/>
            <w:shd w:val="clear" w:color="auto" w:fill="FFFFFF"/>
          </w:tcPr>
          <w:p w14:paraId="5146E65E"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800771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34E5B07B" w14:textId="77777777" w:rsidR="00E120B2" w:rsidRPr="0023787A" w:rsidRDefault="00E120B2" w:rsidP="00E120B2">
            <w:pPr>
              <w:spacing w:after="0" w:line="240" w:lineRule="auto"/>
              <w:jc w:val="both"/>
              <w:rPr>
                <w:rFonts w:ascii="Times" w:hAnsi="Times"/>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 xml:space="preserve">czynniki społeczne warunkujące zachowania i postawy ludzkie. </w:t>
            </w:r>
            <w:r w:rsidRPr="0023787A">
              <w:rPr>
                <w:rFonts w:ascii="Times" w:hAnsi="Times"/>
                <w:color w:val="000000"/>
              </w:rPr>
              <w:t>C.W09.</w:t>
            </w:r>
          </w:p>
          <w:p w14:paraId="6AB03393" w14:textId="77777777" w:rsidR="00E120B2" w:rsidRPr="0023787A" w:rsidRDefault="00E120B2" w:rsidP="00E120B2">
            <w:pPr>
              <w:spacing w:after="0" w:line="240" w:lineRule="auto"/>
              <w:jc w:val="both"/>
              <w:rPr>
                <w:rFonts w:ascii="Times" w:hAnsi="Times"/>
              </w:rPr>
            </w:pPr>
            <w:r w:rsidRPr="0023787A">
              <w:rPr>
                <w:rFonts w:ascii="Times" w:hAnsi="Times"/>
                <w:bCs/>
                <w:color w:val="000000"/>
              </w:rPr>
              <w:t>W3:</w:t>
            </w:r>
            <w:r w:rsidRPr="0023787A">
              <w:rPr>
                <w:rFonts w:ascii="Times" w:hAnsi="Times"/>
                <w:b/>
                <w:bCs/>
                <w:color w:val="000000"/>
              </w:rPr>
              <w:t xml:space="preserve"> </w:t>
            </w:r>
            <w:r w:rsidRPr="0023787A">
              <w:rPr>
                <w:rFonts w:ascii="Times" w:hAnsi="Times"/>
                <w:color w:val="000000"/>
              </w:rPr>
              <w:t>zasady komunikacji interpersonalnej. C.W.09.</w:t>
            </w:r>
          </w:p>
        </w:tc>
      </w:tr>
      <w:tr w:rsidR="00E120B2" w:rsidRPr="0023787A" w14:paraId="5ACB9579" w14:textId="77777777" w:rsidTr="00E120B2">
        <w:trPr>
          <w:trHeight w:val="416"/>
          <w:jc w:val="center"/>
        </w:trPr>
        <w:tc>
          <w:tcPr>
            <w:tcW w:w="3369" w:type="dxa"/>
            <w:shd w:val="clear" w:color="auto" w:fill="FFFFFF"/>
          </w:tcPr>
          <w:p w14:paraId="0FBE8F4E"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umiejętności</w:t>
            </w:r>
          </w:p>
        </w:tc>
        <w:tc>
          <w:tcPr>
            <w:tcW w:w="6066" w:type="dxa"/>
            <w:shd w:val="clear" w:color="auto" w:fill="FFFFFF"/>
          </w:tcPr>
          <w:p w14:paraId="1C8C58D6"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4F38D7B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52B9713C"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 xml:space="preserve">efektywnie komunikować się z innymi w celu kształtowania </w:t>
            </w:r>
            <w:r w:rsidRPr="00E120B2">
              <w:rPr>
                <w:rFonts w:ascii="Times" w:hAnsi="Times"/>
                <w:color w:val="000000"/>
                <w:lang w:val="pl-PL"/>
              </w:rPr>
              <w:lastRenderedPageBreak/>
              <w:t>zachowań prozdrowotnych. C.U07.</w:t>
            </w:r>
          </w:p>
          <w:p w14:paraId="2F39E324" w14:textId="77777777" w:rsidR="00E120B2" w:rsidRPr="0023787A" w:rsidRDefault="00E120B2" w:rsidP="00E120B2">
            <w:pPr>
              <w:autoSpaceDE w:val="0"/>
              <w:autoSpaceDN w:val="0"/>
              <w:adjustRightInd w:val="0"/>
              <w:spacing w:after="0" w:line="240" w:lineRule="auto"/>
              <w:ind w:left="-19"/>
              <w:jc w:val="both"/>
              <w:rPr>
                <w:rFonts w:ascii="Times New Roman" w:hAnsi="Times New Roman"/>
                <w:color w:val="000000"/>
              </w:rPr>
            </w:pPr>
            <w:r w:rsidRPr="00E120B2">
              <w:rPr>
                <w:rFonts w:ascii="Times" w:hAnsi="Times"/>
                <w:color w:val="000000"/>
                <w:lang w:val="pl-PL"/>
              </w:rPr>
              <w:t xml:space="preserve">U3: rozpoznawać własne ograniczenia w zakresie umiejętności komunikacyjnych i doskonalić te umiejętności. </w:t>
            </w:r>
            <w:r w:rsidRPr="0023787A">
              <w:rPr>
                <w:rFonts w:ascii="Times" w:hAnsi="Times"/>
                <w:color w:val="000000"/>
              </w:rPr>
              <w:t>C.U11.</w:t>
            </w:r>
          </w:p>
        </w:tc>
      </w:tr>
      <w:tr w:rsidR="00E120B2" w:rsidRPr="0023787A" w14:paraId="3BA919C7" w14:textId="77777777" w:rsidTr="00E120B2">
        <w:trPr>
          <w:trHeight w:val="844"/>
          <w:jc w:val="center"/>
        </w:trPr>
        <w:tc>
          <w:tcPr>
            <w:tcW w:w="3369" w:type="dxa"/>
            <w:shd w:val="clear" w:color="auto" w:fill="FFFFFF"/>
          </w:tcPr>
          <w:p w14:paraId="4F32220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kompetencje społeczne</w:t>
            </w:r>
          </w:p>
        </w:tc>
        <w:tc>
          <w:tcPr>
            <w:tcW w:w="6066" w:type="dxa"/>
            <w:shd w:val="clear" w:color="auto" w:fill="FFFFFF"/>
          </w:tcPr>
          <w:p w14:paraId="5150C6B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22E4B965" w14:textId="77777777" w:rsidR="00E120B2" w:rsidRPr="0023787A" w:rsidRDefault="00E120B2" w:rsidP="00E120B2">
            <w:pPr>
              <w:tabs>
                <w:tab w:val="left" w:pos="406"/>
              </w:tabs>
              <w:autoSpaceDE w:val="0"/>
              <w:autoSpaceDN w:val="0"/>
              <w:adjustRightInd w:val="0"/>
              <w:spacing w:after="0" w:line="240" w:lineRule="auto"/>
              <w:ind w:left="-19" w:right="113"/>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45824EE5" w14:textId="77777777" w:rsidTr="00E120B2">
        <w:trPr>
          <w:trHeight w:val="274"/>
          <w:jc w:val="center"/>
        </w:trPr>
        <w:tc>
          <w:tcPr>
            <w:tcW w:w="3369" w:type="dxa"/>
            <w:shd w:val="clear" w:color="auto" w:fill="FFFFFF"/>
          </w:tcPr>
          <w:p w14:paraId="614EC913"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dydaktyczne</w:t>
            </w:r>
          </w:p>
        </w:tc>
        <w:tc>
          <w:tcPr>
            <w:tcW w:w="6066" w:type="dxa"/>
            <w:shd w:val="clear" w:color="auto" w:fill="FFFFFF"/>
          </w:tcPr>
          <w:p w14:paraId="2684B95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CC622FB"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(konwencjonal</w:t>
            </w:r>
            <w:r>
              <w:rPr>
                <w:rFonts w:ascii="Times New Roman" w:hAnsi="Times New Roman"/>
                <w:color w:val="000000"/>
              </w:rPr>
              <w:t xml:space="preserve">ny) z prezentacją multimedialną; </w:t>
            </w:r>
          </w:p>
          <w:p w14:paraId="6838C6C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652DD69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2A8D6D91" w14:textId="77777777" w:rsidR="00E120B2" w:rsidRPr="0023787A"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0EB114F1"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Laboratoria:</w:t>
            </w:r>
          </w:p>
          <w:p w14:paraId="3A7D1D0B"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p w14:paraId="6CD01160" w14:textId="77777777" w:rsidR="00E120B2" w:rsidRPr="0023787A" w:rsidRDefault="00E120B2" w:rsidP="00E120B2">
            <w:pPr>
              <w:pStyle w:val="ListParagraph1"/>
              <w:tabs>
                <w:tab w:val="left" w:pos="406"/>
              </w:tabs>
              <w:autoSpaceDE w:val="0"/>
              <w:autoSpaceDN w:val="0"/>
              <w:adjustRightInd w:val="0"/>
              <w:spacing w:after="0" w:line="240" w:lineRule="auto"/>
              <w:ind w:left="1440"/>
              <w:rPr>
                <w:rFonts w:ascii="Times New Roman" w:hAnsi="Times New Roman"/>
                <w:color w:val="000000"/>
              </w:rPr>
            </w:pPr>
          </w:p>
          <w:p w14:paraId="05377CAD"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Seminaria:</w:t>
            </w:r>
          </w:p>
          <w:p w14:paraId="3CB6A26F"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tc>
      </w:tr>
      <w:tr w:rsidR="00E120B2" w:rsidRPr="0023787A" w14:paraId="41BD56C1" w14:textId="77777777" w:rsidTr="00E120B2">
        <w:trPr>
          <w:trHeight w:val="227"/>
          <w:jc w:val="center"/>
        </w:trPr>
        <w:tc>
          <w:tcPr>
            <w:tcW w:w="3369" w:type="dxa"/>
            <w:shd w:val="clear" w:color="auto" w:fill="FFFFFF"/>
          </w:tcPr>
          <w:p w14:paraId="3319877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Wymagania wstępne</w:t>
            </w:r>
          </w:p>
        </w:tc>
        <w:tc>
          <w:tcPr>
            <w:tcW w:w="6066" w:type="dxa"/>
            <w:shd w:val="clear" w:color="auto" w:fill="FFFFFF"/>
          </w:tcPr>
          <w:p w14:paraId="756F1674" w14:textId="77777777" w:rsidR="00E120B2" w:rsidRPr="0023787A" w:rsidRDefault="00E120B2" w:rsidP="00E120B2">
            <w:pPr>
              <w:spacing w:after="0" w:line="240" w:lineRule="auto"/>
              <w:jc w:val="both"/>
              <w:rPr>
                <w:rFonts w:ascii="Times New Roman" w:hAnsi="Times New Roman"/>
                <w:color w:val="000000"/>
              </w:rPr>
            </w:pPr>
            <w:r w:rsidRPr="0023787A">
              <w:rPr>
                <w:rFonts w:ascii="Times New Roman" w:hAnsi="Times New Roman"/>
                <w:color w:val="000000"/>
              </w:rPr>
              <w:t>Brak</w:t>
            </w:r>
          </w:p>
        </w:tc>
      </w:tr>
      <w:tr w:rsidR="00E120B2" w:rsidRPr="000703CA" w14:paraId="62CB2D41" w14:textId="77777777" w:rsidTr="00E120B2">
        <w:trPr>
          <w:trHeight w:val="1644"/>
          <w:jc w:val="center"/>
        </w:trPr>
        <w:tc>
          <w:tcPr>
            <w:tcW w:w="3369" w:type="dxa"/>
            <w:shd w:val="clear" w:color="auto" w:fill="FFFFFF"/>
          </w:tcPr>
          <w:p w14:paraId="17B5F246"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Skrócony opis przedmiotu</w:t>
            </w:r>
          </w:p>
        </w:tc>
        <w:tc>
          <w:tcPr>
            <w:tcW w:w="6066" w:type="dxa"/>
            <w:shd w:val="clear" w:color="auto" w:fill="FFFFFF"/>
          </w:tcPr>
          <w:p w14:paraId="3A1C17D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Przedmiot Psychologia z elementami komunikacji klinicznej </w:t>
            </w:r>
            <w:r w:rsidRPr="00E120B2">
              <w:rPr>
                <w:rFonts w:ascii="Times New Roman" w:hAnsi="Times New Roman"/>
                <w:color w:val="000000"/>
                <w:lang w:val="pl-PL"/>
              </w:rPr>
              <w:br/>
              <w:t xml:space="preserve">ma na celu przekazanie studentom informacji, umiejętności </w:t>
            </w:r>
            <w:r w:rsidRPr="00E120B2">
              <w:rPr>
                <w:rFonts w:ascii="Times New Roman" w:hAnsi="Times New Roman"/>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0703CA" w14:paraId="61571FF9" w14:textId="77777777" w:rsidTr="00E120B2">
        <w:trPr>
          <w:trHeight w:val="2532"/>
          <w:jc w:val="center"/>
        </w:trPr>
        <w:tc>
          <w:tcPr>
            <w:tcW w:w="3369" w:type="dxa"/>
            <w:shd w:val="clear" w:color="auto" w:fill="FFFFFF"/>
          </w:tcPr>
          <w:p w14:paraId="2793FF8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Pełny opis przedmiotu</w:t>
            </w:r>
          </w:p>
        </w:tc>
        <w:tc>
          <w:tcPr>
            <w:tcW w:w="6066" w:type="dxa"/>
            <w:shd w:val="clear" w:color="auto" w:fill="FFFFFF"/>
          </w:tcPr>
          <w:p w14:paraId="73BE29D1" w14:textId="77777777" w:rsidR="00E120B2" w:rsidRPr="0023787A" w:rsidRDefault="00E120B2" w:rsidP="00E120B2">
            <w:pPr>
              <w:pStyle w:val="NormalnyWeb"/>
              <w:spacing w:before="0" w:beforeAutospacing="0" w:after="0" w:afterAutospacing="0"/>
              <w:jc w:val="both"/>
              <w:rPr>
                <w:color w:val="000000"/>
                <w:sz w:val="22"/>
                <w:szCs w:val="22"/>
              </w:rPr>
            </w:pPr>
            <w:r w:rsidRPr="0023787A">
              <w:rPr>
                <w:color w:val="000000"/>
                <w:sz w:val="22"/>
                <w:szCs w:val="22"/>
              </w:rPr>
              <w:t xml:space="preserve">W ramach przedmiotu zostaną omówione podstawowe pojęcia </w:t>
            </w:r>
            <w:r w:rsidRPr="0023787A">
              <w:rPr>
                <w:color w:val="000000"/>
                <w:sz w:val="22"/>
                <w:szCs w:val="22"/>
              </w:rPr>
              <w:br/>
              <w:t xml:space="preserve">z zakresu psychologii ogólnej. Ponadto, zostanie szeroko omówiona problematyka stresu i emocji oraz ich związków </w:t>
            </w:r>
            <w:r w:rsidRPr="0023787A">
              <w:rPr>
                <w:color w:val="000000"/>
                <w:sz w:val="22"/>
                <w:szCs w:val="22"/>
              </w:rPr>
              <w:br/>
              <w:t xml:space="preserve">ze zdrowiem, a także możliwości oddziaływania na psychikę w celu profilaktyki schorzeń somatycznych. Poruszone zostaną zagadnienia funkcjonowania jednostki w społeczeństwie </w:t>
            </w:r>
            <w:r w:rsidRPr="0023787A">
              <w:rPr>
                <w:color w:val="000000"/>
                <w:sz w:val="22"/>
                <w:szCs w:val="22"/>
              </w:rPr>
              <w:br/>
              <w:t xml:space="preserve">i związanych z tym możliwości organizacji pracy, promocji zachowań i oddziaływań prozdrowotnych. Studenci zostaną zapoznani z zagadnieniami związanymi z psychologicznymi </w:t>
            </w:r>
            <w:r w:rsidRPr="0023787A">
              <w:rPr>
                <w:color w:val="000000"/>
                <w:sz w:val="22"/>
                <w:szCs w:val="22"/>
              </w:rPr>
              <w:br/>
              <w:t>i etycznymi aspektami komunikacji z pacjentem.</w:t>
            </w:r>
          </w:p>
        </w:tc>
      </w:tr>
      <w:tr w:rsidR="00E120B2" w:rsidRPr="0023787A" w14:paraId="7709B46D" w14:textId="77777777" w:rsidTr="00E120B2">
        <w:trPr>
          <w:jc w:val="center"/>
        </w:trPr>
        <w:tc>
          <w:tcPr>
            <w:tcW w:w="3369" w:type="dxa"/>
            <w:shd w:val="clear" w:color="auto" w:fill="FFFFFF"/>
          </w:tcPr>
          <w:p w14:paraId="667286C5"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Literatura</w:t>
            </w:r>
          </w:p>
        </w:tc>
        <w:tc>
          <w:tcPr>
            <w:tcW w:w="6066" w:type="dxa"/>
            <w:shd w:val="clear" w:color="auto" w:fill="FFFFFF"/>
          </w:tcPr>
          <w:p w14:paraId="52A9224F" w14:textId="77777777" w:rsidR="00E120B2" w:rsidRPr="00045A11" w:rsidRDefault="00E120B2" w:rsidP="00045A11">
            <w:pPr>
              <w:pStyle w:val="Nagwek1"/>
              <w:jc w:val="left"/>
              <w:rPr>
                <w:rStyle w:val="note"/>
                <w:color w:val="000000"/>
                <w:sz w:val="22"/>
                <w:szCs w:val="22"/>
              </w:rPr>
            </w:pPr>
            <w:bookmarkStart w:id="84" w:name="_Toc435345187"/>
            <w:bookmarkStart w:id="85" w:name="_Toc435345415"/>
            <w:bookmarkStart w:id="86" w:name="_Toc435356403"/>
            <w:bookmarkStart w:id="87" w:name="_Toc435356775"/>
            <w:bookmarkStart w:id="88" w:name="_Toc435357779"/>
            <w:bookmarkStart w:id="89" w:name="_Toc465187488"/>
            <w:bookmarkStart w:id="90" w:name="_Toc465188117"/>
            <w:bookmarkStart w:id="91" w:name="_Toc494645074"/>
            <w:bookmarkStart w:id="92" w:name="_Toc494704499"/>
            <w:r w:rsidRPr="00045A11">
              <w:rPr>
                <w:rStyle w:val="note"/>
                <w:color w:val="000000"/>
                <w:sz w:val="22"/>
                <w:szCs w:val="22"/>
              </w:rPr>
              <w:t>Literatura podstawowa:</w:t>
            </w:r>
            <w:bookmarkEnd w:id="84"/>
            <w:bookmarkEnd w:id="85"/>
            <w:bookmarkEnd w:id="86"/>
            <w:bookmarkEnd w:id="87"/>
            <w:bookmarkEnd w:id="88"/>
            <w:bookmarkEnd w:id="89"/>
            <w:bookmarkEnd w:id="90"/>
            <w:bookmarkEnd w:id="91"/>
            <w:bookmarkEnd w:id="92"/>
          </w:p>
          <w:p w14:paraId="3D961C5F" w14:textId="6B9856D4" w:rsidR="00E120B2" w:rsidRPr="00045A11" w:rsidRDefault="00045A11" w:rsidP="00045A11">
            <w:pPr>
              <w:pStyle w:val="Nagwek1"/>
              <w:keepLines w:val="0"/>
              <w:spacing w:line="240" w:lineRule="auto"/>
              <w:jc w:val="both"/>
              <w:rPr>
                <w:rStyle w:val="note"/>
                <w:b w:val="0"/>
                <w:color w:val="000000"/>
                <w:sz w:val="22"/>
                <w:szCs w:val="22"/>
              </w:rPr>
            </w:pPr>
            <w:bookmarkStart w:id="93" w:name="_Toc435345188"/>
            <w:bookmarkStart w:id="94" w:name="_Toc435345416"/>
            <w:bookmarkStart w:id="95" w:name="_Toc435356404"/>
            <w:bookmarkStart w:id="96" w:name="_Toc435356776"/>
            <w:bookmarkStart w:id="97" w:name="_Toc435357780"/>
            <w:bookmarkStart w:id="98" w:name="_Toc465187489"/>
            <w:bookmarkStart w:id="99" w:name="_Toc465188118"/>
            <w:bookmarkStart w:id="100" w:name="_Toc494645075"/>
            <w:bookmarkStart w:id="101" w:name="_Toc494704500"/>
            <w:r>
              <w:rPr>
                <w:rStyle w:val="note"/>
                <w:b w:val="0"/>
                <w:color w:val="000000"/>
                <w:sz w:val="22"/>
                <w:szCs w:val="22"/>
              </w:rPr>
              <w:t xml:space="preserve">1. </w:t>
            </w:r>
            <w:r w:rsidR="00E120B2" w:rsidRPr="00045A11">
              <w:rPr>
                <w:rStyle w:val="note"/>
                <w:b w:val="0"/>
                <w:color w:val="000000"/>
                <w:sz w:val="22"/>
                <w:szCs w:val="22"/>
              </w:rPr>
              <w:t>Strelau J, Doliński D. Psychologia. Podręcznik akademicki (tom 1-3). GWP, Gdańsk 2003</w:t>
            </w:r>
            <w:bookmarkEnd w:id="93"/>
            <w:bookmarkEnd w:id="94"/>
            <w:bookmarkEnd w:id="95"/>
            <w:bookmarkEnd w:id="96"/>
            <w:bookmarkEnd w:id="97"/>
            <w:bookmarkEnd w:id="98"/>
            <w:bookmarkEnd w:id="99"/>
            <w:bookmarkEnd w:id="100"/>
            <w:bookmarkEnd w:id="101"/>
          </w:p>
          <w:p w14:paraId="42CB4306" w14:textId="5703E57D" w:rsidR="00E120B2" w:rsidRPr="00F8118E" w:rsidRDefault="00045A11" w:rsidP="00045A11">
            <w:pPr>
              <w:pStyle w:val="Nagwek1"/>
              <w:keepLines w:val="0"/>
              <w:spacing w:line="240" w:lineRule="auto"/>
              <w:jc w:val="both"/>
              <w:rPr>
                <w:rStyle w:val="note"/>
                <w:b w:val="0"/>
                <w:color w:val="000000"/>
                <w:sz w:val="22"/>
                <w:szCs w:val="22"/>
                <w:lang w:val="en-US"/>
              </w:rPr>
            </w:pPr>
            <w:bookmarkStart w:id="102" w:name="_Toc435345189"/>
            <w:bookmarkStart w:id="103" w:name="_Toc435345417"/>
            <w:bookmarkStart w:id="104" w:name="_Toc435356405"/>
            <w:bookmarkStart w:id="105" w:name="_Toc435356777"/>
            <w:bookmarkStart w:id="106" w:name="_Toc435357781"/>
            <w:bookmarkStart w:id="107" w:name="_Toc465187490"/>
            <w:bookmarkStart w:id="108" w:name="_Toc465188119"/>
            <w:bookmarkStart w:id="109" w:name="_Toc494645076"/>
            <w:bookmarkStart w:id="110" w:name="_Toc494704501"/>
            <w:r>
              <w:rPr>
                <w:rStyle w:val="note"/>
                <w:b w:val="0"/>
                <w:color w:val="000000"/>
                <w:sz w:val="22"/>
                <w:szCs w:val="22"/>
              </w:rPr>
              <w:t xml:space="preserve">2. </w:t>
            </w:r>
            <w:r w:rsidR="00E120B2" w:rsidRPr="00045A11">
              <w:rPr>
                <w:rStyle w:val="note"/>
                <w:b w:val="0"/>
                <w:color w:val="000000"/>
                <w:sz w:val="22"/>
                <w:szCs w:val="22"/>
              </w:rPr>
              <w:t xml:space="preserve">Sęk H. Wprowadzenie do psychologii klinicznej. </w:t>
            </w:r>
            <w:r w:rsidR="00E120B2" w:rsidRPr="00F8118E">
              <w:rPr>
                <w:rStyle w:val="note"/>
                <w:b w:val="0"/>
                <w:color w:val="000000"/>
                <w:sz w:val="22"/>
                <w:szCs w:val="22"/>
                <w:lang w:val="en-US"/>
              </w:rPr>
              <w:t>Scholar, Warszawa 2005</w:t>
            </w:r>
            <w:bookmarkEnd w:id="102"/>
            <w:bookmarkEnd w:id="103"/>
            <w:bookmarkEnd w:id="104"/>
            <w:bookmarkEnd w:id="105"/>
            <w:bookmarkEnd w:id="106"/>
            <w:bookmarkEnd w:id="107"/>
            <w:bookmarkEnd w:id="108"/>
            <w:bookmarkEnd w:id="109"/>
            <w:bookmarkEnd w:id="110"/>
          </w:p>
          <w:p w14:paraId="0AD72735" w14:textId="4F7E4EE7" w:rsidR="00E120B2" w:rsidRPr="00045A11" w:rsidRDefault="00045A11" w:rsidP="00045A11">
            <w:pPr>
              <w:pStyle w:val="Nagwek1"/>
              <w:keepLines w:val="0"/>
              <w:spacing w:line="240" w:lineRule="auto"/>
              <w:jc w:val="both"/>
              <w:rPr>
                <w:rStyle w:val="note"/>
                <w:b w:val="0"/>
                <w:color w:val="000000"/>
                <w:sz w:val="22"/>
                <w:szCs w:val="22"/>
              </w:rPr>
            </w:pPr>
            <w:bookmarkStart w:id="111" w:name="_Toc435345190"/>
            <w:bookmarkStart w:id="112" w:name="_Toc435345418"/>
            <w:bookmarkStart w:id="113" w:name="_Toc435356406"/>
            <w:bookmarkStart w:id="114" w:name="_Toc435356778"/>
            <w:bookmarkStart w:id="115" w:name="_Toc435357782"/>
            <w:bookmarkStart w:id="116" w:name="_Toc465187491"/>
            <w:bookmarkStart w:id="117" w:name="_Toc465188120"/>
            <w:bookmarkStart w:id="118" w:name="_Toc494645077"/>
            <w:bookmarkStart w:id="119" w:name="_Toc494704502"/>
            <w:r>
              <w:rPr>
                <w:rStyle w:val="note"/>
                <w:b w:val="0"/>
                <w:color w:val="000000"/>
                <w:sz w:val="22"/>
                <w:szCs w:val="22"/>
                <w:lang w:val="en-GB"/>
              </w:rPr>
              <w:t xml:space="preserve">3. </w:t>
            </w:r>
            <w:r w:rsidR="00E120B2" w:rsidRPr="00045A11">
              <w:rPr>
                <w:rStyle w:val="note"/>
                <w:b w:val="0"/>
                <w:color w:val="000000"/>
                <w:sz w:val="22"/>
                <w:szCs w:val="22"/>
                <w:lang w:val="en-GB"/>
              </w:rPr>
              <w:t xml:space="preserve">Seligman MEP, Walker EF, Rosenhan DL. </w:t>
            </w:r>
            <w:r w:rsidR="00E120B2" w:rsidRPr="00045A11">
              <w:rPr>
                <w:rStyle w:val="note"/>
                <w:b w:val="0"/>
                <w:color w:val="000000"/>
                <w:sz w:val="22"/>
                <w:szCs w:val="22"/>
              </w:rPr>
              <w:t>Psychopatologia. Zysk i S-ka, Poznań 2003</w:t>
            </w:r>
            <w:bookmarkEnd w:id="111"/>
            <w:bookmarkEnd w:id="112"/>
            <w:bookmarkEnd w:id="113"/>
            <w:bookmarkEnd w:id="114"/>
            <w:bookmarkEnd w:id="115"/>
            <w:bookmarkEnd w:id="116"/>
            <w:bookmarkEnd w:id="117"/>
            <w:bookmarkEnd w:id="118"/>
            <w:bookmarkEnd w:id="119"/>
          </w:p>
          <w:p w14:paraId="7B07D08D" w14:textId="07980F47" w:rsidR="00E120B2" w:rsidRPr="00045A11" w:rsidRDefault="00045A11" w:rsidP="00045A11">
            <w:pPr>
              <w:pStyle w:val="Domylnie"/>
              <w:spacing w:after="0" w:line="240" w:lineRule="auto"/>
              <w:jc w:val="both"/>
              <w:rPr>
                <w:rStyle w:val="note"/>
                <w:rFonts w:ascii="Times New Roman" w:hAnsi="Times New Roman" w:cs="Times New Roman"/>
                <w:color w:val="000000"/>
              </w:rPr>
            </w:pPr>
            <w:r>
              <w:rPr>
                <w:rStyle w:val="note"/>
                <w:rFonts w:ascii="Times New Roman" w:hAnsi="Times New Roman" w:cs="Times New Roman"/>
                <w:color w:val="000000"/>
              </w:rPr>
              <w:t xml:space="preserve">4. </w:t>
            </w:r>
            <w:r w:rsidR="00E120B2" w:rsidRPr="00045A11">
              <w:rPr>
                <w:rStyle w:val="note"/>
                <w:rFonts w:ascii="Times" w:hAnsi="Times"/>
                <w:color w:val="000000"/>
              </w:rPr>
              <w:t>Aronson E, Wilson T, Akert R, Psychologia społeczna – serce i umysł. Zyska i S-ka, Poznań 2007</w:t>
            </w:r>
            <w:r>
              <w:rPr>
                <w:rStyle w:val="note"/>
                <w:rFonts w:ascii="Times New Roman" w:hAnsi="Times New Roman" w:cs="Times New Roman"/>
                <w:color w:val="000000"/>
              </w:rPr>
              <w:t>.</w:t>
            </w:r>
          </w:p>
          <w:p w14:paraId="75D8A92E" w14:textId="77777777" w:rsidR="00E120B2" w:rsidRPr="00045A11" w:rsidRDefault="00E120B2" w:rsidP="00E120B2">
            <w:pPr>
              <w:pStyle w:val="Domylnie"/>
              <w:spacing w:after="0" w:line="240" w:lineRule="auto"/>
              <w:jc w:val="both"/>
              <w:rPr>
                <w:rStyle w:val="note"/>
                <w:rFonts w:ascii="Times" w:hAnsi="Times"/>
                <w:b/>
                <w:color w:val="000000"/>
              </w:rPr>
            </w:pPr>
            <w:r w:rsidRPr="00045A11">
              <w:rPr>
                <w:rStyle w:val="note"/>
                <w:rFonts w:ascii="Times" w:hAnsi="Times"/>
                <w:b/>
                <w:color w:val="000000"/>
              </w:rPr>
              <w:t>Literatura uzupełniająca:</w:t>
            </w:r>
          </w:p>
          <w:p w14:paraId="13DF4293" w14:textId="2EBF9A88" w:rsidR="00E120B2" w:rsidRPr="00045A11"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1. </w:t>
            </w:r>
            <w:r w:rsidR="00E120B2" w:rsidRPr="00045A11">
              <w:rPr>
                <w:rFonts w:ascii="Times" w:hAnsi="Times"/>
                <w:color w:val="000000"/>
              </w:rPr>
              <w:t xml:space="preserve">Rybakowski J. Pużyński, Wciórka J. Psychiatria. Elsevier, </w:t>
            </w:r>
            <w:r w:rsidR="00E120B2" w:rsidRPr="00045A11">
              <w:rPr>
                <w:rFonts w:ascii="Times" w:hAnsi="Times"/>
                <w:color w:val="000000"/>
              </w:rPr>
              <w:lastRenderedPageBreak/>
              <w:t>Warszawa 2010</w:t>
            </w:r>
            <w:r>
              <w:rPr>
                <w:rFonts w:ascii="Times New Roman" w:hAnsi="Times New Roman" w:cs="Times New Roman"/>
                <w:color w:val="000000"/>
              </w:rPr>
              <w:t>.</w:t>
            </w:r>
          </w:p>
        </w:tc>
      </w:tr>
      <w:tr w:rsidR="00E120B2" w:rsidRPr="000703CA" w14:paraId="62257D1B" w14:textId="77777777" w:rsidTr="00045A11">
        <w:trPr>
          <w:trHeight w:val="1550"/>
          <w:jc w:val="center"/>
        </w:trPr>
        <w:tc>
          <w:tcPr>
            <w:tcW w:w="3369" w:type="dxa"/>
            <w:shd w:val="clear" w:color="auto" w:fill="FFFFFF"/>
          </w:tcPr>
          <w:p w14:paraId="4A5BAE30"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Metody i kryteria oceniania</w:t>
            </w:r>
          </w:p>
        </w:tc>
        <w:tc>
          <w:tcPr>
            <w:tcW w:w="6066" w:type="dxa"/>
            <w:shd w:val="clear" w:color="auto" w:fill="FFFFFF"/>
          </w:tcPr>
          <w:p w14:paraId="3A363331" w14:textId="77777777" w:rsidR="00E120B2" w:rsidRPr="00F8118E" w:rsidRDefault="00E120B2" w:rsidP="00E120B2">
            <w:pPr>
              <w:autoSpaceDE w:val="0"/>
              <w:autoSpaceDN w:val="0"/>
              <w:adjustRightInd w:val="0"/>
              <w:spacing w:after="0" w:line="240" w:lineRule="auto"/>
              <w:rPr>
                <w:rFonts w:ascii="Times New Roman" w:hAnsi="Times New Roman"/>
                <w:b/>
                <w:bCs/>
                <w:iCs/>
                <w:color w:val="000000"/>
                <w:lang w:val="pl-PL"/>
              </w:rPr>
            </w:pPr>
            <w:r w:rsidRPr="00F8118E">
              <w:rPr>
                <w:rFonts w:ascii="Times New Roman" w:hAnsi="Times New Roman"/>
                <w:b/>
                <w:bCs/>
                <w:iCs/>
                <w:color w:val="000000"/>
                <w:lang w:val="pl-PL"/>
              </w:rPr>
              <w:t>Wykład:</w:t>
            </w:r>
          </w:p>
          <w:p w14:paraId="4C56AAC7" w14:textId="6F8ECF49"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U-U3, K1)</w:t>
            </w:r>
            <w:r w:rsidR="00045A11">
              <w:rPr>
                <w:rFonts w:ascii="Times New Roman" w:hAnsi="Times New Roman"/>
                <w:color w:val="000000"/>
                <w:lang w:val="pl-PL"/>
              </w:rPr>
              <w:t>.</w:t>
            </w:r>
          </w:p>
          <w:p w14:paraId="33E2752D"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11B613DF"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1125014B"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0703CA"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E120B2" w:rsidRDefault="00E120B2" w:rsidP="00E120B2">
                  <w:pPr>
                    <w:shd w:val="clear" w:color="auto" w:fill="FFFFFF"/>
                    <w:tabs>
                      <w:tab w:val="left" w:pos="16"/>
                    </w:tabs>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E120B2" w:rsidRDefault="00E120B2" w:rsidP="00E120B2">
                  <w:pPr>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4D9FC3D" w14:textId="77777777" w:rsidR="00E120B2" w:rsidRPr="00E120B2" w:rsidRDefault="00E120B2" w:rsidP="00E120B2">
            <w:pPr>
              <w:spacing w:after="0" w:line="240" w:lineRule="auto"/>
              <w:rPr>
                <w:rFonts w:ascii="Times New Roman" w:hAnsi="Times New Roman"/>
                <w:b/>
                <w:color w:val="000000"/>
                <w:lang w:val="pl-PL"/>
              </w:rPr>
            </w:pPr>
          </w:p>
          <w:p w14:paraId="29AE81E9"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26BA81A4"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p>
          <w:p w14:paraId="5C0C3AAE" w14:textId="77777777" w:rsidR="00E120B2" w:rsidRPr="0023787A" w:rsidRDefault="00E120B2" w:rsidP="00E120B2">
            <w:pPr>
              <w:pStyle w:val="Domylnie"/>
              <w:spacing w:after="0" w:line="240" w:lineRule="auto"/>
              <w:rPr>
                <w:rFonts w:ascii="Times New Roman" w:hAnsi="Times New Roman" w:cs="Times New Roman"/>
                <w:b/>
                <w:color w:val="000000"/>
              </w:rPr>
            </w:pPr>
          </w:p>
          <w:p w14:paraId="5C3417B3" w14:textId="77777777" w:rsidR="00E120B2"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557E1CD8" w14:textId="77777777" w:rsidR="00E120B2" w:rsidRPr="001E2B0B" w:rsidRDefault="00E120B2" w:rsidP="00E120B2">
            <w:pPr>
              <w:pStyle w:val="Domylnie"/>
              <w:spacing w:after="0" w:line="240" w:lineRule="auto"/>
              <w:rPr>
                <w:rFonts w:ascii="Times New Roman" w:hAnsi="Times New Roman" w:cs="Times New Roman"/>
                <w:b/>
                <w:color w:val="000000"/>
              </w:rPr>
            </w:pPr>
            <w:r>
              <w:rPr>
                <w:rFonts w:ascii="Times New Roman" w:hAnsi="Times New Roman" w:cs="Times New Roman"/>
                <w:b/>
                <w:color w:val="000000"/>
              </w:rPr>
              <w:t xml:space="preserve">- </w:t>
            </w:r>
            <w:r w:rsidRPr="0023787A">
              <w:rPr>
                <w:rFonts w:ascii="Times New Roman" w:hAnsi="Times New Roman"/>
                <w:color w:val="000000"/>
              </w:rPr>
              <w:t>nie dotyczy</w:t>
            </w:r>
          </w:p>
        </w:tc>
      </w:tr>
      <w:tr w:rsidR="00E120B2" w:rsidRPr="00E120B2" w14:paraId="1C0E9C43" w14:textId="77777777" w:rsidTr="00E120B2">
        <w:trPr>
          <w:trHeight w:val="340"/>
          <w:jc w:val="center"/>
        </w:trPr>
        <w:tc>
          <w:tcPr>
            <w:tcW w:w="3369" w:type="dxa"/>
            <w:shd w:val="clear" w:color="auto" w:fill="FFFFFF"/>
          </w:tcPr>
          <w:p w14:paraId="533D7190"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773A8BB5" w14:textId="772F04CC" w:rsidR="00E120B2" w:rsidRPr="0023787A" w:rsidRDefault="00045A11"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778D7367"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0891380C"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500C6E61" w14:textId="5908FA67" w:rsidR="00E120B2" w:rsidRPr="008069F0" w:rsidRDefault="00045A11" w:rsidP="008069F0">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23787A">
        <w:rPr>
          <w:rFonts w:ascii="Times New Roman" w:hAnsi="Times New Roman"/>
          <w:b/>
          <w:color w:val="000000"/>
        </w:rPr>
        <w:t xml:space="preserve">Opis przedmiotu cyklu </w:t>
      </w:r>
    </w:p>
    <w:p w14:paraId="07F34C58" w14:textId="77777777" w:rsidR="00E120B2" w:rsidRPr="0023787A"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23787A" w14:paraId="46545685" w14:textId="77777777" w:rsidTr="00E120B2">
        <w:tc>
          <w:tcPr>
            <w:tcW w:w="3369" w:type="dxa"/>
          </w:tcPr>
          <w:p w14:paraId="1BC47BED"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tc>
        <w:tc>
          <w:tcPr>
            <w:tcW w:w="6066" w:type="dxa"/>
            <w:vAlign w:val="center"/>
          </w:tcPr>
          <w:p w14:paraId="5BD2F02A"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23787A" w14:paraId="269360F1" w14:textId="77777777" w:rsidTr="00E120B2">
        <w:tc>
          <w:tcPr>
            <w:tcW w:w="3369" w:type="dxa"/>
          </w:tcPr>
          <w:p w14:paraId="2C880F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7ABFAE6C" w14:textId="77777777" w:rsidR="00E120B2" w:rsidRPr="0023787A" w:rsidRDefault="00E120B2" w:rsidP="00E120B2">
            <w:pPr>
              <w:spacing w:after="0" w:line="240" w:lineRule="auto"/>
              <w:rPr>
                <w:rFonts w:ascii="Times New Roman" w:hAnsi="Times New Roman"/>
                <w:b/>
                <w:strike/>
                <w:color w:val="000000"/>
              </w:rPr>
            </w:pPr>
            <w:r w:rsidRPr="0023787A">
              <w:rPr>
                <w:rFonts w:ascii="Times New Roman" w:hAnsi="Times New Roman"/>
                <w:b/>
                <w:bCs/>
                <w:color w:val="000000"/>
              </w:rPr>
              <w:t>Semestr I, rok I</w:t>
            </w:r>
            <w:r w:rsidRPr="0023787A">
              <w:rPr>
                <w:rFonts w:ascii="Times New Roman" w:hAnsi="Times New Roman"/>
                <w:b/>
                <w:bCs/>
                <w:strike/>
                <w:color w:val="000000"/>
              </w:rPr>
              <w:t xml:space="preserve"> </w:t>
            </w:r>
          </w:p>
        </w:tc>
      </w:tr>
      <w:tr w:rsidR="00E120B2" w:rsidRPr="0023787A" w14:paraId="1FA7FA54" w14:textId="77777777" w:rsidTr="00E120B2">
        <w:tc>
          <w:tcPr>
            <w:tcW w:w="3369" w:type="dxa"/>
          </w:tcPr>
          <w:p w14:paraId="7EFAD33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7784F03D"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zaliczenie na ocenę</w:t>
            </w:r>
          </w:p>
          <w:p w14:paraId="420154A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4819C504"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23787A" w14:paraId="67E83FE1" w14:textId="77777777" w:rsidTr="00E120B2">
        <w:trPr>
          <w:trHeight w:val="454"/>
        </w:trPr>
        <w:tc>
          <w:tcPr>
            <w:tcW w:w="3369" w:type="dxa"/>
          </w:tcPr>
          <w:p w14:paraId="0A3B341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tcPr>
          <w:p w14:paraId="1C4B474E"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15 godzin – zaliczenie na ocenę</w:t>
            </w:r>
          </w:p>
          <w:p w14:paraId="0EFB3E1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78A18DA"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0703CA" w14:paraId="05245C7C" w14:textId="77777777" w:rsidTr="00E120B2">
        <w:trPr>
          <w:trHeight w:val="283"/>
        </w:trPr>
        <w:tc>
          <w:tcPr>
            <w:tcW w:w="3369" w:type="dxa"/>
          </w:tcPr>
          <w:p w14:paraId="53E78F0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566D5C8"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Alina Borkowska</w:t>
            </w:r>
          </w:p>
        </w:tc>
      </w:tr>
      <w:tr w:rsidR="00E120B2" w:rsidRPr="0023787A" w14:paraId="0666A7C7" w14:textId="77777777" w:rsidTr="00E120B2">
        <w:trPr>
          <w:trHeight w:val="680"/>
        </w:trPr>
        <w:tc>
          <w:tcPr>
            <w:tcW w:w="3369" w:type="dxa"/>
          </w:tcPr>
          <w:p w14:paraId="5EFCBA3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vAlign w:val="center"/>
          </w:tcPr>
          <w:p w14:paraId="2080C086" w14:textId="77777777" w:rsidR="00E120B2" w:rsidRPr="0023787A" w:rsidRDefault="00E120B2" w:rsidP="00E120B2">
            <w:pPr>
              <w:spacing w:after="0" w:line="240" w:lineRule="auto"/>
              <w:jc w:val="both"/>
              <w:rPr>
                <w:rFonts w:ascii="Times New Roman" w:hAnsi="Times New Roman"/>
                <w:color w:val="000000"/>
                <w:lang w:val="en-GB"/>
              </w:rPr>
            </w:pPr>
            <w:r w:rsidRPr="0023787A">
              <w:rPr>
                <w:rFonts w:ascii="Times New Roman" w:hAnsi="Times New Roman"/>
                <w:b/>
                <w:bCs/>
                <w:color w:val="000000"/>
                <w:lang w:val="en-GB"/>
              </w:rPr>
              <w:t>Dr n. med. Marcin Jaracz</w:t>
            </w:r>
          </w:p>
        </w:tc>
      </w:tr>
      <w:tr w:rsidR="00E120B2" w:rsidRPr="0023787A" w14:paraId="195159F4" w14:textId="77777777" w:rsidTr="00E120B2">
        <w:trPr>
          <w:trHeight w:val="170"/>
        </w:trPr>
        <w:tc>
          <w:tcPr>
            <w:tcW w:w="3369" w:type="dxa"/>
          </w:tcPr>
          <w:p w14:paraId="2B3F41A1"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Atrybut (charakter) przedmiotu</w:t>
            </w:r>
          </w:p>
        </w:tc>
        <w:tc>
          <w:tcPr>
            <w:tcW w:w="6066" w:type="dxa"/>
            <w:vAlign w:val="center"/>
          </w:tcPr>
          <w:p w14:paraId="34C58A2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Przedmiot obligatoryjny</w:t>
            </w:r>
          </w:p>
        </w:tc>
      </w:tr>
      <w:tr w:rsidR="00E120B2" w:rsidRPr="0023787A" w14:paraId="1B739556" w14:textId="77777777" w:rsidTr="00E120B2">
        <w:trPr>
          <w:trHeight w:val="170"/>
        </w:trPr>
        <w:tc>
          <w:tcPr>
            <w:tcW w:w="3369" w:type="dxa"/>
          </w:tcPr>
          <w:p w14:paraId="60F4951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vAlign w:val="center"/>
          </w:tcPr>
          <w:p w14:paraId="2207AC8E" w14:textId="77777777" w:rsidR="00E120B2" w:rsidRPr="0023787A" w:rsidRDefault="00E120B2" w:rsidP="00E120B2">
            <w:pPr>
              <w:autoSpaceDE w:val="0"/>
              <w:autoSpaceDN w:val="0"/>
              <w:adjustRightInd w:val="0"/>
              <w:spacing w:after="0" w:line="240" w:lineRule="auto"/>
              <w:rPr>
                <w:rFonts w:ascii="Times New Roman" w:hAnsi="Times New Roman"/>
                <w:bCs/>
                <w:color w:val="000000"/>
              </w:rPr>
            </w:pPr>
            <w:r w:rsidRPr="0023787A">
              <w:rPr>
                <w:rFonts w:ascii="Times New Roman" w:hAnsi="Times New Roman"/>
                <w:b/>
                <w:bCs/>
                <w:color w:val="000000"/>
              </w:rPr>
              <w:t xml:space="preserve">Wykład: </w:t>
            </w:r>
            <w:r w:rsidRPr="0023787A">
              <w:rPr>
                <w:rFonts w:ascii="Times New Roman" w:hAnsi="Times New Roman"/>
                <w:bCs/>
                <w:color w:val="000000"/>
              </w:rPr>
              <w:t>cały rok</w:t>
            </w:r>
          </w:p>
        </w:tc>
      </w:tr>
      <w:tr w:rsidR="00E120B2" w:rsidRPr="000703CA" w14:paraId="02E5E736" w14:textId="77777777" w:rsidTr="00E120B2">
        <w:trPr>
          <w:trHeight w:val="1474"/>
        </w:trPr>
        <w:tc>
          <w:tcPr>
            <w:tcW w:w="3369" w:type="dxa"/>
          </w:tcPr>
          <w:p w14:paraId="3C34BE3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E72F44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D0770A9" w14:textId="77777777" w:rsidR="00734456"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w:t>
            </w:r>
            <w:r w:rsidR="00734456">
              <w:rPr>
                <w:rFonts w:ascii="Times New Roman" w:hAnsi="Times New Roman"/>
                <w:bCs/>
                <w:color w:val="000000"/>
                <w:lang w:val="pl-PL"/>
              </w:rPr>
              <w:t>Kształcenia.</w:t>
            </w:r>
          </w:p>
          <w:p w14:paraId="2B11A0D5" w14:textId="3D980BBF"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 </w:t>
            </w:r>
          </w:p>
          <w:p w14:paraId="5E53D3D5" w14:textId="77777777" w:rsidR="00E120B2" w:rsidRDefault="00E120B2" w:rsidP="00E120B2">
            <w:pPr>
              <w:spacing w:after="0" w:line="240" w:lineRule="auto"/>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67F2FD74" w14:textId="77777777" w:rsidR="00734456" w:rsidRPr="00E120B2" w:rsidRDefault="00734456" w:rsidP="00E120B2">
            <w:pPr>
              <w:spacing w:after="0" w:line="240" w:lineRule="auto"/>
              <w:rPr>
                <w:rFonts w:ascii="Times New Roman" w:eastAsia="SimSun" w:hAnsi="Times New Roman"/>
                <w:b/>
                <w:iCs/>
                <w:color w:val="000000"/>
                <w:lang w:val="pl-PL"/>
              </w:rPr>
            </w:pPr>
          </w:p>
          <w:p w14:paraId="50F2850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eastAsia="SimSun" w:hAnsi="Times New Roman"/>
                <w:b/>
                <w:iCs/>
                <w:color w:val="000000"/>
                <w:lang w:val="pl-PL"/>
              </w:rPr>
              <w:t xml:space="preserve">Seminaria: </w:t>
            </w:r>
            <w:r w:rsidRPr="00E120B2">
              <w:rPr>
                <w:rFonts w:ascii="Times New Roman" w:eastAsia="SimSun" w:hAnsi="Times New Roman"/>
                <w:iCs/>
                <w:color w:val="000000"/>
                <w:lang w:val="pl-PL"/>
              </w:rPr>
              <w:t>nie dotyczy</w:t>
            </w:r>
          </w:p>
        </w:tc>
      </w:tr>
      <w:tr w:rsidR="00E120B2" w:rsidRPr="0023787A" w14:paraId="34BFBE8F" w14:textId="77777777" w:rsidTr="00E120B2">
        <w:trPr>
          <w:trHeight w:val="397"/>
        </w:trPr>
        <w:tc>
          <w:tcPr>
            <w:tcW w:w="3369" w:type="dxa"/>
          </w:tcPr>
          <w:p w14:paraId="48E3C6A7" w14:textId="7179C7CD"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6548CBCF" w14:textId="461B3E80"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630119CB" w14:textId="77777777" w:rsidTr="00E120B2">
        <w:trPr>
          <w:trHeight w:val="20"/>
        </w:trPr>
        <w:tc>
          <w:tcPr>
            <w:tcW w:w="3369" w:type="dxa"/>
            <w:vAlign w:val="center"/>
          </w:tcPr>
          <w:p w14:paraId="3AFE3F2E"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Strona www przedmiotu</w:t>
            </w:r>
          </w:p>
        </w:tc>
        <w:tc>
          <w:tcPr>
            <w:tcW w:w="6066" w:type="dxa"/>
            <w:vAlign w:val="center"/>
          </w:tcPr>
          <w:p w14:paraId="46CA8946" w14:textId="1E399AB4"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138B23D8" w14:textId="77777777" w:rsidTr="00E120B2">
        <w:trPr>
          <w:trHeight w:val="558"/>
        </w:trPr>
        <w:tc>
          <w:tcPr>
            <w:tcW w:w="3369" w:type="dxa"/>
          </w:tcPr>
          <w:p w14:paraId="3C47790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CFA09A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F515A42"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2F0062DB"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czynniki społeczne warunkujące zachowania i postawy ludzkie. C.W09.</w:t>
            </w:r>
          </w:p>
          <w:p w14:paraId="3CDD2CF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W3:</w:t>
            </w:r>
            <w:r w:rsidRPr="00E120B2">
              <w:rPr>
                <w:rFonts w:ascii="Times" w:hAnsi="Times"/>
                <w:b/>
                <w:bCs/>
                <w:color w:val="000000"/>
                <w:lang w:val="pl-PL"/>
              </w:rPr>
              <w:t xml:space="preserve"> </w:t>
            </w:r>
            <w:r w:rsidRPr="00E120B2">
              <w:rPr>
                <w:rFonts w:ascii="Times" w:hAnsi="Times"/>
                <w:color w:val="000000"/>
                <w:lang w:val="pl-PL"/>
              </w:rPr>
              <w:t>zasady komunikacji interpersonalnej. C.W.09.</w:t>
            </w:r>
          </w:p>
          <w:p w14:paraId="0C1315E4"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33B7F9A"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2C9B247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efektywnie komunikować się z innymi w celu kształtowania zachowań prozdrowotnych. C.U07.</w:t>
            </w:r>
          </w:p>
          <w:p w14:paraId="56D3BEA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rozpoznawać własne ograniczenia w zakresie umiejętności komunikacyjnych i doskonalić te umiejętności. C.U11.</w:t>
            </w:r>
          </w:p>
          <w:p w14:paraId="1446E8F0"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F62FCDA" w14:textId="77777777" w:rsidR="00E120B2" w:rsidRPr="0023787A" w:rsidRDefault="00E120B2" w:rsidP="00E120B2">
            <w:pPr>
              <w:autoSpaceDE w:val="0"/>
              <w:autoSpaceDN w:val="0"/>
              <w:adjustRightInd w:val="0"/>
              <w:spacing w:after="0" w:line="240" w:lineRule="auto"/>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033FAC24" w14:textId="77777777" w:rsidTr="00734456">
        <w:trPr>
          <w:trHeight w:val="383"/>
        </w:trPr>
        <w:tc>
          <w:tcPr>
            <w:tcW w:w="3369" w:type="dxa"/>
          </w:tcPr>
          <w:p w14:paraId="5BEAD7A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5B5F243D"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lang w:val="pl-PL"/>
              </w:rPr>
            </w:pPr>
            <w:r w:rsidRPr="00E120B2">
              <w:rPr>
                <w:rFonts w:ascii="Times New Roman" w:hAnsi="Times New Roman"/>
                <w:b/>
                <w:bCs/>
                <w:iCs/>
                <w:color w:val="000000"/>
                <w:lang w:val="pl-PL"/>
              </w:rPr>
              <w:t>Wykład:</w:t>
            </w:r>
          </w:p>
          <w:p w14:paraId="6BFE0F7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U1-U3, K1)</w:t>
            </w:r>
          </w:p>
          <w:p w14:paraId="0CA3A013"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7C409E97"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5610EEB4"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E120B2" w:rsidRDefault="00E120B2" w:rsidP="00E120B2">
                  <w:pPr>
                    <w:shd w:val="clear" w:color="auto" w:fill="FFFFFF"/>
                    <w:tabs>
                      <w:tab w:val="left" w:pos="16"/>
                    </w:tabs>
                    <w:spacing w:after="0" w:line="240" w:lineRule="auto"/>
                    <w:ind w:left="-535" w:firstLine="708"/>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505AB" w14:textId="77777777" w:rsidR="00E120B2" w:rsidRPr="00E120B2" w:rsidRDefault="00E120B2" w:rsidP="00E120B2">
            <w:pPr>
              <w:spacing w:after="0" w:line="240" w:lineRule="auto"/>
              <w:rPr>
                <w:rFonts w:ascii="Times New Roman" w:hAnsi="Times New Roman"/>
                <w:b/>
                <w:color w:val="000000"/>
                <w:lang w:val="pl-PL"/>
              </w:rPr>
            </w:pPr>
          </w:p>
          <w:p w14:paraId="31C7383B"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2C4F15F"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186C9D5C" w14:textId="77777777" w:rsidR="00E120B2" w:rsidRPr="0023787A" w:rsidRDefault="00E120B2" w:rsidP="00E120B2">
            <w:pPr>
              <w:pStyle w:val="Domylnie"/>
              <w:spacing w:after="0" w:line="240" w:lineRule="auto"/>
              <w:rPr>
                <w:rFonts w:ascii="Times New Roman" w:hAnsi="Times New Roman" w:cs="Times New Roman"/>
                <w:b/>
                <w:color w:val="000000"/>
              </w:rPr>
            </w:pPr>
          </w:p>
          <w:p w14:paraId="19DD8FB7"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63DF2948"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23787A">
              <w:rPr>
                <w:rFonts w:ascii="Times New Roman" w:hAnsi="Times New Roman"/>
                <w:color w:val="000000"/>
              </w:rPr>
              <w:t>nie dotyczy</w:t>
            </w:r>
            <w:r>
              <w:rPr>
                <w:rFonts w:ascii="Times New Roman" w:hAnsi="Times New Roman"/>
                <w:color w:val="000000"/>
              </w:rPr>
              <w:t>.</w:t>
            </w:r>
          </w:p>
        </w:tc>
      </w:tr>
      <w:tr w:rsidR="00E120B2" w:rsidRPr="0023787A" w14:paraId="39ED3018" w14:textId="77777777" w:rsidTr="00E120B2">
        <w:trPr>
          <w:trHeight w:val="3175"/>
        </w:trPr>
        <w:tc>
          <w:tcPr>
            <w:tcW w:w="3369" w:type="dxa"/>
          </w:tcPr>
          <w:p w14:paraId="3CBB93A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31C5ED1" w14:textId="77777777" w:rsidR="00E120B2" w:rsidRPr="00F8118E"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w:t>
            </w:r>
          </w:p>
          <w:p w14:paraId="726E26AE" w14:textId="22F0BBF1"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Podstawowe koncepcje psychologiczne człowieka.</w:t>
            </w:r>
          </w:p>
          <w:p w14:paraId="06CEC83E" w14:textId="6D145A93"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Emocje i stres.</w:t>
            </w:r>
          </w:p>
          <w:p w14:paraId="45E4B3A3" w14:textId="3B435C96"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Psychosomatyka.</w:t>
            </w:r>
          </w:p>
          <w:p w14:paraId="71CC4822" w14:textId="413B1156" w:rsidR="00E120B2" w:rsidRPr="00E120B2"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00E120B2" w:rsidRPr="00E120B2">
              <w:rPr>
                <w:rFonts w:ascii="Times New Roman" w:hAnsi="Times New Roman"/>
                <w:color w:val="000000"/>
                <w:lang w:val="pl-PL"/>
              </w:rPr>
              <w:t>Psychologia społeczna, wpływ społeczny, psychologia reklamy.</w:t>
            </w:r>
          </w:p>
          <w:p w14:paraId="44F82AF9" w14:textId="6E9E389B"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Komunikacja kliniczna.</w:t>
            </w:r>
          </w:p>
          <w:p w14:paraId="7F957E93" w14:textId="77777777" w:rsidR="00E120B2" w:rsidRPr="00F8118E" w:rsidRDefault="00E120B2" w:rsidP="00E120B2">
            <w:pPr>
              <w:spacing w:after="0" w:line="240" w:lineRule="auto"/>
              <w:rPr>
                <w:rFonts w:ascii="Times New Roman" w:hAnsi="Times New Roman"/>
                <w:b/>
                <w:color w:val="000000"/>
                <w:lang w:val="pl-PL"/>
              </w:rPr>
            </w:pPr>
          </w:p>
          <w:p w14:paraId="2525D1BA"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36EB9E05"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0819EA4E" w14:textId="77777777" w:rsidR="00E120B2" w:rsidRPr="0023787A" w:rsidRDefault="00E120B2" w:rsidP="00E120B2">
            <w:pPr>
              <w:pStyle w:val="Domylnie"/>
              <w:spacing w:after="0" w:line="240" w:lineRule="auto"/>
              <w:rPr>
                <w:rFonts w:ascii="Times New Roman" w:hAnsi="Times New Roman" w:cs="Times New Roman"/>
                <w:b/>
                <w:color w:val="000000"/>
              </w:rPr>
            </w:pPr>
          </w:p>
          <w:p w14:paraId="653E668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25F16CF1" w14:textId="77777777" w:rsidR="00E120B2" w:rsidRPr="0023787A"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2ED2A4B5" w14:textId="77777777" w:rsidTr="00734456">
        <w:trPr>
          <w:trHeight w:val="661"/>
        </w:trPr>
        <w:tc>
          <w:tcPr>
            <w:tcW w:w="3369" w:type="dxa"/>
          </w:tcPr>
          <w:p w14:paraId="5B5ADAB0"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Metody dydaktyczne</w:t>
            </w:r>
          </w:p>
        </w:tc>
        <w:tc>
          <w:tcPr>
            <w:tcW w:w="6066" w:type="dxa"/>
          </w:tcPr>
          <w:p w14:paraId="43D072D8" w14:textId="3B97D3C8" w:rsidR="00E120B2" w:rsidRPr="0023787A" w:rsidRDefault="00734456" w:rsidP="00E120B2">
            <w:pPr>
              <w:pStyle w:val="ListParagraph1"/>
              <w:tabs>
                <w:tab w:val="left" w:pos="33"/>
                <w:tab w:val="left" w:pos="317"/>
              </w:tabs>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33BF25A2" w14:textId="77777777" w:rsidTr="00E120B2">
        <w:trPr>
          <w:trHeight w:val="113"/>
        </w:trPr>
        <w:tc>
          <w:tcPr>
            <w:tcW w:w="3369" w:type="dxa"/>
          </w:tcPr>
          <w:p w14:paraId="62057E3B"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Literatura</w:t>
            </w:r>
          </w:p>
        </w:tc>
        <w:tc>
          <w:tcPr>
            <w:tcW w:w="6066" w:type="dxa"/>
            <w:vAlign w:val="center"/>
          </w:tcPr>
          <w:p w14:paraId="07C88C6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5F95888C" w14:textId="77777777" w:rsidR="00B729C6" w:rsidRDefault="00B729C6" w:rsidP="0024436A">
      <w:pPr>
        <w:pStyle w:val="Nagwek2"/>
        <w:sectPr w:rsidR="00B729C6" w:rsidSect="000C0DE8">
          <w:pgSz w:w="12240" w:h="15840"/>
          <w:pgMar w:top="1417" w:right="1417" w:bottom="1417" w:left="1417" w:header="708" w:footer="708" w:gutter="0"/>
          <w:cols w:space="708"/>
          <w:docGrid w:linePitch="360"/>
        </w:sectPr>
      </w:pPr>
      <w:bookmarkStart w:id="120" w:name="_Toc435357783"/>
    </w:p>
    <w:p w14:paraId="338588BE" w14:textId="1F024057" w:rsidR="00045A11" w:rsidRPr="00045A11" w:rsidRDefault="00045A11" w:rsidP="0024436A">
      <w:pPr>
        <w:pStyle w:val="Nagwek2"/>
      </w:pPr>
      <w:bookmarkStart w:id="121" w:name="_Toc494704503"/>
      <w:r w:rsidRPr="00045A11">
        <w:lastRenderedPageBreak/>
        <w:t>Socjologia</w:t>
      </w:r>
      <w:bookmarkEnd w:id="120"/>
      <w:bookmarkEnd w:id="121"/>
    </w:p>
    <w:p w14:paraId="6CF2A3DF" w14:textId="77777777" w:rsidR="00045A11" w:rsidRDefault="00045A11" w:rsidP="00045A11">
      <w:pPr>
        <w:spacing w:after="0" w:line="240" w:lineRule="auto"/>
        <w:contextualSpacing/>
        <w:jc w:val="both"/>
        <w:outlineLvl w:val="0"/>
        <w:rPr>
          <w:rFonts w:ascii="Times New Roman" w:hAnsi="Times New Roman"/>
          <w:b/>
        </w:rPr>
      </w:pPr>
    </w:p>
    <w:p w14:paraId="6133B447" w14:textId="18C9E11C" w:rsidR="00E120B2" w:rsidRPr="005520F0" w:rsidRDefault="00045A11" w:rsidP="00045A11">
      <w:pPr>
        <w:spacing w:after="0" w:line="240" w:lineRule="auto"/>
        <w:contextualSpacing/>
        <w:jc w:val="both"/>
        <w:outlineLvl w:val="0"/>
        <w:rPr>
          <w:rFonts w:ascii="Times New Roman" w:hAnsi="Times New Roman"/>
          <w:b/>
        </w:rPr>
      </w:pPr>
      <w:r>
        <w:rPr>
          <w:rFonts w:ascii="Times New Roman" w:hAnsi="Times New Roman"/>
          <w:b/>
        </w:rPr>
        <w:t xml:space="preserve">A) </w:t>
      </w:r>
      <w:r w:rsidR="00E120B2" w:rsidRPr="005520F0">
        <w:rPr>
          <w:rFonts w:ascii="Times New Roman" w:hAnsi="Times New Roman"/>
          <w:b/>
        </w:rPr>
        <w:t xml:space="preserve">Ogólny opis przedmiotu </w:t>
      </w:r>
    </w:p>
    <w:p w14:paraId="1797F5F1" w14:textId="77777777" w:rsidR="00E120B2" w:rsidRPr="005520F0" w:rsidRDefault="00E120B2" w:rsidP="00E120B2"/>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5520F0" w:rsidRDefault="00E120B2" w:rsidP="00E120B2">
            <w:pPr>
              <w:pStyle w:val="Domylnie"/>
              <w:spacing w:after="0" w:line="240" w:lineRule="auto"/>
              <w:jc w:val="center"/>
              <w:rPr>
                <w:rFonts w:ascii="Times New Roman" w:hAnsi="Times New Roman" w:cs="Times New Roman"/>
              </w:rPr>
            </w:pPr>
          </w:p>
          <w:p w14:paraId="3C116770"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Nazwa pola</w:t>
            </w:r>
          </w:p>
          <w:p w14:paraId="02BA1AB8" w14:textId="77777777" w:rsidR="00E120B2" w:rsidRPr="005520F0" w:rsidRDefault="00E120B2" w:rsidP="00E120B2">
            <w:pPr>
              <w:pStyle w:val="Domylnie"/>
              <w:spacing w:after="0" w:line="240" w:lineRule="auto"/>
              <w:jc w:val="center"/>
              <w:rPr>
                <w:rFonts w:ascii="Times New Roman" w:hAnsi="Times New Roman"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5520F0" w:rsidRDefault="00E120B2" w:rsidP="00E120B2">
            <w:pPr>
              <w:pStyle w:val="Domylnie"/>
              <w:spacing w:after="0" w:line="240" w:lineRule="auto"/>
              <w:jc w:val="center"/>
              <w:rPr>
                <w:rFonts w:ascii="Times New Roman" w:hAnsi="Times New Roman" w:cs="Times New Roman"/>
              </w:rPr>
            </w:pPr>
          </w:p>
          <w:p w14:paraId="6107A3A1"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Nazwa przedmiotu </w:t>
            </w:r>
            <w:r w:rsidRPr="005520F0">
              <w:rPr>
                <w:rFonts w:ascii="Times New Roman" w:hAnsi="Times New Roman"/>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5520F0" w:rsidRDefault="00E120B2" w:rsidP="00E120B2">
            <w:pPr>
              <w:pStyle w:val="Domylnie"/>
              <w:spacing w:after="0" w:line="240" w:lineRule="auto"/>
              <w:jc w:val="center"/>
              <w:rPr>
                <w:rFonts w:ascii="Times New Roman" w:hAnsi="Times New Roman" w:cs="Times New Roman"/>
                <w:iCs/>
              </w:rPr>
            </w:pPr>
            <w:r w:rsidRPr="005520F0">
              <w:rPr>
                <w:rFonts w:ascii="Times New Roman" w:hAnsi="Times New Roman" w:cs="Times New Roman"/>
                <w:b/>
                <w:bCs/>
                <w:iCs/>
                <w:lang w:eastAsia="pl-PL"/>
              </w:rPr>
              <w:t>Socjologia</w:t>
            </w:r>
          </w:p>
          <w:p w14:paraId="48ED139B"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iCs/>
                <w:lang w:eastAsia="pl-PL"/>
              </w:rPr>
              <w:t>(</w:t>
            </w:r>
            <w:r w:rsidRPr="005520F0">
              <w:rPr>
                <w:rFonts w:ascii="Times New Roman" w:hAnsi="Times New Roman" w:cs="Times New Roman"/>
                <w:b/>
                <w:bCs/>
                <w:iCs/>
                <w:lang w:val="en-GB" w:eastAsia="pl-PL"/>
              </w:rPr>
              <w:t>Sociology</w:t>
            </w:r>
            <w:r w:rsidRPr="005520F0">
              <w:rPr>
                <w:rFonts w:ascii="Times New Roman" w:hAnsi="Times New Roman" w:cs="Times New Roman"/>
                <w:b/>
                <w:bCs/>
                <w:iCs/>
                <w:lang w:eastAsia="pl-PL"/>
              </w:rPr>
              <w:t>)</w:t>
            </w:r>
          </w:p>
        </w:tc>
      </w:tr>
      <w:tr w:rsidR="00E120B2" w:rsidRPr="000703CA"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Studium Medycyny Społecznej</w:t>
            </w:r>
          </w:p>
          <w:p w14:paraId="65490EED" w14:textId="77777777" w:rsidR="00E120B2" w:rsidRPr="00E120B2" w:rsidRDefault="00E120B2" w:rsidP="00045A11">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Jednostka ogólnouczelniana</w:t>
            </w:r>
          </w:p>
          <w:p w14:paraId="3ECE8732"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Collegium Medicum im. Ludwika Rydygiera w Bydgoszczy</w:t>
            </w:r>
          </w:p>
          <w:p w14:paraId="14254EA0"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lang w:val="pl-PL"/>
              </w:rPr>
            </w:pPr>
            <w:r w:rsidRPr="00E120B2">
              <w:rPr>
                <w:rFonts w:ascii="Times New Roman" w:hAnsi="Times New Roman" w:cs="Times New Roman"/>
                <w:b/>
                <w:bCs/>
                <w:iCs/>
                <w:lang w:val="pl-PL"/>
              </w:rPr>
              <w:t>Uniwersytet Mikołaja Kopernika w Toruniu</w:t>
            </w:r>
          </w:p>
        </w:tc>
      </w:tr>
      <w:tr w:rsidR="00E120B2" w:rsidRPr="000703CA"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E120B2" w:rsidRDefault="00E120B2" w:rsidP="00045A11">
            <w:pPr>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Wydział Farmaceutyczny</w:t>
            </w:r>
          </w:p>
          <w:p w14:paraId="0B6D9519" w14:textId="77777777" w:rsidR="00E120B2" w:rsidRPr="00E120B2" w:rsidRDefault="00E120B2" w:rsidP="00045A11">
            <w:pPr>
              <w:spacing w:after="0" w:line="240" w:lineRule="auto"/>
              <w:jc w:val="center"/>
              <w:rPr>
                <w:rFonts w:ascii="Times New Roman" w:hAnsi="Times New Roman" w:cs="Times New Roman"/>
                <w:lang w:val="pl-PL"/>
              </w:rPr>
            </w:pPr>
            <w:r w:rsidRPr="00E120B2">
              <w:rPr>
                <w:rFonts w:ascii="Times New Roman" w:hAnsi="Times New Roman" w:cs="Times New Roman"/>
                <w:b/>
                <w:iCs/>
                <w:lang w:val="pl-PL"/>
              </w:rPr>
              <w:t>Kierunek:</w:t>
            </w:r>
            <w:r w:rsidRPr="00E120B2">
              <w:rPr>
                <w:rFonts w:ascii="Times New Roman" w:hAnsi="Times New Roman" w:cs="Times New Roman"/>
                <w:iCs/>
                <w:lang w:val="pl-PL"/>
              </w:rPr>
              <w:t xml:space="preserve"> </w:t>
            </w:r>
            <w:r w:rsidRPr="00E120B2">
              <w:rPr>
                <w:rFonts w:ascii="Times New Roman" w:hAnsi="Times New Roman" w:cs="Times New Roman"/>
                <w:b/>
                <w:bCs/>
                <w:iCs/>
                <w:lang w:val="pl-PL"/>
              </w:rPr>
              <w:t>Analityka Medyczna, jednolite studia magisterskie, stacjonarne</w:t>
            </w:r>
          </w:p>
        </w:tc>
      </w:tr>
      <w:tr w:rsidR="00E120B2" w:rsidRPr="005520F0"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rPr>
              <w:t>1700-A1-SOCJ-SJ</w:t>
            </w:r>
          </w:p>
        </w:tc>
      </w:tr>
      <w:tr w:rsidR="00E120B2" w:rsidRPr="005520F0"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5520F0" w:rsidRDefault="00E120B2" w:rsidP="00E120B2">
            <w:pPr>
              <w:jc w:val="center"/>
              <w:rPr>
                <w:rFonts w:ascii="Times New Roman" w:hAnsi="Times New Roman" w:cs="Times New Roman"/>
              </w:rPr>
            </w:pPr>
            <w:r w:rsidRPr="005520F0">
              <w:rPr>
                <w:rFonts w:ascii="Times New Roman" w:hAnsi="Times New Roman" w:cs="Times New Roman"/>
                <w:b/>
                <w:bCs/>
                <w:iCs/>
              </w:rPr>
              <w:t>0914</w:t>
            </w:r>
          </w:p>
        </w:tc>
      </w:tr>
      <w:tr w:rsidR="00E120B2" w:rsidRPr="005520F0"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5520F0" w:rsidRDefault="00E120B2" w:rsidP="00E120B2">
            <w:pPr>
              <w:autoSpaceDE w:val="0"/>
              <w:autoSpaceDN w:val="0"/>
              <w:adjustRightInd w:val="0"/>
              <w:jc w:val="center"/>
              <w:rPr>
                <w:rFonts w:ascii="Times New Roman" w:hAnsi="Times New Roman" w:cs="Times New Roman"/>
              </w:rPr>
            </w:pPr>
            <w:r w:rsidRPr="005520F0">
              <w:rPr>
                <w:rFonts w:ascii="Times New Roman" w:hAnsi="Times New Roman" w:cs="Times New Roman"/>
                <w:b/>
                <w:bCs/>
                <w:iCs/>
              </w:rPr>
              <w:t>1</w:t>
            </w:r>
          </w:p>
        </w:tc>
      </w:tr>
      <w:tr w:rsidR="00E120B2" w:rsidRPr="005520F0"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Zaliczenie na ocenę</w:t>
            </w:r>
          </w:p>
        </w:tc>
      </w:tr>
      <w:tr w:rsidR="00E120B2" w:rsidRPr="005520F0"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5520F0" w:rsidRDefault="00E120B2" w:rsidP="00E120B2">
            <w:pPr>
              <w:pStyle w:val="Domylnie"/>
              <w:spacing w:after="0" w:line="240" w:lineRule="auto"/>
              <w:jc w:val="center"/>
              <w:rPr>
                <w:rFonts w:ascii="Times New Roman" w:hAnsi="Times New Roman" w:cs="Times New Roman"/>
                <w:b/>
                <w:bCs/>
              </w:rPr>
            </w:pPr>
            <w:r w:rsidRPr="005520F0">
              <w:rPr>
                <w:rFonts w:ascii="Times New Roman" w:hAnsi="Times New Roman" w:cs="Times New Roman"/>
                <w:b/>
                <w:bCs/>
                <w:iCs/>
              </w:rPr>
              <w:t>Polski</w:t>
            </w:r>
          </w:p>
        </w:tc>
      </w:tr>
      <w:tr w:rsidR="00E120B2" w:rsidRPr="005520F0"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Nie</w:t>
            </w:r>
          </w:p>
        </w:tc>
      </w:tr>
      <w:tr w:rsidR="00E120B2" w:rsidRPr="000703CA"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Obligatoryjny</w:t>
            </w:r>
          </w:p>
          <w:p w14:paraId="15DDEB46"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Grupa C:</w:t>
            </w:r>
          </w:p>
          <w:p w14:paraId="7D978B8F"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iCs/>
              </w:rPr>
              <w:t xml:space="preserve">Nauki behawioralne i społeczne </w:t>
            </w:r>
          </w:p>
        </w:tc>
      </w:tr>
      <w:tr w:rsidR="00E120B2" w:rsidRPr="005520F0"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1. Nakład pracy związany z zajęciami wymagającymi bezpośredniego udziału nauczyciela:</w:t>
            </w:r>
          </w:p>
          <w:p w14:paraId="3750EF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370DFCB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EA4209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6983183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 xml:space="preserve">2 godziny </w:t>
            </w:r>
          </w:p>
          <w:p w14:paraId="6545149A" w14:textId="26C833D4"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zaliczeniu przedmiotu - </w:t>
            </w:r>
            <w:r w:rsidRPr="00E120B2">
              <w:rPr>
                <w:rFonts w:ascii="Times New Roman" w:hAnsi="Times New Roman" w:cs="Times New Roman"/>
                <w:b/>
                <w:iCs/>
                <w:lang w:val="pl-PL"/>
              </w:rPr>
              <w:t>1 godzina</w:t>
            </w:r>
            <w:r w:rsidR="00045A11">
              <w:rPr>
                <w:rFonts w:ascii="Times New Roman" w:hAnsi="Times New Roman" w:cs="Times New Roman"/>
                <w:b/>
                <w:iCs/>
                <w:lang w:val="pl-PL"/>
              </w:rPr>
              <w:t>.</w:t>
            </w:r>
          </w:p>
          <w:p w14:paraId="2634463E" w14:textId="69790841"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Nakład pracy związany z zajęciami wymagającymi bezpośredniego udziału nauczycieli akademickich wynosi </w:t>
            </w:r>
            <w:r w:rsidRPr="00E120B2">
              <w:rPr>
                <w:rFonts w:ascii="Times New Roman" w:hAnsi="Times New Roman" w:cs="Times New Roman"/>
                <w:b/>
                <w:iCs/>
                <w:lang w:val="pl-PL"/>
              </w:rPr>
              <w:t>18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0,72 punktu ETCS</w:t>
            </w:r>
            <w:r w:rsidR="00045A11">
              <w:rPr>
                <w:rFonts w:ascii="Times New Roman" w:hAnsi="Times New Roman" w:cs="Times New Roman"/>
                <w:b/>
                <w:iCs/>
                <w:lang w:val="pl-PL"/>
              </w:rPr>
              <w:t>.</w:t>
            </w:r>
          </w:p>
          <w:p w14:paraId="3E777A6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89EF4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2. Bilans nakładu pracy studenta: </w:t>
            </w:r>
          </w:p>
          <w:p w14:paraId="5523C3E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581E7E8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4E9018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19ED1F0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2 godziny</w:t>
            </w:r>
          </w:p>
          <w:p w14:paraId="38CCB1E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czytanie wybranego piśmiennictwa: </w:t>
            </w:r>
            <w:r w:rsidRPr="00E120B2">
              <w:rPr>
                <w:rFonts w:ascii="Times New Roman" w:hAnsi="Times New Roman" w:cs="Times New Roman"/>
                <w:b/>
                <w:iCs/>
                <w:lang w:val="pl-PL"/>
              </w:rPr>
              <w:t>2 godziny</w:t>
            </w:r>
          </w:p>
          <w:p w14:paraId="1FD1BAA5" w14:textId="633EA750"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lastRenderedPageBreak/>
              <w:t>- przygotowanie do kolokwium i kolokwium (5+1):</w:t>
            </w:r>
            <w:r w:rsidRPr="00E120B2">
              <w:rPr>
                <w:rFonts w:ascii="Times New Roman" w:hAnsi="Times New Roman" w:cs="Times New Roman"/>
                <w:b/>
                <w:iCs/>
                <w:lang w:val="pl-PL"/>
              </w:rPr>
              <w:t xml:space="preserve"> </w:t>
            </w:r>
            <w:r w:rsidRPr="00E120B2">
              <w:rPr>
                <w:rFonts w:ascii="Times New Roman" w:hAnsi="Times New Roman" w:cs="Times New Roman"/>
                <w:b/>
                <w:iCs/>
                <w:lang w:val="pl-PL"/>
              </w:rPr>
              <w:br/>
              <w:t>6 godzin</w:t>
            </w:r>
            <w:r w:rsidR="00045A11">
              <w:rPr>
                <w:rFonts w:ascii="Times New Roman" w:hAnsi="Times New Roman" w:cs="Times New Roman"/>
                <w:b/>
                <w:iCs/>
                <w:lang w:val="pl-PL"/>
              </w:rPr>
              <w:t>.</w:t>
            </w:r>
          </w:p>
          <w:p w14:paraId="4BF2099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Łączny nakład pracy związany z realizacją przedmiotu wynosi </w:t>
            </w:r>
            <w:r w:rsidRPr="00E120B2">
              <w:rPr>
                <w:rFonts w:ascii="Times New Roman" w:hAnsi="Times New Roman" w:cs="Times New Roman"/>
                <w:b/>
                <w:iCs/>
                <w:lang w:val="pl-PL"/>
              </w:rPr>
              <w:t>25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1 punktowi ECTS.</w:t>
            </w:r>
          </w:p>
          <w:p w14:paraId="1F676B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5DA55804"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3. Nakład pracy związany z prowadzonymi badaniami naukowymi</w:t>
            </w:r>
          </w:p>
          <w:p w14:paraId="2B2E6C4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
                <w:bCs/>
                <w:iCs/>
                <w:lang w:val="pl-PL"/>
              </w:rPr>
              <w:t xml:space="preserve">-  </w:t>
            </w:r>
            <w:r w:rsidRPr="00E120B2">
              <w:rPr>
                <w:rFonts w:ascii="Times New Roman" w:hAnsi="Times New Roman" w:cs="Times New Roman"/>
                <w:iCs/>
                <w:lang w:val="pl-PL"/>
              </w:rPr>
              <w:t xml:space="preserve">czytanie wskazanej literatury naukowej: </w:t>
            </w:r>
            <w:r w:rsidRPr="00E120B2">
              <w:rPr>
                <w:rFonts w:ascii="Times New Roman" w:hAnsi="Times New Roman" w:cs="Times New Roman"/>
                <w:b/>
                <w:iCs/>
                <w:lang w:val="pl-PL"/>
              </w:rPr>
              <w:t>2 godziny</w:t>
            </w:r>
          </w:p>
          <w:p w14:paraId="0F98FEB4" w14:textId="34E3E2A4"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 xml:space="preserve">Łączny czas pracy studenta związany z prowadzonymi badaniami naukowymi wynosi </w:t>
            </w:r>
            <w:r w:rsidR="00B729C6">
              <w:rPr>
                <w:rFonts w:ascii="Times New Roman" w:hAnsi="Times New Roman" w:cs="Times New Roman"/>
                <w:b/>
                <w:bCs/>
                <w:iCs/>
                <w:lang w:val="pl-PL"/>
              </w:rPr>
              <w:t>2</w:t>
            </w:r>
            <w:r w:rsidRPr="00E120B2">
              <w:rPr>
                <w:rFonts w:ascii="Times New Roman" w:hAnsi="Times New Roman" w:cs="Times New Roman"/>
                <w:b/>
                <w:bCs/>
                <w:iCs/>
                <w:lang w:val="pl-PL"/>
              </w:rPr>
              <w:t xml:space="preserve"> godziny</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w:t>
            </w:r>
            <w:r w:rsidR="00B729C6">
              <w:rPr>
                <w:rFonts w:ascii="Times New Roman" w:hAnsi="Times New Roman" w:cs="Times New Roman"/>
                <w:b/>
                <w:bCs/>
                <w:iCs/>
                <w:lang w:val="pl-PL"/>
              </w:rPr>
              <w:t>08</w:t>
            </w:r>
            <w:r w:rsidRPr="00E120B2">
              <w:rPr>
                <w:rFonts w:ascii="Times New Roman" w:hAnsi="Times New Roman" w:cs="Times New Roman"/>
                <w:b/>
                <w:bCs/>
                <w:iCs/>
                <w:lang w:val="pl-PL"/>
              </w:rPr>
              <w:t xml:space="preserve"> ETCS</w:t>
            </w:r>
            <w:r w:rsidR="00045A11">
              <w:rPr>
                <w:rFonts w:ascii="Times New Roman" w:hAnsi="Times New Roman" w:cs="Times New Roman"/>
                <w:b/>
                <w:bCs/>
                <w:iCs/>
                <w:lang w:val="pl-PL"/>
              </w:rPr>
              <w:t>.</w:t>
            </w:r>
          </w:p>
          <w:p w14:paraId="7B7003B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134BC33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4. Czas wymagany do przygotowania się i do uczestnictwa w procesie oceniania:</w:t>
            </w:r>
          </w:p>
          <w:p w14:paraId="5C8D34A7" w14:textId="6297C34C"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iCs/>
                <w:lang w:val="pl-PL"/>
              </w:rPr>
              <w:t>- przygotowanie do zaliczenia i zaliczenie (6+1):</w:t>
            </w:r>
            <w:r w:rsidRPr="00E120B2">
              <w:rPr>
                <w:rFonts w:ascii="Times New Roman" w:hAnsi="Times New Roman" w:cs="Times New Roman"/>
                <w:iCs/>
                <w:lang w:val="pl-PL"/>
              </w:rPr>
              <w:br/>
            </w:r>
            <w:r w:rsidRPr="00E120B2">
              <w:rPr>
                <w:rFonts w:ascii="Times New Roman" w:hAnsi="Times New Roman" w:cs="Times New Roman"/>
                <w:b/>
                <w:iCs/>
                <w:lang w:val="pl-PL"/>
              </w:rPr>
              <w:t>6 godzin</w:t>
            </w:r>
            <w:r w:rsidR="00045A11">
              <w:rPr>
                <w:rFonts w:ascii="Times New Roman" w:hAnsi="Times New Roman" w:cs="Times New Roman"/>
                <w:b/>
                <w:iCs/>
                <w:lang w:val="pl-PL"/>
              </w:rPr>
              <w:t>.</w:t>
            </w:r>
          </w:p>
          <w:p w14:paraId="3029C76E" w14:textId="712B04CF"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Łączny czas studenta związany z przygotowaniem </w:t>
            </w:r>
            <w:r w:rsidRPr="00E120B2">
              <w:rPr>
                <w:rFonts w:ascii="Times New Roman" w:hAnsi="Times New Roman" w:cs="Times New Roman"/>
                <w:bCs/>
                <w:iCs/>
                <w:lang w:val="pl-PL"/>
              </w:rPr>
              <w:br/>
              <w:t xml:space="preserve">do uczestnictwa w procesie oceniania wynosi 6 godzin </w:t>
            </w:r>
            <w:r w:rsidRPr="00E120B2">
              <w:rPr>
                <w:rFonts w:ascii="Times New Roman" w:hAnsi="Times New Roman" w:cs="Times New Roman"/>
                <w:bCs/>
                <w:iCs/>
                <w:lang w:val="pl-PL"/>
              </w:rPr>
              <w:br/>
              <w:t xml:space="preserve">co odpowiada </w:t>
            </w:r>
            <w:r w:rsidRPr="00E120B2">
              <w:rPr>
                <w:rFonts w:ascii="Times New Roman" w:hAnsi="Times New Roman" w:cs="Times New Roman"/>
                <w:b/>
                <w:bCs/>
                <w:iCs/>
                <w:lang w:val="pl-PL"/>
              </w:rPr>
              <w:t>0,24 ETCS</w:t>
            </w:r>
            <w:r w:rsidR="00045A11">
              <w:rPr>
                <w:rFonts w:ascii="Times New Roman" w:hAnsi="Times New Roman" w:cs="Times New Roman"/>
                <w:b/>
                <w:bCs/>
                <w:iCs/>
                <w:lang w:val="pl-PL"/>
              </w:rPr>
              <w:t>.</w:t>
            </w:r>
          </w:p>
          <w:p w14:paraId="4DD49BD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6A45A60" w14:textId="77777777" w:rsidR="00B729C6" w:rsidRPr="00E120B2" w:rsidRDefault="00B729C6" w:rsidP="00B729C6">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6A2BBD7C" w14:textId="0F207BDD"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1 godzina</w:t>
            </w:r>
          </w:p>
          <w:p w14:paraId="2B11291F" w14:textId="45170382"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Pr>
                <w:rFonts w:ascii="Times New Roman" w:hAnsi="Times New Roman"/>
                <w:b/>
                <w:color w:val="000000"/>
                <w:lang w:val="pl-PL"/>
              </w:rPr>
              <w:t xml:space="preserve">5 </w:t>
            </w:r>
            <w:r w:rsidRPr="00E120B2">
              <w:rPr>
                <w:rFonts w:ascii="Times New Roman" w:hAnsi="Times New Roman"/>
                <w:b/>
                <w:color w:val="000000"/>
                <w:lang w:val="pl-PL"/>
              </w:rPr>
              <w:t>godzin</w:t>
            </w:r>
            <w:r>
              <w:rPr>
                <w:rFonts w:ascii="Times New Roman" w:hAnsi="Times New Roman"/>
                <w:b/>
                <w:color w:val="000000"/>
                <w:lang w:val="pl-PL"/>
              </w:rPr>
              <w:t>.</w:t>
            </w:r>
          </w:p>
          <w:p w14:paraId="4C635364" w14:textId="0C0CC79F"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6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0,24</w:t>
            </w:r>
            <w:r w:rsidRPr="00E120B2">
              <w:rPr>
                <w:rFonts w:ascii="Times New Roman" w:hAnsi="Times New Roman"/>
                <w:b/>
                <w:iCs/>
                <w:color w:val="000000"/>
                <w:lang w:val="pl-PL"/>
              </w:rPr>
              <w:t xml:space="preserve"> punktu ECTS.</w:t>
            </w:r>
          </w:p>
          <w:p w14:paraId="443EDA4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3A496AA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00045A11">
              <w:rPr>
                <w:rFonts w:ascii="Times New Roman" w:hAnsi="Times New Roman" w:cs="Times New Roman"/>
                <w:b/>
                <w:iCs/>
                <w:lang w:val="pl-PL"/>
              </w:rPr>
              <w:t>1 godzina.</w:t>
            </w:r>
          </w:p>
          <w:p w14:paraId="24F77C2B" w14:textId="1B757776"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Cs/>
                <w:iCs/>
                <w:lang w:val="pl-PL"/>
              </w:rPr>
              <w:t xml:space="preserve">Łączny czas pracy studenta potrzebny do zdobycia kompetencji społecznych wynosi </w:t>
            </w:r>
            <w:r w:rsidRPr="00E120B2">
              <w:rPr>
                <w:rFonts w:ascii="Times New Roman" w:hAnsi="Times New Roman" w:cs="Times New Roman"/>
                <w:b/>
                <w:bCs/>
                <w:iCs/>
                <w:lang w:val="pl-PL"/>
              </w:rPr>
              <w:t>1 godzinę</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0,04 ETCS</w:t>
            </w:r>
            <w:r w:rsidR="00045A11">
              <w:rPr>
                <w:rFonts w:ascii="Times New Roman" w:hAnsi="Times New Roman" w:cs="Times New Roman"/>
                <w:b/>
                <w:bCs/>
                <w:iCs/>
                <w:lang w:val="pl-PL"/>
              </w:rPr>
              <w:t>.</w:t>
            </w:r>
          </w:p>
          <w:p w14:paraId="456333DF"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p>
          <w:p w14:paraId="09C9B8F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7. Czas wymagany do odbycia obowiązkowej praktyki:</w:t>
            </w:r>
          </w:p>
          <w:p w14:paraId="1AC9DC76" w14:textId="0474A6B7" w:rsidR="00E120B2" w:rsidRPr="005520F0" w:rsidRDefault="00E120B2" w:rsidP="00045A11">
            <w:pPr>
              <w:autoSpaceDE w:val="0"/>
              <w:autoSpaceDN w:val="0"/>
              <w:adjustRightInd w:val="0"/>
              <w:spacing w:after="0" w:line="240" w:lineRule="auto"/>
              <w:jc w:val="both"/>
              <w:rPr>
                <w:rFonts w:ascii="Times New Roman" w:hAnsi="Times New Roman" w:cs="Times New Roman"/>
                <w:b/>
                <w:bCs/>
                <w:iCs/>
              </w:rPr>
            </w:pPr>
            <w:r w:rsidRPr="005520F0">
              <w:rPr>
                <w:rFonts w:ascii="Times New Roman" w:hAnsi="Times New Roman" w:cs="Times New Roman"/>
                <w:b/>
                <w:bCs/>
                <w:iCs/>
              </w:rPr>
              <w:t>- nie dotyczy</w:t>
            </w:r>
            <w:r w:rsidR="00045A11">
              <w:rPr>
                <w:rFonts w:ascii="Times New Roman" w:hAnsi="Times New Roman" w:cs="Times New Roman"/>
                <w:b/>
                <w:bCs/>
                <w:iCs/>
              </w:rPr>
              <w:t>.</w:t>
            </w:r>
          </w:p>
        </w:tc>
      </w:tr>
      <w:tr w:rsidR="00E120B2" w:rsidRPr="005520F0"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Student zna i rozumie:</w:t>
            </w:r>
          </w:p>
          <w:p w14:paraId="4263E96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0DFDE99D"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60F7F3AA"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W3:  funkcjonowanie jednostki w grupie i szerszej zbiorowości. </w:t>
            </w:r>
            <w:r w:rsidRPr="005520F0">
              <w:rPr>
                <w:rFonts w:ascii="Times" w:hAnsi="Times"/>
              </w:rPr>
              <w:t>C.W09.</w:t>
            </w:r>
          </w:p>
        </w:tc>
      </w:tr>
      <w:tr w:rsidR="00E120B2" w:rsidRPr="005520F0"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potrafi:</w:t>
            </w:r>
          </w:p>
          <w:p w14:paraId="7681CBE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w:t>
            </w:r>
            <w:r w:rsidRPr="00E120B2">
              <w:rPr>
                <w:rFonts w:ascii="Times" w:hAnsi="Times"/>
                <w:lang w:val="pl-PL"/>
              </w:rPr>
              <w:lastRenderedPageBreak/>
              <w:t xml:space="preserve">społecznej. C.U02. </w:t>
            </w:r>
          </w:p>
          <w:p w14:paraId="6C78631D"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U2: wpływać na ukształtowanie właściwych postaw społecznych w tym empatii i poszanowania pacjenta. </w:t>
            </w:r>
            <w:r w:rsidRPr="005520F0">
              <w:rPr>
                <w:rFonts w:ascii="Times" w:hAnsi="Times"/>
              </w:rPr>
              <w:t>C.U06.</w:t>
            </w:r>
            <w:r w:rsidRPr="005520F0">
              <w:rPr>
                <w:rFonts w:ascii="Times New Roman" w:hAnsi="Times New Roman" w:cs="Times New Roman"/>
                <w:bCs/>
              </w:rPr>
              <w:t xml:space="preserve"> </w:t>
            </w:r>
          </w:p>
        </w:tc>
      </w:tr>
      <w:tr w:rsidR="00E120B2" w:rsidRPr="005520F0"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gotowy jest do:</w:t>
            </w:r>
          </w:p>
          <w:p w14:paraId="3B45D59F" w14:textId="77777777" w:rsidR="00E120B2" w:rsidRPr="005520F0" w:rsidRDefault="00E120B2" w:rsidP="00045A11">
            <w:pPr>
              <w:spacing w:after="0" w:line="240" w:lineRule="auto"/>
              <w:jc w:val="both"/>
              <w:rPr>
                <w:rFonts w:ascii="Times New Roman" w:hAnsi="Times New Roman" w:cs="Times New Roman"/>
              </w:rPr>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3842C54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749779C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7227B59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konwersatoryjny.</w:t>
            </w:r>
          </w:p>
          <w:p w14:paraId="786E23B7" w14:textId="77777777" w:rsidR="00E120B2" w:rsidRPr="005520F0" w:rsidRDefault="00E120B2" w:rsidP="00045A11">
            <w:pPr>
              <w:pStyle w:val="Domylnie"/>
              <w:spacing w:after="0" w:line="240" w:lineRule="auto"/>
              <w:rPr>
                <w:rFonts w:ascii="Times New Roman" w:hAnsi="Times New Roman" w:cs="Times New Roman"/>
                <w:b/>
              </w:rPr>
            </w:pPr>
          </w:p>
          <w:p w14:paraId="345D16CC"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72405890"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9927EF4" w14:textId="77777777" w:rsidR="00E120B2" w:rsidRPr="005520F0" w:rsidRDefault="00E120B2" w:rsidP="00045A11">
            <w:pPr>
              <w:pStyle w:val="Domylnie"/>
              <w:spacing w:after="0" w:line="240" w:lineRule="auto"/>
              <w:rPr>
                <w:rFonts w:ascii="Times New Roman" w:hAnsi="Times New Roman" w:cs="Times New Roman"/>
                <w:b/>
              </w:rPr>
            </w:pPr>
          </w:p>
          <w:p w14:paraId="741D2D2E"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E5B360C"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5520F0"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5520F0" w:rsidRDefault="00E120B2" w:rsidP="00045A11">
            <w:pPr>
              <w:pStyle w:val="Domylnie"/>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Brak</w:t>
            </w:r>
          </w:p>
        </w:tc>
      </w:tr>
      <w:tr w:rsidR="00E120B2" w:rsidRPr="000703CA"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poświęcony zostaje koncepcjom właściwym socjologii ogólnej wraz z elementami problematyki socjologii medycyny.</w:t>
            </w:r>
          </w:p>
        </w:tc>
      </w:tr>
      <w:tr w:rsidR="00E120B2" w:rsidRPr="000703CA"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0703CA"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F8118E" w:rsidRDefault="00E120B2" w:rsidP="00045A11">
            <w:pPr>
              <w:tabs>
                <w:tab w:val="num" w:pos="720"/>
              </w:tabs>
              <w:spacing w:after="0" w:line="240" w:lineRule="auto"/>
              <w:jc w:val="both"/>
              <w:rPr>
                <w:rFonts w:ascii="Times New Roman" w:hAnsi="Times New Roman" w:cs="Times New Roman"/>
                <w:b/>
                <w:lang w:val="pl-PL"/>
              </w:rPr>
            </w:pPr>
            <w:r w:rsidRPr="00F8118E">
              <w:rPr>
                <w:rFonts w:ascii="Times New Roman" w:hAnsi="Times New Roman" w:cs="Times New Roman"/>
                <w:b/>
                <w:lang w:val="pl-PL"/>
              </w:rPr>
              <w:t>Literatura podstawowa:</w:t>
            </w:r>
          </w:p>
          <w:p w14:paraId="6DF897CA" w14:textId="044E8464"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r w:rsidRPr="00F8118E">
              <w:rPr>
                <w:rFonts w:ascii="Times New Roman" w:hAnsi="Times New Roman" w:cs="Times New Roman"/>
                <w:lang w:val="pl-PL"/>
              </w:rPr>
              <w:t>.</w:t>
            </w:r>
          </w:p>
          <w:p w14:paraId="74E40562" w14:textId="5339AE71"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r w:rsidRPr="00F8118E">
              <w:rPr>
                <w:rFonts w:ascii="Times New Roman" w:hAnsi="Times New Roman" w:cs="Times New Roman"/>
                <w:lang w:val="pl-PL"/>
              </w:rPr>
              <w:t>.</w:t>
            </w:r>
          </w:p>
          <w:p w14:paraId="6AAF7B1B" w14:textId="77777777" w:rsidR="00E120B2" w:rsidRPr="00E120B2" w:rsidRDefault="00E120B2" w:rsidP="00045A11">
            <w:pPr>
              <w:spacing w:after="0" w:line="240" w:lineRule="auto"/>
              <w:jc w:val="both"/>
              <w:rPr>
                <w:rFonts w:ascii="Times New Roman" w:hAnsi="Times New Roman" w:cs="Times New Roman"/>
                <w:lang w:val="pl-PL"/>
              </w:rPr>
            </w:pPr>
          </w:p>
          <w:p w14:paraId="6912BA69" w14:textId="77777777" w:rsidR="00E120B2" w:rsidRPr="00F8118E" w:rsidRDefault="00E120B2" w:rsidP="00045A11">
            <w:pPr>
              <w:tabs>
                <w:tab w:val="num" w:pos="720"/>
              </w:tabs>
              <w:spacing w:after="0" w:line="240" w:lineRule="auto"/>
              <w:ind w:left="488" w:hanging="488"/>
              <w:jc w:val="both"/>
              <w:rPr>
                <w:rFonts w:ascii="Times New Roman" w:hAnsi="Times New Roman" w:cs="Times New Roman"/>
                <w:b/>
                <w:lang w:val="pl-PL"/>
              </w:rPr>
            </w:pPr>
            <w:r w:rsidRPr="00F8118E">
              <w:rPr>
                <w:rFonts w:ascii="Times New Roman" w:hAnsi="Times New Roman" w:cs="Times New Roman"/>
                <w:b/>
                <w:lang w:val="pl-PL"/>
              </w:rPr>
              <w:t>Literatura uzupełniająca:</w:t>
            </w:r>
          </w:p>
          <w:p w14:paraId="0E8634CD" w14:textId="647B1003"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r w:rsidRPr="00F8118E">
              <w:rPr>
                <w:rFonts w:ascii="Times New Roman" w:hAnsi="Times New Roman" w:cs="Times New Roman"/>
                <w:lang w:val="pl-PL"/>
              </w:rPr>
              <w:t>.</w:t>
            </w:r>
          </w:p>
          <w:p w14:paraId="4DA44A1A" w14:textId="63826BD8"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r w:rsidRPr="00F8118E">
              <w:rPr>
                <w:rFonts w:ascii="Times New Roman" w:hAnsi="Times New Roman" w:cs="Times New Roman"/>
                <w:lang w:val="pl-PL"/>
              </w:rPr>
              <w:t>.</w:t>
            </w:r>
          </w:p>
        </w:tc>
      </w:tr>
      <w:tr w:rsidR="00E120B2" w:rsidRPr="005520F0"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5A82BA4D" w14:textId="1D701AE8" w:rsidR="00E120B2" w:rsidRPr="00E120B2" w:rsidRDefault="00E120B2" w:rsidP="00045A11">
            <w:pPr>
              <w:autoSpaceDE w:val="0"/>
              <w:autoSpaceDN w:val="0"/>
              <w:adjustRightInd w:val="0"/>
              <w:spacing w:after="0" w:line="240" w:lineRule="auto"/>
              <w:rPr>
                <w:rFonts w:ascii="Times New Roman" w:hAnsi="Times New Roman" w:cs="Times New Roman"/>
                <w:lang w:val="pl-PL"/>
              </w:rPr>
            </w:pPr>
            <w:r w:rsidRPr="00E120B2">
              <w:rPr>
                <w:rFonts w:ascii="Times New Roman" w:hAnsi="Times New Roman" w:cs="Times New Roman"/>
                <w:b/>
                <w:lang w:val="pl-PL"/>
              </w:rPr>
              <w:t>Kolokwium:</w:t>
            </w:r>
            <w:r w:rsidRPr="00E120B2">
              <w:rPr>
                <w:rFonts w:ascii="Times New Roman" w:hAnsi="Times New Roman" w:cs="Times New Roman"/>
                <w:lang w:val="pl-PL"/>
              </w:rPr>
              <w:t xml:space="preserve"> </w:t>
            </w:r>
            <w:r w:rsidRPr="00E120B2">
              <w:rPr>
                <w:rFonts w:ascii="Times New Roman" w:hAnsi="Times New Roman" w:cs="Times New Roman"/>
                <w:color w:val="000000"/>
                <w:lang w:val="pl-PL"/>
              </w:rPr>
              <w:t>&gt; 60% (W1, W2, W3, U1, U2, K1)</w:t>
            </w:r>
            <w:r w:rsidR="00045A11">
              <w:rPr>
                <w:rFonts w:ascii="Times New Roman" w:hAnsi="Times New Roman" w:cs="Times New Roman"/>
                <w:color w:val="000000"/>
                <w:lang w:val="pl-PL"/>
              </w:rPr>
              <w:t>.</w:t>
            </w:r>
          </w:p>
          <w:p w14:paraId="64320A44"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6EC0C664"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p w14:paraId="7487D58C"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4EE532E8" w14:textId="77777777" w:rsidR="00E120B2" w:rsidRPr="00E120B2" w:rsidRDefault="00E120B2" w:rsidP="00045A11">
            <w:pPr>
              <w:spacing w:after="0" w:line="240" w:lineRule="auto"/>
              <w:jc w:val="both"/>
              <w:rPr>
                <w:rFonts w:ascii="Times New Roman" w:hAnsi="Times New Roman" w:cs="Times New Roman"/>
                <w:b/>
                <w:lang w:val="pl-PL"/>
              </w:rPr>
            </w:pPr>
          </w:p>
          <w:p w14:paraId="49DEC79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029BFFD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Zaliczenie wraz z uzyskaniem z testu 60% poprawnych odpowiedzi. </w:t>
            </w:r>
          </w:p>
          <w:p w14:paraId="35B2AAFB"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Nieobecność należy zaliczyć.</w:t>
            </w:r>
          </w:p>
          <w:p w14:paraId="22562ACA" w14:textId="77777777" w:rsidR="00E120B2" w:rsidRPr="005520F0" w:rsidRDefault="00E120B2" w:rsidP="00045A11">
            <w:pPr>
              <w:pStyle w:val="Domylnie"/>
              <w:spacing w:after="0" w:line="240" w:lineRule="auto"/>
              <w:rPr>
                <w:rFonts w:ascii="Times New Roman" w:hAnsi="Times New Roman" w:cs="Times New Roman"/>
                <w:b/>
              </w:rPr>
            </w:pPr>
          </w:p>
          <w:p w14:paraId="5EB45C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84AA1A8" w14:textId="77777777" w:rsidR="00E120B2" w:rsidRPr="005520F0" w:rsidRDefault="00E120B2" w:rsidP="00045A11">
            <w:pPr>
              <w:pStyle w:val="Domylnie"/>
              <w:spacing w:after="0" w:line="240" w:lineRule="auto"/>
              <w:rPr>
                <w:rFonts w:ascii="Times New Roman" w:hAnsi="Times New Roman" w:cs="Times New Roman"/>
              </w:rPr>
            </w:pPr>
            <w:r>
              <w:rPr>
                <w:rFonts w:ascii="Times New Roman" w:hAnsi="Times New Roman" w:cs="Times New Roman"/>
              </w:rPr>
              <w:t xml:space="preserve">- </w:t>
            </w:r>
            <w:r w:rsidRPr="005520F0">
              <w:rPr>
                <w:rFonts w:ascii="Times New Roman" w:hAnsi="Times New Roman" w:cs="Times New Roman"/>
              </w:rPr>
              <w:t>nie dotyczy</w:t>
            </w:r>
          </w:p>
          <w:p w14:paraId="72287E9F"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b/>
              </w:rPr>
              <w:t>Seminaria:</w:t>
            </w:r>
          </w:p>
          <w:p w14:paraId="168E9CBD"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E120B2"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5520F0" w:rsidRDefault="00045A11" w:rsidP="00045A11">
            <w:pPr>
              <w:pStyle w:val="Domylnie"/>
              <w:spacing w:after="0" w:line="240" w:lineRule="auto"/>
              <w:rPr>
                <w:rFonts w:ascii="Times New Roman" w:hAnsi="Times New Roman" w:cs="Times New Roman"/>
              </w:rPr>
            </w:pPr>
            <w:r>
              <w:rPr>
                <w:rFonts w:ascii="Times New Roman" w:hAnsi="Times New Roman" w:cs="Times New Roman"/>
                <w:iCs/>
              </w:rPr>
              <w:t>Nie dotyczy.</w:t>
            </w:r>
          </w:p>
        </w:tc>
      </w:tr>
    </w:tbl>
    <w:p w14:paraId="28AB41DD" w14:textId="77777777" w:rsidR="00E120B2" w:rsidRPr="005520F0" w:rsidRDefault="00E120B2" w:rsidP="00E120B2">
      <w:pPr>
        <w:pStyle w:val="Domylnie"/>
        <w:spacing w:after="0" w:line="240" w:lineRule="auto"/>
        <w:ind w:left="1440"/>
        <w:jc w:val="both"/>
        <w:rPr>
          <w:rFonts w:ascii="Times New Roman" w:hAnsi="Times New Roman" w:cs="Times New Roman"/>
        </w:rPr>
      </w:pPr>
    </w:p>
    <w:p w14:paraId="297804C4" w14:textId="77777777" w:rsidR="00E120B2" w:rsidRPr="005520F0" w:rsidRDefault="00E120B2" w:rsidP="000C0DE8">
      <w:pPr>
        <w:pStyle w:val="Domylnie"/>
        <w:spacing w:after="0" w:line="240" w:lineRule="auto"/>
        <w:jc w:val="both"/>
        <w:rPr>
          <w:rFonts w:ascii="Times New Roman" w:hAnsi="Times New Roman" w:cs="Times New Roman"/>
        </w:rPr>
      </w:pPr>
    </w:p>
    <w:p w14:paraId="7C5B9476" w14:textId="07A13EA0" w:rsidR="00E120B2" w:rsidRPr="005520F0" w:rsidRDefault="000C0DE8" w:rsidP="000C0DE8">
      <w:pPr>
        <w:pStyle w:val="Domylnie"/>
        <w:spacing w:after="0" w:line="240" w:lineRule="auto"/>
        <w:jc w:val="both"/>
        <w:rPr>
          <w:rFonts w:ascii="Times New Roman" w:hAnsi="Times New Roman" w:cs="Times New Roman"/>
        </w:rPr>
      </w:pPr>
      <w:r>
        <w:rPr>
          <w:rFonts w:ascii="Times New Roman" w:hAnsi="Times New Roman" w:cs="Times New Roman"/>
          <w:b/>
          <w:bCs/>
          <w:lang w:eastAsia="pl-PL"/>
        </w:rPr>
        <w:t xml:space="preserve">B) </w:t>
      </w:r>
      <w:r w:rsidR="00E120B2" w:rsidRPr="005520F0">
        <w:rPr>
          <w:rFonts w:ascii="Times New Roman" w:hAnsi="Times New Roman" w:cs="Times New Roman"/>
          <w:b/>
          <w:bCs/>
          <w:lang w:eastAsia="pl-PL"/>
        </w:rPr>
        <w:t>Opis przedmiotu i zajęć cyklu</w:t>
      </w:r>
    </w:p>
    <w:p w14:paraId="605B7B16" w14:textId="77777777" w:rsidR="00E120B2" w:rsidRPr="005520F0" w:rsidRDefault="00E120B2" w:rsidP="00E120B2">
      <w:pPr>
        <w:pStyle w:val="Domylnie"/>
        <w:spacing w:after="0" w:line="240" w:lineRule="auto"/>
        <w:ind w:left="1080"/>
        <w:jc w:val="both"/>
        <w:rPr>
          <w:rFonts w:ascii="Times New Roman" w:hAnsi="Times New Roman"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5520F0" w:rsidRDefault="00E120B2" w:rsidP="00E120B2">
            <w:pPr>
              <w:pStyle w:val="Domylnie"/>
              <w:spacing w:after="0" w:line="240" w:lineRule="auto"/>
              <w:jc w:val="center"/>
              <w:rPr>
                <w:rFonts w:ascii="Times New Roman" w:hAnsi="Times New Roman" w:cs="Times New Roman"/>
                <w:b/>
                <w:bCs/>
                <w:lang w:eastAsia="pl-PL"/>
              </w:rPr>
            </w:pPr>
            <w:r w:rsidRPr="005520F0">
              <w:rPr>
                <w:rFonts w:ascii="Times New Roman" w:hAnsi="Times New Roman"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Semestr I, rok I</w:t>
            </w:r>
          </w:p>
        </w:tc>
      </w:tr>
      <w:tr w:rsidR="00E120B2" w:rsidRPr="005520F0"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iCs/>
                <w:lang w:eastAsia="pl-PL"/>
              </w:rPr>
              <w:t>Wykład:</w:t>
            </w:r>
            <w:r w:rsidRPr="005520F0">
              <w:rPr>
                <w:rFonts w:ascii="Times New Roman" w:hAnsi="Times New Roman" w:cs="Times New Roman"/>
                <w:iCs/>
                <w:lang w:eastAsia="pl-PL"/>
              </w:rPr>
              <w:t xml:space="preserve"> Zaliczenie na ocenę</w:t>
            </w:r>
          </w:p>
        </w:tc>
      </w:tr>
      <w:tr w:rsidR="00E120B2" w:rsidRPr="000703CA"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b/>
                <w:bCs/>
                <w:iCs/>
                <w:lang w:val="pl-PL"/>
              </w:rPr>
              <w:t>Wykład</w:t>
            </w:r>
            <w:r w:rsidRPr="00E120B2">
              <w:rPr>
                <w:rFonts w:ascii="Times New Roman" w:hAnsi="Times New Roman" w:cs="Times New Roman"/>
                <w:b/>
                <w:bCs/>
                <w:i/>
                <w:iCs/>
                <w:lang w:val="pl-PL"/>
              </w:rPr>
              <w:t>:</w:t>
            </w:r>
            <w:r w:rsidRPr="00E120B2">
              <w:rPr>
                <w:rFonts w:ascii="Times New Roman" w:hAnsi="Times New Roman" w:cs="Times New Roman"/>
                <w:i/>
                <w:iCs/>
                <w:lang w:val="pl-PL"/>
              </w:rPr>
              <w:t xml:space="preserve"> </w:t>
            </w:r>
            <w:r w:rsidRPr="00E120B2">
              <w:rPr>
                <w:rFonts w:ascii="Times New Roman" w:hAnsi="Times New Roman" w:cs="Times New Roman"/>
                <w:iCs/>
                <w:lang w:val="pl-PL"/>
              </w:rPr>
              <w:t>15 godzin - zaliczenie</w:t>
            </w:r>
            <w:r w:rsidRPr="00E120B2">
              <w:rPr>
                <w:rFonts w:ascii="Times New Roman" w:hAnsi="Times New Roman" w:cs="Times New Roman"/>
                <w:i/>
                <w:iCs/>
                <w:lang w:val="pl-PL"/>
              </w:rPr>
              <w:t xml:space="preserve"> </w:t>
            </w:r>
            <w:r w:rsidRPr="00E120B2">
              <w:rPr>
                <w:rFonts w:ascii="Times New Roman" w:hAnsi="Times New Roman" w:cs="Times New Roman"/>
                <w:iCs/>
                <w:lang w:val="pl-PL"/>
              </w:rPr>
              <w:t>na ocenę</w:t>
            </w:r>
          </w:p>
        </w:tc>
      </w:tr>
      <w:tr w:rsidR="00E120B2" w:rsidRPr="005520F0"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dr Urszula Domańska</w:t>
            </w:r>
          </w:p>
        </w:tc>
      </w:tr>
      <w:tr w:rsidR="00E120B2" w:rsidRPr="005520F0"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5520F0" w:rsidRDefault="00E120B2" w:rsidP="00045A11">
            <w:pPr>
              <w:spacing w:after="0" w:line="240" w:lineRule="auto"/>
              <w:jc w:val="both"/>
              <w:rPr>
                <w:rFonts w:ascii="Times New Roman" w:hAnsi="Times New Roman" w:cs="Times New Roman"/>
                <w:i/>
                <w:iCs/>
              </w:rPr>
            </w:pPr>
            <w:r w:rsidRPr="005520F0">
              <w:rPr>
                <w:rFonts w:ascii="Times New Roman" w:hAnsi="Times New Roman" w:cs="Times New Roman"/>
                <w:iCs/>
              </w:rPr>
              <w:t>dr Andrzej Domański</w:t>
            </w:r>
          </w:p>
        </w:tc>
      </w:tr>
      <w:tr w:rsidR="00E120B2" w:rsidRPr="005520F0"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5520F0" w:rsidRDefault="00E120B2" w:rsidP="00045A11">
            <w:pPr>
              <w:spacing w:after="0" w:line="240" w:lineRule="auto"/>
              <w:jc w:val="both"/>
              <w:rPr>
                <w:rFonts w:ascii="Times New Roman" w:hAnsi="Times New Roman" w:cs="Times New Roman"/>
              </w:rPr>
            </w:pPr>
            <w:r w:rsidRPr="005520F0">
              <w:rPr>
                <w:rFonts w:ascii="Times New Roman" w:hAnsi="Times New Roman" w:cs="Times New Roman"/>
                <w:b/>
                <w:iCs/>
              </w:rPr>
              <w:t>Przedmiot obligatoryjny</w:t>
            </w:r>
          </w:p>
        </w:tc>
      </w:tr>
      <w:tr w:rsidR="00E120B2" w:rsidRPr="005520F0"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5520F0" w:rsidRDefault="00E120B2" w:rsidP="00045A11">
            <w:pPr>
              <w:pStyle w:val="Domylnie"/>
              <w:shd w:val="clear" w:color="auto" w:fill="FFFFFF"/>
              <w:spacing w:after="0" w:line="240" w:lineRule="auto"/>
              <w:rPr>
                <w:rFonts w:ascii="Times New Roman" w:hAnsi="Times New Roman" w:cs="Times New Roman"/>
              </w:rPr>
            </w:pPr>
            <w:r w:rsidRPr="005520F0">
              <w:rPr>
                <w:rFonts w:ascii="Times New Roman" w:hAnsi="Times New Roman" w:cs="Times New Roman"/>
                <w:b/>
                <w:iCs/>
              </w:rPr>
              <w:t>Wykład:</w:t>
            </w:r>
            <w:r w:rsidRPr="005520F0">
              <w:rPr>
                <w:rFonts w:ascii="Times New Roman" w:hAnsi="Times New Roman" w:cs="Times New Roman"/>
                <w:i/>
                <w:iCs/>
              </w:rPr>
              <w:t xml:space="preserve"> </w:t>
            </w:r>
            <w:r w:rsidRPr="005520F0">
              <w:rPr>
                <w:rFonts w:ascii="Times New Roman" w:hAnsi="Times New Roman" w:cs="Times New Roman"/>
                <w:iCs/>
              </w:rPr>
              <w:t>cały rok</w:t>
            </w:r>
          </w:p>
        </w:tc>
      </w:tr>
      <w:tr w:rsidR="00E120B2" w:rsidRPr="000703CA"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2234D60E" w:rsidR="00E120B2" w:rsidRPr="00E120B2" w:rsidRDefault="00E120B2" w:rsidP="00734456">
            <w:pPr>
              <w:autoSpaceDE w:val="0"/>
              <w:autoSpaceDN w:val="0"/>
              <w:adjustRightInd w:val="0"/>
              <w:spacing w:after="0" w:line="240" w:lineRule="auto"/>
              <w:jc w:val="both"/>
              <w:rPr>
                <w:rFonts w:ascii="Times New Roman" w:hAnsi="Times New Roman" w:cs="Times New Roman"/>
                <w:i/>
                <w:iCs/>
                <w:lang w:val="pl-PL"/>
              </w:rPr>
            </w:pPr>
            <w:r w:rsidRPr="00E120B2">
              <w:rPr>
                <w:rFonts w:ascii="Times New Roman" w:hAnsi="Times New Roman" w:cs="Times New Roman"/>
                <w:bCs/>
                <w:lang w:val="pl-PL"/>
              </w:rPr>
              <w:t xml:space="preserve">Sale wykładowe Collegium Medium im. L. Rydygiera </w:t>
            </w:r>
            <w:r w:rsidRPr="00E120B2">
              <w:rPr>
                <w:rFonts w:ascii="Times New Roman" w:hAnsi="Times New Roman" w:cs="Times New Roman"/>
                <w:bCs/>
                <w:lang w:val="pl-PL"/>
              </w:rPr>
              <w:br/>
              <w:t>w Bydgoszczy Uniwersytetu Mikołaja Kopernika w Toruniu</w:t>
            </w:r>
            <w:r w:rsidRPr="00E120B2">
              <w:rPr>
                <w:rFonts w:ascii="Times New Roman" w:hAnsi="Times New Roman" w:cs="Times New Roman"/>
                <w:bCs/>
                <w:color w:val="000000"/>
                <w:lang w:val="pl-PL"/>
              </w:rPr>
              <w:t xml:space="preserve">, </w:t>
            </w:r>
            <w:r w:rsidRPr="00E120B2">
              <w:rPr>
                <w:rFonts w:ascii="Times New Roman" w:hAnsi="Times New Roman" w:cs="Times New Roman"/>
                <w:bCs/>
                <w:lang w:val="pl-PL"/>
              </w:rPr>
              <w:t xml:space="preserve">w terminach podawanych przez Dział </w:t>
            </w:r>
            <w:r w:rsidR="00734456">
              <w:rPr>
                <w:rFonts w:ascii="Times New Roman" w:hAnsi="Times New Roman" w:cs="Times New Roman"/>
                <w:bCs/>
                <w:lang w:val="pl-PL"/>
              </w:rPr>
              <w:t>Kształcenia.</w:t>
            </w:r>
          </w:p>
        </w:tc>
      </w:tr>
      <w:tr w:rsidR="00E120B2" w:rsidRPr="005520F0"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 xml:space="preserve">Liczba godzin zajęć prowadzonych z wykorzystaniem </w:t>
            </w:r>
            <w:r w:rsidRPr="005520F0">
              <w:rPr>
                <w:rFonts w:ascii="Times New Roman" w:hAnsi="Times New Roman"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lastRenderedPageBreak/>
              <w:t>Nie dotyczy</w:t>
            </w:r>
            <w:r w:rsidR="00045A11">
              <w:rPr>
                <w:rFonts w:ascii="Times New Roman" w:hAnsi="Times New Roman" w:cs="Times New Roman"/>
                <w:bCs/>
              </w:rPr>
              <w:t>.</w:t>
            </w:r>
          </w:p>
        </w:tc>
      </w:tr>
      <w:tr w:rsidR="00E120B2" w:rsidRPr="005520F0"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t>Nie dotyczy</w:t>
            </w:r>
            <w:r w:rsidR="00045A11">
              <w:rPr>
                <w:rFonts w:ascii="Times New Roman" w:hAnsi="Times New Roman" w:cs="Times New Roman"/>
                <w:bCs/>
              </w:rPr>
              <w:t>.</w:t>
            </w:r>
          </w:p>
        </w:tc>
      </w:tr>
      <w:tr w:rsidR="00E120B2" w:rsidRPr="005520F0"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Wykłady student zna i rozumie:</w:t>
            </w:r>
          </w:p>
          <w:p w14:paraId="33358AB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28175D4F"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23635679"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W3:  funkcjonowanie jednostki w grupie i szerszej zbiorowości. C.W09.</w:t>
            </w:r>
          </w:p>
          <w:p w14:paraId="34F93155"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6E64765"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U2: wpływać na ukształtowanie właściwych postaw społecznych w tym empatii i poszanowania pacjenta. C.U06.</w:t>
            </w:r>
          </w:p>
          <w:p w14:paraId="52A755AC" w14:textId="77777777" w:rsidR="00E120B2" w:rsidRPr="00E120B2" w:rsidRDefault="00E120B2" w:rsidP="00045A11">
            <w:pPr>
              <w:spacing w:after="0" w:line="240" w:lineRule="auto"/>
              <w:jc w:val="both"/>
              <w:rPr>
                <w:rFonts w:ascii="Times" w:hAnsi="Times"/>
                <w:b/>
                <w:color w:val="000000"/>
                <w:lang w:val="pl-PL"/>
              </w:rPr>
            </w:pPr>
            <w:r w:rsidRPr="00E120B2">
              <w:rPr>
                <w:rFonts w:ascii="Times" w:hAnsi="Times"/>
                <w:b/>
                <w:color w:val="000000"/>
                <w:lang w:val="pl-PL"/>
              </w:rPr>
              <w:t>Wykłady student powinien być gotów do:</w:t>
            </w:r>
          </w:p>
          <w:p w14:paraId="788E818C" w14:textId="77777777" w:rsidR="00E120B2" w:rsidRPr="005520F0" w:rsidRDefault="00E120B2" w:rsidP="00045A11">
            <w:pPr>
              <w:spacing w:after="0" w:line="240" w:lineRule="auto"/>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00BD3876"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lang w:val="pl-PL"/>
              </w:rPr>
              <w:t xml:space="preserve">- Zaliczenie pisemne: </w:t>
            </w:r>
            <w:r w:rsidRPr="00E120B2">
              <w:rPr>
                <w:rFonts w:ascii="Times New Roman" w:hAnsi="Times New Roman" w:cs="Times New Roman"/>
                <w:color w:val="000000"/>
                <w:lang w:val="pl-PL"/>
              </w:rPr>
              <w:t>&gt; 60% (W1,W2, W3, U1, U2, K1)</w:t>
            </w:r>
          </w:p>
          <w:p w14:paraId="762BBBC3"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06CF3130"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0F7F6A0E"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261455E8"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zaliczenie wraz z uzyskaniem z testu 60% poprawnych odpowiedzi;</w:t>
            </w:r>
          </w:p>
          <w:p w14:paraId="75306F4F"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dodatkowe 10% przyznawane jest za obecność na wszystkich wykładach;</w:t>
            </w:r>
          </w:p>
          <w:p w14:paraId="5E2B1538" w14:textId="77777777" w:rsidR="00E120B2" w:rsidRPr="00D17754" w:rsidRDefault="00E120B2" w:rsidP="00045A11">
            <w:pPr>
              <w:spacing w:after="0" w:line="240" w:lineRule="auto"/>
              <w:rPr>
                <w:rFonts w:ascii="Times New Roman" w:hAnsi="Times New Roman" w:cs="Times New Roman"/>
              </w:rPr>
            </w:pPr>
            <w:r>
              <w:rPr>
                <w:rFonts w:ascii="Times New Roman" w:hAnsi="Times New Roman" w:cs="Times New Roman"/>
              </w:rPr>
              <w:t xml:space="preserve">- </w:t>
            </w:r>
            <w:r w:rsidRPr="00D17754">
              <w:rPr>
                <w:rFonts w:ascii="Times New Roman" w:hAnsi="Times New Roman" w:cs="Times New Roman"/>
              </w:rPr>
              <w:t>nieobecność należy zaliczyć</w:t>
            </w:r>
            <w:r>
              <w:rPr>
                <w:rFonts w:ascii="Times New Roman" w:hAnsi="Times New Roman" w:cs="Times New Roman"/>
              </w:rPr>
              <w:t>.</w:t>
            </w:r>
          </w:p>
        </w:tc>
      </w:tr>
      <w:tr w:rsidR="00E120B2" w:rsidRPr="000703CA"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F8118E" w:rsidRDefault="00E120B2" w:rsidP="00045A11">
            <w:pPr>
              <w:spacing w:after="0" w:line="240" w:lineRule="auto"/>
              <w:rPr>
                <w:rFonts w:ascii="Times New Roman" w:hAnsi="Times New Roman" w:cs="Times New Roman"/>
                <w:b/>
                <w:bCs/>
                <w:iCs/>
                <w:lang w:val="pl-PL"/>
              </w:rPr>
            </w:pPr>
            <w:r w:rsidRPr="00F8118E">
              <w:rPr>
                <w:rFonts w:ascii="Times New Roman" w:hAnsi="Times New Roman" w:cs="Times New Roman"/>
                <w:b/>
                <w:bCs/>
                <w:iCs/>
                <w:lang w:val="pl-PL"/>
              </w:rPr>
              <w:t>Wykład:</w:t>
            </w:r>
          </w:p>
          <w:p w14:paraId="15B193A7" w14:textId="2F81C408" w:rsidR="00E120B2" w:rsidRPr="00F8118E" w:rsidRDefault="0041393B" w:rsidP="0041393B">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Socjologia i socjologia medycyny.</w:t>
            </w:r>
          </w:p>
          <w:p w14:paraId="0ADFDAB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2. Główne socjologiczne perspektywy i teorie ludzkich zachowań.</w:t>
            </w:r>
          </w:p>
          <w:p w14:paraId="48D6B6CF"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3. Osobowość, socjalizacja, postawy.</w:t>
            </w:r>
          </w:p>
          <w:p w14:paraId="7030079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4. Grupa społeczna, Władza i przywództwo.</w:t>
            </w:r>
          </w:p>
          <w:p w14:paraId="7DA08811"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5. Kultura, Ruchy społeczne.</w:t>
            </w:r>
          </w:p>
          <w:p w14:paraId="1290EE63"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6. Socjologiczne interpretacje zdrowia i choroby.</w:t>
            </w:r>
          </w:p>
          <w:p w14:paraId="5D160954"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 xml:space="preserve">7. Społeczne uwarunkowania chorób w ujęciu socjo- </w:t>
            </w:r>
            <w:r w:rsidRPr="0041393B">
              <w:rPr>
                <w:rFonts w:ascii="Times New Roman" w:hAnsi="Times New Roman" w:cs="Times New Roman"/>
              </w:rPr>
              <w:lastRenderedPageBreak/>
              <w:t>psychologicznym.)</w:t>
            </w:r>
          </w:p>
          <w:p w14:paraId="21125CBF" w14:textId="3170D2A7" w:rsidR="00E120B2"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8. Instytucjonalny wymiar zdrowia i choroby.</w:t>
            </w:r>
          </w:p>
          <w:p w14:paraId="587CE287"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A0B3866"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B7F755A" w14:textId="77777777" w:rsidR="00E120B2" w:rsidRPr="005520F0" w:rsidRDefault="00E120B2" w:rsidP="00045A11">
            <w:pPr>
              <w:pStyle w:val="Domylnie"/>
              <w:spacing w:after="0" w:line="240" w:lineRule="auto"/>
              <w:rPr>
                <w:rFonts w:ascii="Times New Roman" w:hAnsi="Times New Roman" w:cs="Times New Roman"/>
              </w:rPr>
            </w:pPr>
          </w:p>
          <w:p w14:paraId="53C5BE6F"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64277FC3"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nie dotyczy</w:t>
            </w:r>
          </w:p>
        </w:tc>
      </w:tr>
      <w:tr w:rsidR="00E120B2" w:rsidRPr="005520F0" w14:paraId="57846DE4" w14:textId="77777777" w:rsidTr="00E120B2">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B78FE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40198D2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2F49F0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42ADB94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-konwersatoryjny.</w:t>
            </w:r>
          </w:p>
          <w:p w14:paraId="1DA99D34" w14:textId="77777777" w:rsidR="00E120B2" w:rsidRPr="005520F0" w:rsidRDefault="00E120B2" w:rsidP="00045A11">
            <w:pPr>
              <w:pStyle w:val="Domylnie"/>
              <w:spacing w:after="0" w:line="240" w:lineRule="auto"/>
              <w:rPr>
                <w:rFonts w:ascii="Times New Roman" w:hAnsi="Times New Roman" w:cs="Times New Roman"/>
                <w:b/>
              </w:rPr>
            </w:pPr>
          </w:p>
          <w:p w14:paraId="0F00A784"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27271B57"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250AEC6" w14:textId="77777777" w:rsidR="00E120B2" w:rsidRPr="005520F0" w:rsidRDefault="00E120B2" w:rsidP="00045A11">
            <w:pPr>
              <w:pStyle w:val="Domylnie"/>
              <w:spacing w:after="0" w:line="240" w:lineRule="auto"/>
              <w:rPr>
                <w:rFonts w:ascii="Times New Roman" w:hAnsi="Times New Roman" w:cs="Times New Roman"/>
                <w:b/>
              </w:rPr>
            </w:pPr>
          </w:p>
          <w:p w14:paraId="0C4DB7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C828DBE" w14:textId="77777777" w:rsidR="00E120B2" w:rsidRPr="005520F0" w:rsidRDefault="00E120B2" w:rsidP="00045A11">
            <w:pPr>
              <w:autoSpaceDE w:val="0"/>
              <w:autoSpaceDN w:val="0"/>
              <w:adjustRightInd w:val="0"/>
              <w:spacing w:after="0" w:line="240" w:lineRule="auto"/>
              <w:jc w:val="both"/>
              <w:rPr>
                <w:rFonts w:ascii="Times New Roman" w:hAnsi="Times New Roman" w:cs="Times New Roman"/>
              </w:rPr>
            </w:pPr>
            <w:r w:rsidRPr="005520F0">
              <w:rPr>
                <w:rFonts w:ascii="Times New Roman" w:hAnsi="Times New Roman" w:cs="Times New Roman"/>
              </w:rPr>
              <w:t>- nie dotyczy</w:t>
            </w:r>
          </w:p>
        </w:tc>
      </w:tr>
      <w:tr w:rsidR="00E120B2" w:rsidRPr="000703CA"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5061221"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podstawowa:</w:t>
            </w:r>
          </w:p>
          <w:p w14:paraId="14F24DD0" w14:textId="7B1CC52E"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p>
          <w:p w14:paraId="2E9FE587" w14:textId="2F8F282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p>
          <w:p w14:paraId="47353207" w14:textId="77777777" w:rsidR="00E120B2" w:rsidRPr="005520F0" w:rsidRDefault="00E120B2" w:rsidP="00045A11">
            <w:pPr>
              <w:pStyle w:val="Akapitzlist"/>
              <w:spacing w:after="0" w:line="240" w:lineRule="auto"/>
              <w:ind w:left="460"/>
              <w:rPr>
                <w:rFonts w:ascii="Times New Roman" w:hAnsi="Times New Roman" w:cs="Times New Roman"/>
              </w:rPr>
            </w:pPr>
          </w:p>
          <w:p w14:paraId="5ECD030B"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uzupełniająca:</w:t>
            </w:r>
          </w:p>
          <w:p w14:paraId="79FAA84A" w14:textId="7124738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p>
          <w:p w14:paraId="20172349" w14:textId="13AC1DC8"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p>
        </w:tc>
      </w:tr>
    </w:tbl>
    <w:p w14:paraId="58C33CE5" w14:textId="77777777" w:rsidR="00E120B2" w:rsidRPr="005520F0" w:rsidRDefault="00E120B2" w:rsidP="00E120B2">
      <w:pPr>
        <w:pStyle w:val="Domylnie"/>
        <w:shd w:val="clear" w:color="auto" w:fill="FFFFFF"/>
        <w:spacing w:after="0" w:line="240" w:lineRule="auto"/>
        <w:rPr>
          <w:rFonts w:ascii="Times New Roman" w:hAnsi="Times New Roman" w:cs="Times New Roman"/>
        </w:rPr>
      </w:pPr>
    </w:p>
    <w:p w14:paraId="5503FC46" w14:textId="77777777" w:rsidR="00DD7991" w:rsidRPr="0036117E" w:rsidRDefault="00DD7991">
      <w:pPr>
        <w:rPr>
          <w:rFonts w:ascii="Times New Roman" w:hAnsi="Times New Roman" w:cs="Times New Roman"/>
          <w:lang w:val="pl-PL"/>
        </w:rPr>
      </w:pPr>
      <w:r w:rsidRPr="0036117E">
        <w:rPr>
          <w:rFonts w:ascii="Times New Roman" w:hAnsi="Times New Roman" w:cs="Times New Roman"/>
          <w:lang w:val="pl-PL"/>
        </w:rPr>
        <w:br w:type="page"/>
      </w:r>
    </w:p>
    <w:p w14:paraId="768224C7" w14:textId="77777777" w:rsidR="00BA38DD" w:rsidRDefault="00BA38DD" w:rsidP="00D93B8B">
      <w:pPr>
        <w:jc w:val="center"/>
        <w:rPr>
          <w:rStyle w:val="Nagwek1Znak"/>
          <w:b w:val="0"/>
        </w:rPr>
        <w:sectPr w:rsidR="00BA38DD" w:rsidSect="000C0DE8">
          <w:pgSz w:w="12240" w:h="15840"/>
          <w:pgMar w:top="1417" w:right="1417" w:bottom="1417" w:left="1417" w:header="708" w:footer="708" w:gutter="0"/>
          <w:cols w:space="708"/>
          <w:docGrid w:linePitch="360"/>
        </w:sectPr>
      </w:pPr>
    </w:p>
    <w:p w14:paraId="79C9E046" w14:textId="77777777" w:rsidR="00BA38DD" w:rsidRDefault="00BA38DD" w:rsidP="00D93B8B">
      <w:pPr>
        <w:jc w:val="center"/>
        <w:rPr>
          <w:rStyle w:val="Nagwek1Znak"/>
          <w:b w:val="0"/>
        </w:rPr>
      </w:pPr>
    </w:p>
    <w:p w14:paraId="50ADD28B" w14:textId="77777777" w:rsidR="00BA38DD" w:rsidRDefault="00BA38DD" w:rsidP="00D93B8B">
      <w:pPr>
        <w:jc w:val="center"/>
        <w:rPr>
          <w:rStyle w:val="Nagwek1Znak"/>
          <w:b w:val="0"/>
        </w:rPr>
      </w:pPr>
    </w:p>
    <w:p w14:paraId="3772F4BD" w14:textId="77777777" w:rsidR="00BA38DD" w:rsidRDefault="00BA38DD" w:rsidP="00D93B8B">
      <w:pPr>
        <w:jc w:val="center"/>
        <w:rPr>
          <w:rStyle w:val="Nagwek1Znak"/>
          <w:b w:val="0"/>
        </w:rPr>
      </w:pPr>
    </w:p>
    <w:p w14:paraId="5023D31F" w14:textId="77777777" w:rsidR="00BA38DD" w:rsidRDefault="00BA38DD" w:rsidP="00D93B8B">
      <w:pPr>
        <w:jc w:val="center"/>
        <w:rPr>
          <w:rStyle w:val="Nagwek1Znak"/>
          <w:b w:val="0"/>
        </w:rPr>
      </w:pPr>
    </w:p>
    <w:p w14:paraId="09672BA6" w14:textId="77777777" w:rsidR="00BA38DD" w:rsidRDefault="00BA38DD" w:rsidP="00D93B8B">
      <w:pPr>
        <w:jc w:val="center"/>
        <w:rPr>
          <w:rStyle w:val="Nagwek1Znak"/>
          <w:b w:val="0"/>
        </w:rPr>
      </w:pPr>
    </w:p>
    <w:p w14:paraId="56023B8C" w14:textId="77777777" w:rsidR="00BA38DD" w:rsidRDefault="00BA38DD" w:rsidP="00D93B8B">
      <w:pPr>
        <w:jc w:val="center"/>
        <w:rPr>
          <w:rStyle w:val="Nagwek1Znak"/>
          <w:b w:val="0"/>
        </w:rPr>
      </w:pPr>
    </w:p>
    <w:p w14:paraId="2EB34533" w14:textId="77777777" w:rsidR="00BA38DD" w:rsidRDefault="00BA38DD" w:rsidP="00D93B8B">
      <w:pPr>
        <w:jc w:val="center"/>
        <w:rPr>
          <w:rStyle w:val="Nagwek1Znak"/>
          <w:b w:val="0"/>
        </w:rPr>
      </w:pPr>
    </w:p>
    <w:p w14:paraId="2E72791D" w14:textId="77777777" w:rsidR="00BA38DD" w:rsidRDefault="00BA38DD" w:rsidP="00C7068B">
      <w:pPr>
        <w:rPr>
          <w:rStyle w:val="Nagwek1Znak"/>
          <w:b w:val="0"/>
        </w:rPr>
      </w:pPr>
    </w:p>
    <w:p w14:paraId="789D213A" w14:textId="77777777" w:rsidR="00BA38DD" w:rsidRDefault="00BA38DD" w:rsidP="00D93B8B">
      <w:pPr>
        <w:jc w:val="center"/>
        <w:rPr>
          <w:rStyle w:val="Nagwek1Znak"/>
          <w:b w:val="0"/>
        </w:rPr>
      </w:pPr>
    </w:p>
    <w:p w14:paraId="3F10AA27" w14:textId="504E232A" w:rsidR="00D93B8B" w:rsidRPr="004E654C" w:rsidRDefault="006F2374" w:rsidP="008D74E4">
      <w:pPr>
        <w:pStyle w:val="Nagwek1"/>
      </w:pPr>
      <w:bookmarkStart w:id="122" w:name="_Toc434558976"/>
      <w:bookmarkStart w:id="123" w:name="_Toc435357784"/>
      <w:bookmarkStart w:id="124" w:name="_Toc494704504"/>
      <w:r w:rsidRPr="00BA33BE">
        <w:t>Grupa D</w:t>
      </w:r>
      <w:r w:rsidR="004E654C">
        <w:t xml:space="preserve">: </w:t>
      </w:r>
      <w:r w:rsidR="00BA38DD" w:rsidRPr="00BA33BE">
        <w:t xml:space="preserve">NAUKI KLINICZNE ORAZ PRAWNE </w:t>
      </w:r>
      <w:r w:rsidR="0041393B">
        <w:t xml:space="preserve">                  </w:t>
      </w:r>
      <w:r w:rsidR="00BA38DD" w:rsidRPr="00BA33BE">
        <w:t>I ORGANIZACYJNE ASPEKTY MEDYCYNY LABORATORYJNEJ</w:t>
      </w:r>
      <w:bookmarkEnd w:id="122"/>
      <w:bookmarkEnd w:id="123"/>
      <w:bookmarkEnd w:id="124"/>
    </w:p>
    <w:p w14:paraId="7D5C6C36" w14:textId="77777777" w:rsidR="00E120B2" w:rsidRDefault="00E120B2">
      <w:pPr>
        <w:rPr>
          <w:rFonts w:ascii="Times New Roman" w:hAnsi="Times New Roman" w:cs="Times New Roman"/>
          <w:lang w:val="pl-PL"/>
        </w:rPr>
      </w:pPr>
    </w:p>
    <w:p w14:paraId="0628A2F6" w14:textId="77777777" w:rsidR="00F268D6" w:rsidRDefault="00F268D6" w:rsidP="00E120B2">
      <w:pPr>
        <w:pStyle w:val="WW-Domylnie"/>
        <w:spacing w:after="0" w:line="240" w:lineRule="auto"/>
        <w:jc w:val="both"/>
        <w:rPr>
          <w:rFonts w:ascii="Times" w:hAnsi="Times" w:cs="Times New Roman"/>
        </w:rPr>
        <w:sectPr w:rsidR="00F268D6" w:rsidSect="00763D7E">
          <w:pgSz w:w="12240" w:h="15840"/>
          <w:pgMar w:top="1417" w:right="1417" w:bottom="1417" w:left="1417" w:header="708" w:footer="708" w:gutter="0"/>
          <w:cols w:space="708"/>
          <w:docGrid w:linePitch="360"/>
        </w:sectPr>
      </w:pPr>
    </w:p>
    <w:p w14:paraId="0BBC2A62" w14:textId="77777777" w:rsidR="00F268D6" w:rsidRDefault="00F268D6" w:rsidP="0024436A">
      <w:pPr>
        <w:pStyle w:val="Nagwek2"/>
      </w:pPr>
      <w:bookmarkStart w:id="125" w:name="_Toc435357785"/>
      <w:bookmarkStart w:id="126" w:name="_Toc494704505"/>
      <w:r w:rsidRPr="00F268D6">
        <w:lastRenderedPageBreak/>
        <w:t>Etyka zawodowa</w:t>
      </w:r>
      <w:bookmarkEnd w:id="125"/>
      <w:bookmarkEnd w:id="126"/>
    </w:p>
    <w:p w14:paraId="0FC09562" w14:textId="32446D7A" w:rsidR="00E120B2" w:rsidRPr="008D74E4" w:rsidRDefault="00E120B2" w:rsidP="00E120B2">
      <w:pPr>
        <w:pStyle w:val="WW-Domylnie"/>
        <w:spacing w:after="0" w:line="240" w:lineRule="auto"/>
        <w:jc w:val="both"/>
        <w:rPr>
          <w:rFonts w:ascii="Times New Roman" w:hAnsi="Times New Roman" w:cs="Times New Roman"/>
        </w:rPr>
      </w:pPr>
    </w:p>
    <w:p w14:paraId="6A2F8F2A" w14:textId="4CB2B9E8" w:rsidR="00E120B2" w:rsidRPr="00A7119F" w:rsidRDefault="00F268D6" w:rsidP="00F268D6">
      <w:pPr>
        <w:pStyle w:val="WW-Domylnie"/>
        <w:spacing w:after="0" w:line="240" w:lineRule="auto"/>
        <w:jc w:val="both"/>
        <w:rPr>
          <w:rFonts w:ascii="Times" w:hAnsi="Times"/>
        </w:rPr>
      </w:pPr>
      <w:r>
        <w:rPr>
          <w:rFonts w:ascii="Times New Roman" w:hAnsi="Times New Roman" w:cs="Times New Roman"/>
          <w:b/>
          <w:bCs/>
        </w:rPr>
        <w:t xml:space="preserve">A) </w:t>
      </w:r>
      <w:r w:rsidR="00E120B2" w:rsidRPr="00A7119F">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A7119F" w14:paraId="5C2A450F" w14:textId="77777777" w:rsidTr="0039586F">
        <w:tc>
          <w:tcPr>
            <w:tcW w:w="3711" w:type="dxa"/>
            <w:shd w:val="clear" w:color="auto" w:fill="auto"/>
          </w:tcPr>
          <w:p w14:paraId="3D9431CC" w14:textId="77777777" w:rsidR="00E120B2" w:rsidRPr="00A7119F" w:rsidRDefault="00E120B2" w:rsidP="00E120B2">
            <w:pPr>
              <w:pStyle w:val="WW-Domylnie"/>
              <w:snapToGrid w:val="0"/>
              <w:spacing w:after="0" w:line="240" w:lineRule="auto"/>
              <w:jc w:val="center"/>
              <w:rPr>
                <w:rFonts w:ascii="Times" w:hAnsi="Times"/>
              </w:rPr>
            </w:pPr>
          </w:p>
          <w:p w14:paraId="79473C64" w14:textId="77777777" w:rsidR="00E120B2" w:rsidRPr="00A7119F" w:rsidRDefault="00E120B2" w:rsidP="00E120B2">
            <w:pPr>
              <w:pStyle w:val="WW-Domylnie"/>
              <w:spacing w:after="0" w:line="240" w:lineRule="auto"/>
              <w:jc w:val="center"/>
              <w:rPr>
                <w:rFonts w:ascii="Times" w:hAnsi="Times" w:cs="Times New Roman"/>
              </w:rPr>
            </w:pPr>
            <w:r w:rsidRPr="00A7119F">
              <w:rPr>
                <w:rFonts w:ascii="Times" w:hAnsi="Times" w:cs="Times New Roman"/>
                <w:b/>
                <w:bCs/>
              </w:rPr>
              <w:t>Nazwa pola</w:t>
            </w:r>
          </w:p>
          <w:p w14:paraId="3CE4CE00" w14:textId="77777777" w:rsidR="00E120B2" w:rsidRPr="00A7119F"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A7119F" w:rsidRDefault="00E120B2" w:rsidP="00E120B2">
            <w:pPr>
              <w:pStyle w:val="WW-Domylnie"/>
              <w:snapToGrid w:val="0"/>
              <w:spacing w:after="0" w:line="240" w:lineRule="auto"/>
              <w:jc w:val="center"/>
              <w:rPr>
                <w:rFonts w:ascii="Times" w:hAnsi="Times" w:cs="Times New Roman"/>
              </w:rPr>
            </w:pPr>
          </w:p>
          <w:p w14:paraId="450E99AC" w14:textId="77777777" w:rsidR="00E120B2" w:rsidRPr="00A7119F" w:rsidRDefault="00E120B2" w:rsidP="00E120B2">
            <w:pPr>
              <w:pStyle w:val="WW-Domylnie"/>
              <w:spacing w:after="0" w:line="240" w:lineRule="auto"/>
              <w:jc w:val="center"/>
              <w:rPr>
                <w:rFonts w:ascii="Times" w:hAnsi="Times"/>
              </w:rPr>
            </w:pPr>
            <w:r w:rsidRPr="00A7119F">
              <w:rPr>
                <w:rFonts w:ascii="Times" w:hAnsi="Times" w:cs="Times New Roman"/>
                <w:b/>
                <w:bCs/>
              </w:rPr>
              <w:t>Komentarz</w:t>
            </w:r>
          </w:p>
        </w:tc>
      </w:tr>
      <w:tr w:rsidR="00E120B2" w:rsidRPr="0039586F" w14:paraId="660EE7F2" w14:textId="77777777" w:rsidTr="0039586F">
        <w:trPr>
          <w:trHeight w:val="170"/>
        </w:trPr>
        <w:tc>
          <w:tcPr>
            <w:tcW w:w="3711" w:type="dxa"/>
            <w:shd w:val="clear" w:color="auto" w:fill="FFFFFF"/>
          </w:tcPr>
          <w:p w14:paraId="5CA827AA"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Nazwa przedmiotu </w:t>
            </w:r>
          </w:p>
        </w:tc>
        <w:tc>
          <w:tcPr>
            <w:tcW w:w="6095" w:type="dxa"/>
            <w:shd w:val="clear" w:color="auto" w:fill="FFFFFF"/>
            <w:vAlign w:val="center"/>
          </w:tcPr>
          <w:p w14:paraId="3A068F15"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Etyka zawodowa</w:t>
            </w:r>
          </w:p>
          <w:p w14:paraId="28ABE8CE"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w:t>
            </w:r>
            <w:r w:rsidRPr="0039586F">
              <w:rPr>
                <w:rFonts w:ascii="Times" w:hAnsi="Times" w:cs="Times New Roman"/>
                <w:b/>
                <w:lang w:val="en-GB"/>
              </w:rPr>
              <w:t>Professional Ethics</w:t>
            </w:r>
            <w:r w:rsidRPr="0039586F">
              <w:rPr>
                <w:rFonts w:ascii="Times" w:hAnsi="Times" w:cs="Times New Roman"/>
                <w:b/>
              </w:rPr>
              <w:t>)</w:t>
            </w:r>
          </w:p>
        </w:tc>
      </w:tr>
      <w:tr w:rsidR="00E120B2" w:rsidRPr="000703CA" w14:paraId="14A3D72C" w14:textId="77777777" w:rsidTr="0039586F">
        <w:trPr>
          <w:trHeight w:val="170"/>
        </w:trPr>
        <w:tc>
          <w:tcPr>
            <w:tcW w:w="3711" w:type="dxa"/>
            <w:shd w:val="clear" w:color="auto" w:fill="FFFFFF"/>
          </w:tcPr>
          <w:p w14:paraId="64E5293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oferująca przedmiot</w:t>
            </w:r>
          </w:p>
        </w:tc>
        <w:tc>
          <w:tcPr>
            <w:tcW w:w="6095" w:type="dxa"/>
            <w:shd w:val="clear" w:color="auto" w:fill="FFFFFF"/>
            <w:vAlign w:val="center"/>
          </w:tcPr>
          <w:p w14:paraId="466A4DC9"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Studium Medycyny Społecznej</w:t>
            </w:r>
          </w:p>
          <w:p w14:paraId="77370410"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Collegium Medicum im. Ludwika Rydygiera w Bydgoszczy Uniwersytet Mikołaja Kopernika w Toruniu</w:t>
            </w:r>
          </w:p>
        </w:tc>
      </w:tr>
      <w:tr w:rsidR="00E120B2" w:rsidRPr="000703CA" w14:paraId="10BD4026" w14:textId="77777777" w:rsidTr="0039586F">
        <w:trPr>
          <w:trHeight w:val="170"/>
        </w:trPr>
        <w:tc>
          <w:tcPr>
            <w:tcW w:w="3711" w:type="dxa"/>
            <w:shd w:val="clear" w:color="auto" w:fill="FFFFFF"/>
          </w:tcPr>
          <w:p w14:paraId="6C82621D"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Wydział Farmaceutyczny</w:t>
            </w:r>
          </w:p>
          <w:p w14:paraId="11F21FDE"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rPr>
              <w:t>Kierunek: Analityka medyczna, jednolite studia magisterskie, stacjonarne</w:t>
            </w:r>
          </w:p>
        </w:tc>
      </w:tr>
      <w:tr w:rsidR="00E120B2" w:rsidRPr="0039586F" w14:paraId="186960D0" w14:textId="77777777" w:rsidTr="0039586F">
        <w:trPr>
          <w:trHeight w:val="170"/>
        </w:trPr>
        <w:tc>
          <w:tcPr>
            <w:tcW w:w="3711" w:type="dxa"/>
            <w:shd w:val="clear" w:color="auto" w:fill="FFFFFF"/>
          </w:tcPr>
          <w:p w14:paraId="4752A3A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Kod przedmiotu </w:t>
            </w:r>
          </w:p>
        </w:tc>
        <w:tc>
          <w:tcPr>
            <w:tcW w:w="6095" w:type="dxa"/>
            <w:shd w:val="clear" w:color="auto" w:fill="FFFFFF"/>
            <w:vAlign w:val="center"/>
          </w:tcPr>
          <w:p w14:paraId="485C4FAC"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1700-A3-ETYKA-SJ</w:t>
            </w:r>
          </w:p>
        </w:tc>
      </w:tr>
      <w:tr w:rsidR="00E120B2" w:rsidRPr="0039586F" w14:paraId="7C6618B7" w14:textId="77777777" w:rsidTr="0039586F">
        <w:trPr>
          <w:trHeight w:val="170"/>
        </w:trPr>
        <w:tc>
          <w:tcPr>
            <w:tcW w:w="3711" w:type="dxa"/>
            <w:shd w:val="clear" w:color="auto" w:fill="FFFFFF"/>
          </w:tcPr>
          <w:p w14:paraId="1DB3D18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b/>
              </w:rPr>
              <w:t>Kod ISCED</w:t>
            </w:r>
          </w:p>
        </w:tc>
        <w:tc>
          <w:tcPr>
            <w:tcW w:w="6095" w:type="dxa"/>
            <w:shd w:val="clear" w:color="auto" w:fill="FFFFFF"/>
            <w:vAlign w:val="center"/>
          </w:tcPr>
          <w:p w14:paraId="167AB45D" w14:textId="77777777" w:rsidR="00E120B2" w:rsidRPr="0039586F" w:rsidRDefault="00E120B2" w:rsidP="0039586F">
            <w:pPr>
              <w:pStyle w:val="WW-Domylnie"/>
              <w:snapToGrid w:val="0"/>
              <w:spacing w:after="0" w:line="240" w:lineRule="auto"/>
              <w:jc w:val="center"/>
              <w:rPr>
                <w:rFonts w:ascii="Times" w:hAnsi="Times" w:cs="Times New Roman"/>
                <w:b/>
              </w:rPr>
            </w:pPr>
            <w:r w:rsidRPr="0039586F">
              <w:rPr>
                <w:rFonts w:ascii="Times" w:hAnsi="Times" w:cs="Times New Roman"/>
                <w:b/>
              </w:rPr>
              <w:t>0914</w:t>
            </w:r>
          </w:p>
        </w:tc>
      </w:tr>
      <w:tr w:rsidR="00E120B2" w:rsidRPr="0039586F" w14:paraId="1A88971A" w14:textId="77777777" w:rsidTr="0039586F">
        <w:trPr>
          <w:trHeight w:val="170"/>
        </w:trPr>
        <w:tc>
          <w:tcPr>
            <w:tcW w:w="3711" w:type="dxa"/>
            <w:shd w:val="clear" w:color="auto" w:fill="FFFFFF"/>
          </w:tcPr>
          <w:p w14:paraId="73CF28E0"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Liczba punktów ECTS</w:t>
            </w:r>
          </w:p>
        </w:tc>
        <w:tc>
          <w:tcPr>
            <w:tcW w:w="6095" w:type="dxa"/>
            <w:shd w:val="clear" w:color="auto" w:fill="FFFFFF"/>
            <w:vAlign w:val="center"/>
          </w:tcPr>
          <w:p w14:paraId="6D601814"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 xml:space="preserve">1 </w:t>
            </w:r>
          </w:p>
        </w:tc>
      </w:tr>
      <w:tr w:rsidR="00E120B2" w:rsidRPr="0039586F" w14:paraId="5F95A33D" w14:textId="77777777" w:rsidTr="0039586F">
        <w:trPr>
          <w:trHeight w:val="170"/>
        </w:trPr>
        <w:tc>
          <w:tcPr>
            <w:tcW w:w="3711" w:type="dxa"/>
            <w:shd w:val="clear" w:color="auto" w:fill="FFFFFF"/>
          </w:tcPr>
          <w:p w14:paraId="0519803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Sposób zaliczenia</w:t>
            </w:r>
          </w:p>
        </w:tc>
        <w:tc>
          <w:tcPr>
            <w:tcW w:w="6095" w:type="dxa"/>
            <w:shd w:val="clear" w:color="auto" w:fill="FFFFFF"/>
            <w:vAlign w:val="center"/>
          </w:tcPr>
          <w:p w14:paraId="3E586132"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Zaliczenie na ocenę</w:t>
            </w:r>
          </w:p>
        </w:tc>
      </w:tr>
      <w:tr w:rsidR="00E120B2" w:rsidRPr="0039586F" w14:paraId="5EF87325" w14:textId="77777777" w:rsidTr="0039586F">
        <w:trPr>
          <w:trHeight w:val="170"/>
        </w:trPr>
        <w:tc>
          <w:tcPr>
            <w:tcW w:w="3711" w:type="dxa"/>
            <w:shd w:val="clear" w:color="auto" w:fill="FFFFFF"/>
          </w:tcPr>
          <w:p w14:paraId="0AA44077" w14:textId="77777777" w:rsidR="00E120B2" w:rsidRPr="0039586F" w:rsidRDefault="00E120B2" w:rsidP="0039586F">
            <w:pPr>
              <w:pStyle w:val="WW-Domylnie"/>
              <w:spacing w:after="0" w:line="240" w:lineRule="auto"/>
              <w:jc w:val="both"/>
              <w:rPr>
                <w:rFonts w:ascii="Times" w:eastAsia="Times New Roman" w:hAnsi="Times" w:cs="Times New Roman"/>
                <w:b/>
                <w:iCs/>
              </w:rPr>
            </w:pPr>
            <w:r w:rsidRPr="0039586F">
              <w:rPr>
                <w:rFonts w:ascii="Times" w:hAnsi="Times" w:cs="Times New Roman"/>
                <w:b/>
              </w:rPr>
              <w:t>Język wykładowy</w:t>
            </w:r>
          </w:p>
        </w:tc>
        <w:tc>
          <w:tcPr>
            <w:tcW w:w="6095" w:type="dxa"/>
            <w:shd w:val="clear" w:color="auto" w:fill="FFFFFF"/>
            <w:vAlign w:val="center"/>
          </w:tcPr>
          <w:p w14:paraId="5A49DEE2"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iCs/>
              </w:rPr>
              <w:t>polski</w:t>
            </w:r>
          </w:p>
        </w:tc>
      </w:tr>
      <w:tr w:rsidR="00E120B2" w:rsidRPr="0039586F" w14:paraId="196B02B1" w14:textId="77777777" w:rsidTr="0039586F">
        <w:trPr>
          <w:trHeight w:val="170"/>
        </w:trPr>
        <w:tc>
          <w:tcPr>
            <w:tcW w:w="3711" w:type="dxa"/>
            <w:shd w:val="clear" w:color="auto" w:fill="FFFFFF"/>
          </w:tcPr>
          <w:p w14:paraId="7C66339F"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Nie</w:t>
            </w:r>
          </w:p>
        </w:tc>
      </w:tr>
      <w:tr w:rsidR="00E120B2" w:rsidRPr="000703CA" w14:paraId="049D1126" w14:textId="77777777" w:rsidTr="0039586F">
        <w:trPr>
          <w:trHeight w:val="170"/>
        </w:trPr>
        <w:tc>
          <w:tcPr>
            <w:tcW w:w="3711" w:type="dxa"/>
            <w:shd w:val="clear" w:color="auto" w:fill="FFFFFF"/>
          </w:tcPr>
          <w:p w14:paraId="39530CF4"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Obligatoryjny</w:t>
            </w:r>
          </w:p>
          <w:p w14:paraId="16D3DA63" w14:textId="77777777" w:rsidR="00E120B2" w:rsidRPr="00F8118E" w:rsidRDefault="00E120B2" w:rsidP="0039586F">
            <w:pPr>
              <w:autoSpaceDE w:val="0"/>
              <w:spacing w:after="0" w:line="240" w:lineRule="auto"/>
              <w:jc w:val="center"/>
              <w:rPr>
                <w:rFonts w:ascii="Times" w:hAnsi="Times" w:cs="Times New Roman"/>
                <w:b/>
                <w:bCs/>
                <w:lang w:val="pl-PL"/>
              </w:rPr>
            </w:pPr>
            <w:r w:rsidRPr="00F8118E">
              <w:rPr>
                <w:rFonts w:ascii="Times" w:hAnsi="Times" w:cs="Times New Roman"/>
                <w:b/>
                <w:lang w:val="pl-PL"/>
              </w:rPr>
              <w:t>Grupa D:</w:t>
            </w:r>
          </w:p>
          <w:p w14:paraId="586DBA9D" w14:textId="77777777" w:rsidR="00E120B2" w:rsidRPr="00F8118E" w:rsidRDefault="00E120B2" w:rsidP="0039586F">
            <w:pPr>
              <w:spacing w:after="0" w:line="240" w:lineRule="auto"/>
              <w:jc w:val="center"/>
              <w:rPr>
                <w:rFonts w:ascii="Times" w:hAnsi="Times" w:cs="Arial"/>
                <w:b/>
                <w:lang w:val="pl-PL"/>
              </w:rPr>
            </w:pPr>
            <w:r w:rsidRPr="00F8118E">
              <w:rPr>
                <w:rFonts w:ascii="Times" w:hAnsi="Times" w:cs="Arial"/>
                <w:b/>
                <w:lang w:val="pl-PL"/>
              </w:rPr>
              <w:t>Nauki kliniczne oraz prawne i organizacyjne aspekty medycyny laboratoryjnej</w:t>
            </w:r>
          </w:p>
        </w:tc>
      </w:tr>
      <w:tr w:rsidR="00E120B2" w:rsidRPr="0039586F" w14:paraId="371E87B7" w14:textId="77777777" w:rsidTr="0039586F">
        <w:tc>
          <w:tcPr>
            <w:tcW w:w="3711" w:type="dxa"/>
            <w:shd w:val="clear" w:color="auto" w:fill="auto"/>
          </w:tcPr>
          <w:p w14:paraId="18A798CD" w14:textId="77777777" w:rsidR="00E120B2" w:rsidRPr="0039586F" w:rsidRDefault="00E120B2" w:rsidP="0039586F">
            <w:pPr>
              <w:pStyle w:val="WW-Domylnie"/>
              <w:spacing w:after="0" w:line="240" w:lineRule="auto"/>
              <w:jc w:val="both"/>
              <w:rPr>
                <w:rFonts w:ascii="Times" w:hAnsi="Times" w:cs="Times New Roman"/>
                <w:bCs/>
                <w:iCs/>
              </w:rPr>
            </w:pPr>
            <w:r w:rsidRPr="0039586F">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1. Nakład pracy związany z zajęciami wymagającymi bezpośredniego udziału nauczyciela:</w:t>
            </w:r>
          </w:p>
          <w:p w14:paraId="6E0B8BE4"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C0298A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laboratoriach:</w:t>
            </w:r>
            <w:r w:rsidRPr="00F8118E">
              <w:rPr>
                <w:rFonts w:ascii="Times" w:hAnsi="Times" w:cs="Times New Roman"/>
                <w:b/>
                <w:bCs/>
                <w:iCs/>
                <w:lang w:val="pl-PL"/>
              </w:rPr>
              <w:t xml:space="preserve"> nie dotyczy</w:t>
            </w:r>
          </w:p>
          <w:p w14:paraId="1AA6E4A9"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seminariach:</w:t>
            </w:r>
            <w:r w:rsidRPr="00F8118E">
              <w:rPr>
                <w:rFonts w:ascii="Times" w:hAnsi="Times" w:cs="Times New Roman"/>
                <w:b/>
                <w:bCs/>
                <w:iCs/>
                <w:lang w:val="pl-PL"/>
              </w:rPr>
              <w:t xml:space="preserve"> nie dotyczy</w:t>
            </w:r>
          </w:p>
          <w:p w14:paraId="0F9EDE65"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 </w:t>
            </w:r>
            <w:r w:rsidRPr="00F8118E">
              <w:rPr>
                <w:rFonts w:ascii="Times" w:hAnsi="Times" w:cs="Times New Roman"/>
                <w:b/>
                <w:bCs/>
                <w:iCs/>
                <w:lang w:val="pl-PL"/>
              </w:rPr>
              <w:t>2 godziny</w:t>
            </w:r>
            <w:r w:rsidRPr="00F8118E">
              <w:rPr>
                <w:rFonts w:ascii="Times" w:hAnsi="Times" w:cs="Times New Roman"/>
                <w:bCs/>
                <w:iCs/>
                <w:lang w:val="pl-PL"/>
              </w:rPr>
              <w:t xml:space="preserve"> </w:t>
            </w:r>
          </w:p>
          <w:p w14:paraId="5CC6889B" w14:textId="3F040F05" w:rsidR="00E120B2" w:rsidRPr="00F8118E" w:rsidRDefault="00E120B2" w:rsidP="0039586F">
            <w:pPr>
              <w:autoSpaceDE w:val="0"/>
              <w:spacing w:after="0" w:line="240" w:lineRule="auto"/>
              <w:jc w:val="both"/>
              <w:rPr>
                <w:rFonts w:ascii="Times New Roman" w:hAnsi="Times New Roman" w:cs="Times New Roman"/>
                <w:b/>
                <w:bCs/>
                <w:iCs/>
                <w:lang w:val="pl-PL"/>
              </w:rPr>
            </w:pPr>
            <w:r w:rsidRPr="00F8118E">
              <w:rPr>
                <w:rFonts w:ascii="Times" w:hAnsi="Times" w:cs="Times New Roman"/>
                <w:bCs/>
                <w:iCs/>
                <w:lang w:val="pl-PL"/>
              </w:rPr>
              <w:t>- udział w</w:t>
            </w:r>
            <w:r w:rsidR="00382F77" w:rsidRPr="00F8118E">
              <w:rPr>
                <w:rFonts w:ascii="Times" w:hAnsi="Times" w:cs="Times New Roman"/>
                <w:bCs/>
                <w:iCs/>
                <w:lang w:val="pl-PL"/>
              </w:rPr>
              <w:t xml:space="preserve"> końcowym teście zaliczeniowym:</w:t>
            </w:r>
            <w:r w:rsidRPr="00F8118E">
              <w:rPr>
                <w:rFonts w:ascii="Times" w:hAnsi="Times" w:cs="Times New Roman"/>
                <w:bCs/>
                <w:iCs/>
                <w:lang w:val="pl-PL"/>
              </w:rPr>
              <w:t xml:space="preserve"> </w:t>
            </w:r>
            <w:r w:rsidRPr="00F8118E">
              <w:rPr>
                <w:rFonts w:ascii="Times" w:hAnsi="Times" w:cs="Times New Roman"/>
                <w:b/>
                <w:bCs/>
                <w:iCs/>
                <w:lang w:val="pl-PL"/>
              </w:rPr>
              <w:t>1 godzina</w:t>
            </w:r>
            <w:r w:rsidRPr="00F8118E">
              <w:rPr>
                <w:rFonts w:ascii="Times New Roman" w:hAnsi="Times New Roman" w:cs="Times New Roman"/>
                <w:b/>
                <w:bCs/>
                <w:iCs/>
                <w:lang w:val="pl-PL"/>
              </w:rPr>
              <w:t>.</w:t>
            </w:r>
          </w:p>
          <w:p w14:paraId="477379D3" w14:textId="77777777" w:rsidR="00E120B2" w:rsidRPr="00F8118E" w:rsidRDefault="00E120B2" w:rsidP="0039586F">
            <w:pPr>
              <w:autoSpaceDE w:val="0"/>
              <w:spacing w:after="0" w:line="240" w:lineRule="auto"/>
              <w:jc w:val="both"/>
              <w:rPr>
                <w:rFonts w:ascii="Times" w:hAnsi="Times"/>
                <w:lang w:val="pl-PL"/>
              </w:rPr>
            </w:pPr>
            <w:r w:rsidRPr="00F8118E">
              <w:rPr>
                <w:rFonts w:ascii="Times" w:hAnsi="Times" w:cs="Times New Roman"/>
                <w:bCs/>
                <w:iCs/>
                <w:lang w:val="pl-PL"/>
              </w:rPr>
              <w:t>Nakład pracy związany z zajęciami wymagającymi bezpośredniego udziału nauczycieli akademickich wynosi</w:t>
            </w:r>
            <w:r w:rsidRPr="00F8118E">
              <w:rPr>
                <w:rFonts w:ascii="Times" w:hAnsi="Times" w:cs="Times New Roman"/>
                <w:b/>
                <w:bCs/>
                <w:iCs/>
                <w:lang w:val="pl-PL"/>
              </w:rPr>
              <w:t xml:space="preserve"> 18 godzin</w:t>
            </w:r>
            <w:r w:rsidRPr="00F8118E">
              <w:rPr>
                <w:rFonts w:ascii="Times" w:hAnsi="Times" w:cs="Times New Roman"/>
                <w:bCs/>
                <w:iCs/>
                <w:lang w:val="pl-PL"/>
              </w:rPr>
              <w:t>, co odpowiada</w:t>
            </w:r>
            <w:r w:rsidRPr="00F8118E">
              <w:rPr>
                <w:rFonts w:ascii="Times" w:hAnsi="Times" w:cs="Times New Roman"/>
                <w:b/>
                <w:bCs/>
                <w:iCs/>
                <w:lang w:val="pl-PL"/>
              </w:rPr>
              <w:t xml:space="preserve"> 0,72 punktu ECTS.</w:t>
            </w:r>
          </w:p>
          <w:p w14:paraId="3415737D" w14:textId="77777777" w:rsidR="00E120B2" w:rsidRPr="00F8118E" w:rsidRDefault="00E120B2" w:rsidP="0039586F">
            <w:pPr>
              <w:autoSpaceDE w:val="0"/>
              <w:spacing w:after="0" w:line="240" w:lineRule="auto"/>
              <w:ind w:left="402"/>
              <w:jc w:val="both"/>
              <w:rPr>
                <w:rFonts w:ascii="Times" w:hAnsi="Times"/>
                <w:lang w:val="pl-PL"/>
              </w:rPr>
            </w:pPr>
          </w:p>
          <w:p w14:paraId="35FC421A"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2. Bilans nakładu pracy studenta: </w:t>
            </w:r>
          </w:p>
          <w:p w14:paraId="2980A20F"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6D5DF48"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laboratoriach: </w:t>
            </w:r>
            <w:r w:rsidRPr="00F8118E">
              <w:rPr>
                <w:rFonts w:ascii="Times" w:hAnsi="Times" w:cs="Times New Roman"/>
                <w:b/>
                <w:bCs/>
                <w:iCs/>
                <w:lang w:val="pl-PL"/>
              </w:rPr>
              <w:t>nie dotyczy</w:t>
            </w:r>
          </w:p>
          <w:p w14:paraId="15E3B21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seminariach: </w:t>
            </w:r>
            <w:r w:rsidRPr="00F8118E">
              <w:rPr>
                <w:rFonts w:ascii="Times" w:hAnsi="Times" w:cs="Times New Roman"/>
                <w:b/>
                <w:bCs/>
                <w:iCs/>
                <w:lang w:val="pl-PL"/>
              </w:rPr>
              <w:t>nie dotyczy</w:t>
            </w:r>
          </w:p>
          <w:p w14:paraId="5B33C32B"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sidRPr="00F8118E">
              <w:rPr>
                <w:rFonts w:ascii="Times" w:hAnsi="Times" w:cs="Times New Roman"/>
                <w:b/>
                <w:bCs/>
                <w:iCs/>
                <w:lang w:val="pl-PL"/>
              </w:rPr>
              <w:t>2 godziny</w:t>
            </w:r>
          </w:p>
          <w:p w14:paraId="6BD325E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zaliczeniowego i test zaliczniowy: </w:t>
            </w:r>
            <w:r w:rsidRPr="00F8118E">
              <w:rPr>
                <w:rFonts w:ascii="Times" w:hAnsi="Times" w:cs="Times New Roman"/>
                <w:b/>
                <w:bCs/>
                <w:iCs/>
                <w:lang w:val="pl-PL"/>
              </w:rPr>
              <w:t>7+1= 8 godzin.</w:t>
            </w:r>
          </w:p>
          <w:p w14:paraId="1E62149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Łączny nakład pracy związany z realizacją przedmiotu wynosi </w:t>
            </w:r>
            <w:r w:rsidRPr="00F8118E">
              <w:rPr>
                <w:rFonts w:ascii="Times" w:hAnsi="Times" w:cs="Times New Roman"/>
                <w:bCs/>
                <w:iCs/>
                <w:lang w:val="pl-PL"/>
              </w:rPr>
              <w:br/>
            </w:r>
            <w:r w:rsidRPr="00F8118E">
              <w:rPr>
                <w:rFonts w:ascii="Times" w:hAnsi="Times" w:cs="Times New Roman"/>
                <w:b/>
                <w:bCs/>
                <w:iCs/>
                <w:lang w:val="pl-PL"/>
              </w:rPr>
              <w:t>25 godzin</w:t>
            </w:r>
            <w:r w:rsidRPr="00F8118E">
              <w:rPr>
                <w:rFonts w:ascii="Times" w:hAnsi="Times" w:cs="Times New Roman"/>
                <w:bCs/>
                <w:iCs/>
                <w:lang w:val="pl-PL"/>
              </w:rPr>
              <w:t>, co odpowiada</w:t>
            </w:r>
            <w:r w:rsidRPr="00F8118E">
              <w:rPr>
                <w:rFonts w:ascii="Times" w:hAnsi="Times" w:cs="Times New Roman"/>
                <w:b/>
                <w:bCs/>
                <w:iCs/>
                <w:lang w:val="pl-PL"/>
              </w:rPr>
              <w:t xml:space="preserve"> 1 punktowi ECTS</w:t>
            </w:r>
            <w:r w:rsidRPr="00F8118E">
              <w:rPr>
                <w:rFonts w:ascii="Times" w:hAnsi="Times" w:cs="Times New Roman"/>
                <w:bCs/>
                <w:iCs/>
                <w:lang w:val="pl-PL"/>
              </w:rPr>
              <w:t>.</w:t>
            </w:r>
          </w:p>
          <w:p w14:paraId="33BCC07E" w14:textId="77777777" w:rsidR="00E120B2" w:rsidRPr="00F8118E" w:rsidRDefault="00E120B2" w:rsidP="0039586F">
            <w:pPr>
              <w:autoSpaceDE w:val="0"/>
              <w:spacing w:after="0" w:line="240" w:lineRule="auto"/>
              <w:jc w:val="both"/>
              <w:rPr>
                <w:rFonts w:ascii="Times" w:hAnsi="Times" w:cs="Times New Roman"/>
                <w:bCs/>
                <w:iCs/>
                <w:lang w:val="pl-PL"/>
              </w:rPr>
            </w:pPr>
          </w:p>
          <w:p w14:paraId="6B31813B" w14:textId="77777777" w:rsidR="00E120B2" w:rsidRPr="00F8118E" w:rsidRDefault="00E120B2" w:rsidP="0039586F">
            <w:pPr>
              <w:tabs>
                <w:tab w:val="left" w:pos="426"/>
              </w:tabs>
              <w:spacing w:after="0" w:line="240" w:lineRule="auto"/>
              <w:jc w:val="both"/>
              <w:rPr>
                <w:rFonts w:ascii="Times New Roman" w:hAnsi="Times New Roman" w:cs="Times New Roman"/>
                <w:b/>
                <w:bCs/>
                <w:iCs/>
                <w:lang w:val="pl-PL"/>
              </w:rPr>
            </w:pPr>
            <w:r w:rsidRPr="00F8118E">
              <w:rPr>
                <w:rFonts w:ascii="Times" w:hAnsi="Times" w:cs="Times New Roman"/>
                <w:bCs/>
                <w:iCs/>
                <w:lang w:val="pl-PL"/>
              </w:rPr>
              <w:t>3. Nakład pracy związany z prowadzonymi badaniami naukowymi</w:t>
            </w:r>
            <w:r w:rsidRPr="00F8118E">
              <w:rPr>
                <w:rFonts w:ascii="Times New Roman" w:hAnsi="Times New Roman" w:cs="Times New Roman"/>
                <w:bCs/>
                <w:iCs/>
                <w:lang w:val="pl-PL"/>
              </w:rPr>
              <w:t>:</w:t>
            </w:r>
          </w:p>
          <w:p w14:paraId="4C7CACBF" w14:textId="6F07B118" w:rsidR="00E120B2" w:rsidRPr="00F8118E" w:rsidRDefault="00E120B2" w:rsidP="00B246DB">
            <w:pPr>
              <w:autoSpaceDE w:val="0"/>
              <w:autoSpaceDN w:val="0"/>
              <w:adjustRightInd w:val="0"/>
              <w:spacing w:after="0" w:line="240" w:lineRule="auto"/>
              <w:jc w:val="both"/>
              <w:rPr>
                <w:rFonts w:ascii="Times" w:hAnsi="Times" w:cs="Times New Roman"/>
                <w:b/>
                <w:iCs/>
                <w:lang w:val="pl-PL"/>
              </w:rPr>
            </w:pPr>
            <w:r w:rsidRPr="00F8118E">
              <w:rPr>
                <w:rFonts w:ascii="Times" w:hAnsi="Times" w:cs="Times New Roman"/>
                <w:b/>
                <w:bCs/>
                <w:iCs/>
                <w:lang w:val="pl-PL"/>
              </w:rPr>
              <w:t xml:space="preserve">-  </w:t>
            </w:r>
            <w:r w:rsidR="00B246DB">
              <w:rPr>
                <w:rFonts w:ascii="Times" w:hAnsi="Times" w:cs="Times New Roman"/>
                <w:iCs/>
                <w:lang w:val="pl-PL"/>
              </w:rPr>
              <w:t>nie dotyczy.</w:t>
            </w:r>
          </w:p>
          <w:p w14:paraId="0BEA9B8B" w14:textId="77777777" w:rsidR="00E120B2" w:rsidRPr="00F8118E"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F8118E" w:rsidRDefault="00E120B2" w:rsidP="0039586F">
            <w:pPr>
              <w:tabs>
                <w:tab w:val="left" w:pos="318"/>
              </w:tabs>
              <w:spacing w:after="0" w:line="240" w:lineRule="auto"/>
              <w:rPr>
                <w:rFonts w:ascii="Times" w:hAnsi="Times" w:cs="Times New Roman"/>
                <w:iCs/>
                <w:lang w:val="pl-PL"/>
              </w:rPr>
            </w:pPr>
            <w:r w:rsidRPr="00F8118E">
              <w:rPr>
                <w:rFonts w:ascii="Times" w:hAnsi="Times" w:cs="Times New Roman"/>
                <w:bCs/>
                <w:iCs/>
                <w:lang w:val="pl-PL"/>
              </w:rPr>
              <w:t>4. Czas wymagany do przygotowania się i do uczestnictwa w procesie oceniania:</w:t>
            </w:r>
          </w:p>
          <w:p w14:paraId="23A2B06D"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iCs/>
                <w:lang w:val="pl-PL"/>
              </w:rPr>
              <w:t xml:space="preserve">- przygotowanie </w:t>
            </w:r>
            <w:r w:rsidRPr="00F8118E">
              <w:rPr>
                <w:rFonts w:ascii="Times" w:hAnsi="Times" w:cs="Times New Roman"/>
                <w:bCs/>
                <w:iCs/>
                <w:lang w:val="pl-PL"/>
              </w:rPr>
              <w:t>do końcowego testu zaliczeniowego</w:t>
            </w:r>
            <w:r w:rsidRPr="00F8118E">
              <w:rPr>
                <w:rFonts w:ascii="Times" w:hAnsi="Times" w:cs="Times New Roman"/>
                <w:iCs/>
                <w:lang w:val="pl-PL"/>
              </w:rPr>
              <w:t xml:space="preserve">: </w:t>
            </w:r>
            <w:r w:rsidRPr="00F8118E">
              <w:rPr>
                <w:rFonts w:ascii="Times" w:hAnsi="Times" w:cs="Times New Roman"/>
                <w:b/>
                <w:iCs/>
                <w:lang w:val="pl-PL"/>
              </w:rPr>
              <w:t>7 + 1 = 8 godzin.</w:t>
            </w:r>
          </w:p>
          <w:p w14:paraId="33570D28"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bCs/>
                <w:iCs/>
                <w:lang w:val="pl-PL"/>
              </w:rPr>
              <w:t xml:space="preserve">Łączny czas studenta związany z przygotowaniem do uczestnictwa            w procesie oceniania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2DA07CEB" w14:textId="77777777" w:rsidR="00E120B2" w:rsidRPr="00F8118E"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F8118E" w:rsidRDefault="00E120B2" w:rsidP="0039586F">
            <w:pPr>
              <w:tabs>
                <w:tab w:val="left" w:pos="398"/>
              </w:tabs>
              <w:spacing w:after="0" w:line="240" w:lineRule="auto"/>
              <w:jc w:val="both"/>
              <w:rPr>
                <w:rFonts w:ascii="Times" w:hAnsi="Times" w:cs="Times New Roman"/>
                <w:iCs/>
                <w:lang w:val="pl-PL"/>
              </w:rPr>
            </w:pPr>
            <w:r w:rsidRPr="00F8118E">
              <w:rPr>
                <w:rFonts w:ascii="Times" w:hAnsi="Times" w:cs="Times New Roman"/>
                <w:bCs/>
                <w:iCs/>
                <w:lang w:val="pl-PL"/>
              </w:rPr>
              <w:t>5. Bilans nakładu pracy o charakterze praktyczny:</w:t>
            </w:r>
          </w:p>
          <w:p w14:paraId="58CE1023" w14:textId="2771BDED" w:rsidR="00B246DB" w:rsidRPr="00F8118E" w:rsidRDefault="00B246DB" w:rsidP="00B246DB">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Pr>
                <w:rFonts w:ascii="Times" w:hAnsi="Times" w:cs="Times New Roman"/>
                <w:b/>
                <w:bCs/>
                <w:iCs/>
                <w:lang w:val="pl-PL"/>
              </w:rPr>
              <w:t>1 godzina</w:t>
            </w:r>
          </w:p>
          <w:p w14:paraId="744DEA80" w14:textId="1A507A6D" w:rsidR="00B246DB" w:rsidRPr="00F8118E" w:rsidRDefault="00B246DB" w:rsidP="00B246DB">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w:t>
            </w:r>
            <w:r w:rsidRPr="00F8118E">
              <w:rPr>
                <w:rFonts w:ascii="Times" w:hAnsi="Times" w:cs="Times New Roman"/>
                <w:b/>
                <w:bCs/>
                <w:iCs/>
                <w:lang w:val="pl-PL"/>
              </w:rPr>
              <w:t>7godzin.</w:t>
            </w:r>
          </w:p>
          <w:p w14:paraId="603EB686" w14:textId="15E1A70A" w:rsidR="00B246DB" w:rsidRPr="00F8118E" w:rsidRDefault="00B246DB" w:rsidP="00B246DB">
            <w:pPr>
              <w:tabs>
                <w:tab w:val="left" w:pos="318"/>
              </w:tabs>
              <w:spacing w:after="0" w:line="240" w:lineRule="auto"/>
              <w:jc w:val="both"/>
              <w:rPr>
                <w:rFonts w:ascii="Times" w:hAnsi="Times" w:cs="Times New Roman"/>
                <w:bCs/>
                <w:iCs/>
                <w:lang w:val="pl-PL"/>
              </w:rPr>
            </w:pPr>
            <w:r>
              <w:rPr>
                <w:rFonts w:ascii="Times" w:hAnsi="Times" w:cs="Times New Roman"/>
                <w:bCs/>
                <w:iCs/>
                <w:lang w:val="pl-PL"/>
              </w:rPr>
              <w:t>Łączny nakład pracy</w:t>
            </w:r>
            <w:r w:rsidRPr="00F8118E">
              <w:rPr>
                <w:rFonts w:ascii="Times" w:hAnsi="Times" w:cs="Times New Roman"/>
                <w:bCs/>
                <w:iCs/>
                <w:lang w:val="pl-PL"/>
              </w:rPr>
              <w:t xml:space="preserve"> studenta </w:t>
            </w:r>
            <w:r>
              <w:rPr>
                <w:rFonts w:ascii="Times" w:hAnsi="Times" w:cs="Times New Roman"/>
                <w:bCs/>
                <w:iCs/>
                <w:lang w:val="pl-PL"/>
              </w:rPr>
              <w:t>o charakterze praktycznym</w:t>
            </w:r>
            <w:r w:rsidRPr="00F8118E">
              <w:rPr>
                <w:rFonts w:ascii="Times" w:hAnsi="Times" w:cs="Times New Roman"/>
                <w:bCs/>
                <w:iCs/>
                <w:lang w:val="pl-PL"/>
              </w:rPr>
              <w:t xml:space="preserve">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6CCDC319" w14:textId="77777777" w:rsidR="00E120B2" w:rsidRPr="00F8118E"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F8118E" w:rsidRDefault="00E120B2" w:rsidP="0039586F">
            <w:pPr>
              <w:autoSpaceDE w:val="0"/>
              <w:autoSpaceDN w:val="0"/>
              <w:adjustRightInd w:val="0"/>
              <w:spacing w:after="0" w:line="240" w:lineRule="auto"/>
              <w:jc w:val="both"/>
              <w:rPr>
                <w:rFonts w:ascii="Times" w:hAnsi="Times" w:cs="Times New Roman"/>
                <w:bCs/>
                <w:iCs/>
                <w:lang w:val="pl-PL"/>
              </w:rPr>
            </w:pPr>
            <w:r w:rsidRPr="00F8118E">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iCs/>
                <w:lang w:val="pl-PL"/>
              </w:rPr>
              <w:t xml:space="preserve">- udział w konsultacjach: </w:t>
            </w:r>
            <w:r w:rsidRPr="00F8118E">
              <w:rPr>
                <w:rFonts w:ascii="Times" w:hAnsi="Times" w:cs="Times New Roman"/>
                <w:b/>
                <w:iCs/>
                <w:lang w:val="pl-PL"/>
              </w:rPr>
              <w:t>1 godzina.</w:t>
            </w:r>
          </w:p>
          <w:p w14:paraId="547D7D47"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bCs/>
                <w:iCs/>
                <w:lang w:val="pl-PL"/>
              </w:rPr>
              <w:t xml:space="preserve">Łączny czas pracy studenta potrzebny do zdobycia kompetencji społecznych wynosi </w:t>
            </w:r>
            <w:r w:rsidRPr="00F8118E">
              <w:rPr>
                <w:rFonts w:ascii="Times" w:hAnsi="Times" w:cs="Times New Roman"/>
                <w:b/>
                <w:bCs/>
                <w:iCs/>
                <w:lang w:val="pl-PL"/>
              </w:rPr>
              <w:t>1 godzinę</w:t>
            </w:r>
            <w:r w:rsidRPr="00F8118E">
              <w:rPr>
                <w:rFonts w:ascii="Times" w:hAnsi="Times" w:cs="Times New Roman"/>
                <w:bCs/>
                <w:iCs/>
                <w:lang w:val="pl-PL"/>
              </w:rPr>
              <w:t xml:space="preserve">, co odpowiada </w:t>
            </w:r>
            <w:r w:rsidRPr="00F8118E">
              <w:rPr>
                <w:rFonts w:ascii="Times" w:hAnsi="Times" w:cs="Times New Roman"/>
                <w:b/>
                <w:bCs/>
                <w:iCs/>
                <w:lang w:val="pl-PL"/>
              </w:rPr>
              <w:t>0,04 ECTS.</w:t>
            </w:r>
          </w:p>
          <w:p w14:paraId="6D3BFC82" w14:textId="77777777" w:rsidR="00E120B2" w:rsidRPr="00F8118E"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F8118E" w:rsidRDefault="00E120B2" w:rsidP="0039586F">
            <w:pPr>
              <w:tabs>
                <w:tab w:val="left" w:pos="318"/>
              </w:tabs>
              <w:spacing w:after="0" w:line="240" w:lineRule="auto"/>
              <w:rPr>
                <w:rFonts w:ascii="Times" w:hAnsi="Times" w:cs="Times New Roman"/>
                <w:b/>
                <w:bCs/>
                <w:iCs/>
                <w:lang w:val="pl-PL"/>
              </w:rPr>
            </w:pPr>
            <w:r w:rsidRPr="00F8118E">
              <w:rPr>
                <w:rFonts w:ascii="Times" w:hAnsi="Times" w:cs="Times New Roman"/>
                <w:bCs/>
                <w:iCs/>
                <w:lang w:val="pl-PL"/>
              </w:rPr>
              <w:t>7. Czas wymagany do odbycia obowiązkowej praktyki:</w:t>
            </w:r>
          </w:p>
          <w:p w14:paraId="5851044B" w14:textId="77777777" w:rsidR="00E120B2" w:rsidRPr="0039586F" w:rsidRDefault="00E120B2" w:rsidP="0039586F">
            <w:pPr>
              <w:shd w:val="clear" w:color="auto" w:fill="FFFFFF"/>
              <w:spacing w:after="0" w:line="240" w:lineRule="auto"/>
              <w:rPr>
                <w:rFonts w:ascii="Times New Roman" w:hAnsi="Times New Roman" w:cs="Times New Roman"/>
                <w:bCs/>
                <w:iCs/>
              </w:rPr>
            </w:pPr>
            <w:r w:rsidRPr="0039586F">
              <w:rPr>
                <w:rFonts w:ascii="Times" w:hAnsi="Times" w:cs="Times New Roman"/>
                <w:b/>
                <w:bCs/>
                <w:iCs/>
              </w:rPr>
              <w:t>- nie dotyczy</w:t>
            </w:r>
            <w:r w:rsidRPr="0039586F">
              <w:rPr>
                <w:rFonts w:ascii="Times New Roman" w:hAnsi="Times New Roman" w:cs="Times New Roman"/>
                <w:b/>
                <w:bCs/>
                <w:iCs/>
              </w:rPr>
              <w:t>.</w:t>
            </w:r>
          </w:p>
        </w:tc>
      </w:tr>
      <w:tr w:rsidR="00E120B2" w:rsidRPr="0039586F" w14:paraId="2EE84AE0" w14:textId="77777777" w:rsidTr="0039586F">
        <w:tc>
          <w:tcPr>
            <w:tcW w:w="3711" w:type="dxa"/>
            <w:shd w:val="clear" w:color="auto" w:fill="auto"/>
          </w:tcPr>
          <w:p w14:paraId="2949427C"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Efekty kształcenia – wiedza</w:t>
            </w:r>
          </w:p>
          <w:p w14:paraId="7A886210" w14:textId="77777777" w:rsidR="00E120B2" w:rsidRPr="0039586F"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3DB3DA2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7C3FD74"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DF2055"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W3: rozpoznaje wymiar etyczny i bioetyczny badań naukowych. </w:t>
            </w:r>
            <w:r w:rsidRPr="0039586F">
              <w:rPr>
                <w:rFonts w:ascii="Times" w:hAnsi="Times"/>
                <w:lang w:eastAsia="pl-PL"/>
              </w:rPr>
              <w:t>D.W15.</w:t>
            </w:r>
          </w:p>
        </w:tc>
      </w:tr>
      <w:tr w:rsidR="00E120B2" w:rsidRPr="0039586F" w14:paraId="4F0A0B2E" w14:textId="77777777" w:rsidTr="0039586F">
        <w:tc>
          <w:tcPr>
            <w:tcW w:w="3711" w:type="dxa"/>
            <w:shd w:val="clear" w:color="auto" w:fill="auto"/>
          </w:tcPr>
          <w:p w14:paraId="208D3FB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umiejętności</w:t>
            </w:r>
          </w:p>
        </w:tc>
        <w:tc>
          <w:tcPr>
            <w:tcW w:w="6095" w:type="dxa"/>
            <w:shd w:val="clear" w:color="auto" w:fill="auto"/>
          </w:tcPr>
          <w:p w14:paraId="65D29FE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5C4E53BD"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43EF512D"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U2: rozwiązywać zadania związane z kierowaniem oraz zarządzaniem medycznym laboratorium diagnostycznym zgodnie z etyką. </w:t>
            </w:r>
            <w:r w:rsidRPr="0039586F">
              <w:rPr>
                <w:rFonts w:ascii="Times" w:hAnsi="Times"/>
                <w:lang w:eastAsia="pl-PL"/>
              </w:rPr>
              <w:t>D.U10.</w:t>
            </w:r>
          </w:p>
        </w:tc>
      </w:tr>
      <w:tr w:rsidR="00E120B2" w:rsidRPr="0039586F" w14:paraId="3C06EAF5" w14:textId="77777777" w:rsidTr="0039586F">
        <w:tc>
          <w:tcPr>
            <w:tcW w:w="3711" w:type="dxa"/>
            <w:shd w:val="clear" w:color="auto" w:fill="auto"/>
          </w:tcPr>
          <w:p w14:paraId="4F5BC9C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kompetencje społeczne</w:t>
            </w:r>
          </w:p>
        </w:tc>
        <w:tc>
          <w:tcPr>
            <w:tcW w:w="6095" w:type="dxa"/>
            <w:shd w:val="clear" w:color="auto" w:fill="auto"/>
          </w:tcPr>
          <w:p w14:paraId="0F5826D1"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3D5E5C2"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39586F" w:rsidRDefault="00E120B2" w:rsidP="0039586F">
            <w:pPr>
              <w:pStyle w:val="WW-Domylnie"/>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39586F" w14:paraId="22042354" w14:textId="77777777" w:rsidTr="0039586F">
        <w:tc>
          <w:tcPr>
            <w:tcW w:w="3711" w:type="dxa"/>
            <w:shd w:val="clear" w:color="auto" w:fill="auto"/>
          </w:tcPr>
          <w:p w14:paraId="70709670" w14:textId="77777777" w:rsidR="00E120B2" w:rsidRPr="0039586F" w:rsidRDefault="00E120B2" w:rsidP="0039586F">
            <w:pPr>
              <w:pStyle w:val="WW-Domylnie"/>
              <w:spacing w:after="0" w:line="240" w:lineRule="auto"/>
              <w:jc w:val="both"/>
              <w:rPr>
                <w:rFonts w:ascii="Times" w:hAnsi="Times" w:cs="Times New Roman"/>
                <w:b/>
                <w:bCs/>
                <w:iCs/>
              </w:rPr>
            </w:pPr>
            <w:r w:rsidRPr="0039586F">
              <w:rPr>
                <w:rFonts w:ascii="Times" w:hAnsi="Times" w:cs="Times New Roman"/>
                <w:b/>
              </w:rPr>
              <w:lastRenderedPageBreak/>
              <w:t>Metody dydaktyczne</w:t>
            </w:r>
          </w:p>
        </w:tc>
        <w:tc>
          <w:tcPr>
            <w:tcW w:w="6095" w:type="dxa"/>
            <w:shd w:val="clear" w:color="auto" w:fill="auto"/>
          </w:tcPr>
          <w:p w14:paraId="2A4833EF" w14:textId="77777777" w:rsidR="00E120B2" w:rsidRPr="0039586F" w:rsidRDefault="00E120B2" w:rsidP="0039586F">
            <w:pPr>
              <w:pStyle w:val="WW-Domylnie"/>
              <w:spacing w:after="0" w:line="240" w:lineRule="auto"/>
              <w:ind w:left="664" w:hanging="567"/>
              <w:jc w:val="both"/>
              <w:rPr>
                <w:rFonts w:ascii="Times" w:hAnsi="Times" w:cs="Times New Roman"/>
                <w:b/>
                <w:bCs/>
                <w:iCs/>
              </w:rPr>
            </w:pPr>
            <w:r w:rsidRPr="0039586F">
              <w:rPr>
                <w:rFonts w:ascii="Times" w:hAnsi="Times" w:cs="Times New Roman"/>
                <w:b/>
                <w:bCs/>
                <w:iCs/>
              </w:rPr>
              <w:t xml:space="preserve">Wykład: </w:t>
            </w:r>
          </w:p>
          <w:p w14:paraId="2EFD2B5F" w14:textId="77777777" w:rsidR="00E120B2" w:rsidRPr="0039586F" w:rsidRDefault="00E120B2" w:rsidP="0039586F">
            <w:pPr>
              <w:pStyle w:val="WW-Domylnie"/>
              <w:spacing w:after="0" w:line="240" w:lineRule="auto"/>
              <w:ind w:left="664" w:hanging="567"/>
              <w:jc w:val="both"/>
              <w:rPr>
                <w:rFonts w:ascii="Times" w:hAnsi="Times" w:cs="Times New Roman"/>
                <w:iCs/>
              </w:rPr>
            </w:pPr>
            <w:r w:rsidRPr="0039586F">
              <w:rPr>
                <w:rFonts w:ascii="Times" w:hAnsi="Times" w:cs="Times New Roman"/>
                <w:iCs/>
              </w:rPr>
              <w:t>metody dydaktyczne podające:</w:t>
            </w:r>
          </w:p>
          <w:p w14:paraId="4175A34B"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informacyjny (konwencjonalny);</w:t>
            </w:r>
          </w:p>
          <w:p w14:paraId="59064E89"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problemowy z prezentacją multimedialną;</w:t>
            </w:r>
          </w:p>
          <w:p w14:paraId="61FFB2E3"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studium przypadku.</w:t>
            </w:r>
          </w:p>
          <w:p w14:paraId="297E957E" w14:textId="77777777" w:rsidR="00E120B2" w:rsidRPr="0039586F" w:rsidRDefault="00E120B2" w:rsidP="0039586F">
            <w:pPr>
              <w:pStyle w:val="WW-Domylnie"/>
              <w:spacing w:after="0" w:line="240" w:lineRule="auto"/>
              <w:ind w:left="522"/>
              <w:jc w:val="both"/>
              <w:rPr>
                <w:rFonts w:ascii="Times" w:hAnsi="Times" w:cs="Times New Roman"/>
                <w:iCs/>
              </w:rPr>
            </w:pPr>
          </w:p>
          <w:p w14:paraId="7839D33E" w14:textId="77777777" w:rsidR="00E120B2" w:rsidRPr="00F8118E" w:rsidRDefault="00E120B2" w:rsidP="0039586F">
            <w:pPr>
              <w:autoSpaceDE w:val="0"/>
              <w:spacing w:after="0" w:line="240" w:lineRule="auto"/>
              <w:ind w:left="664" w:hanging="567"/>
              <w:jc w:val="both"/>
              <w:rPr>
                <w:rFonts w:ascii="Times" w:hAnsi="Times" w:cs="Times New Roman"/>
                <w:lang w:val="pl-PL"/>
              </w:rPr>
            </w:pPr>
            <w:r w:rsidRPr="00F8118E">
              <w:rPr>
                <w:rFonts w:ascii="Times" w:hAnsi="Times" w:cs="Times New Roman"/>
                <w:b/>
                <w:lang w:val="pl-PL"/>
              </w:rPr>
              <w:t>Laboratoria:</w:t>
            </w:r>
          </w:p>
          <w:p w14:paraId="5D69F4DF" w14:textId="77777777" w:rsidR="00E120B2" w:rsidRPr="0039586F" w:rsidRDefault="00E120B2" w:rsidP="0039586F">
            <w:pPr>
              <w:pStyle w:val="ListParagraph1"/>
              <w:autoSpaceDE w:val="0"/>
              <w:spacing w:after="0" w:line="240" w:lineRule="auto"/>
              <w:ind w:left="0"/>
              <w:jc w:val="both"/>
              <w:rPr>
                <w:rFonts w:ascii="Times" w:hAnsi="Times" w:cs="Times New Roman"/>
                <w:b/>
              </w:rPr>
            </w:pPr>
            <w:r w:rsidRPr="0039586F">
              <w:rPr>
                <w:rFonts w:ascii="Times" w:hAnsi="Times" w:cs="Times New Roman"/>
              </w:rPr>
              <w:t>- nie dotyczy</w:t>
            </w:r>
          </w:p>
          <w:p w14:paraId="44E3F8E3" w14:textId="77777777" w:rsidR="00E120B2" w:rsidRPr="0039586F"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F8118E" w:rsidRDefault="00E120B2" w:rsidP="0039586F">
            <w:pPr>
              <w:autoSpaceDE w:val="0"/>
              <w:spacing w:after="0" w:line="240" w:lineRule="auto"/>
              <w:ind w:left="664" w:hanging="567"/>
              <w:rPr>
                <w:rFonts w:ascii="Times" w:hAnsi="Times" w:cs="Times New Roman"/>
                <w:iCs/>
                <w:lang w:val="pl-PL"/>
              </w:rPr>
            </w:pPr>
            <w:r w:rsidRPr="00F8118E">
              <w:rPr>
                <w:rFonts w:ascii="Times" w:hAnsi="Times" w:cs="Times New Roman"/>
                <w:b/>
                <w:lang w:val="pl-PL"/>
              </w:rPr>
              <w:t>Seminaria:</w:t>
            </w:r>
          </w:p>
          <w:p w14:paraId="5B31D6A3" w14:textId="77777777" w:rsidR="00E120B2" w:rsidRPr="0039586F" w:rsidRDefault="00E120B2" w:rsidP="0039586F">
            <w:pPr>
              <w:pStyle w:val="ListParagraph1"/>
              <w:autoSpaceDE w:val="0"/>
              <w:spacing w:after="0" w:line="240" w:lineRule="auto"/>
              <w:ind w:left="0"/>
              <w:jc w:val="both"/>
              <w:rPr>
                <w:rFonts w:ascii="Times" w:hAnsi="Times"/>
              </w:rPr>
            </w:pPr>
            <w:r w:rsidRPr="0039586F">
              <w:rPr>
                <w:rFonts w:ascii="Times" w:hAnsi="Times" w:cs="Times New Roman"/>
                <w:iCs/>
              </w:rPr>
              <w:t>- nie dotyczy</w:t>
            </w:r>
          </w:p>
        </w:tc>
      </w:tr>
      <w:tr w:rsidR="00E120B2" w:rsidRPr="000703CA" w14:paraId="2B2CD6CB" w14:textId="77777777" w:rsidTr="0039586F">
        <w:tc>
          <w:tcPr>
            <w:tcW w:w="3711" w:type="dxa"/>
            <w:shd w:val="clear" w:color="auto" w:fill="auto"/>
          </w:tcPr>
          <w:p w14:paraId="13CC0783" w14:textId="77777777" w:rsidR="00E120B2" w:rsidRPr="0039586F" w:rsidRDefault="00E120B2" w:rsidP="0039586F">
            <w:pPr>
              <w:pStyle w:val="WW-Domylnie"/>
              <w:spacing w:after="0" w:line="240" w:lineRule="auto"/>
              <w:jc w:val="both"/>
              <w:rPr>
                <w:rFonts w:ascii="Times" w:hAnsi="Times" w:cs="Times New Roman"/>
                <w:iCs/>
                <w:color w:val="000000"/>
              </w:rPr>
            </w:pPr>
            <w:r w:rsidRPr="0039586F">
              <w:rPr>
                <w:rFonts w:ascii="Times" w:hAnsi="Times" w:cs="Times New Roman"/>
                <w:b/>
              </w:rPr>
              <w:t>Wymagania wstępne</w:t>
            </w:r>
          </w:p>
        </w:tc>
        <w:tc>
          <w:tcPr>
            <w:tcW w:w="6095" w:type="dxa"/>
            <w:shd w:val="clear" w:color="auto" w:fill="auto"/>
          </w:tcPr>
          <w:p w14:paraId="1548F6B2"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iCs/>
                <w:color w:val="000000"/>
                <w:lang w:val="pl-PL"/>
              </w:rPr>
              <w:t xml:space="preserve">Do realizacji opisywanego przedmiotu niezbędne jest posiadanie </w:t>
            </w:r>
            <w:r w:rsidRPr="00F8118E">
              <w:rPr>
                <w:rFonts w:ascii="Times" w:hAnsi="Times" w:cs="Times New Roman"/>
                <w:iCs/>
                <w:lang w:val="pl-PL"/>
              </w:rPr>
              <w:t>wiedzy na poziomie ponadgimnazjalnym.</w:t>
            </w:r>
          </w:p>
        </w:tc>
      </w:tr>
      <w:tr w:rsidR="00E120B2" w:rsidRPr="000703CA" w14:paraId="4758252A" w14:textId="77777777" w:rsidTr="0039586F">
        <w:tc>
          <w:tcPr>
            <w:tcW w:w="3711" w:type="dxa"/>
            <w:shd w:val="clear" w:color="auto" w:fill="auto"/>
          </w:tcPr>
          <w:p w14:paraId="7238F23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Skrócony opis przedmiotu</w:t>
            </w:r>
          </w:p>
        </w:tc>
        <w:tc>
          <w:tcPr>
            <w:tcW w:w="6095" w:type="dxa"/>
            <w:shd w:val="clear" w:color="auto" w:fill="auto"/>
          </w:tcPr>
          <w:p w14:paraId="0DB0812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rPr>
              <w:t xml:space="preserve">Etyka zawodowa należy do grupy etyk stosowanych (aplikacyjnych) </w:t>
            </w:r>
            <w:r w:rsidRPr="0039586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0703CA" w14:paraId="717098F6" w14:textId="77777777" w:rsidTr="0039586F">
        <w:tc>
          <w:tcPr>
            <w:tcW w:w="3711" w:type="dxa"/>
            <w:shd w:val="clear" w:color="auto" w:fill="auto"/>
          </w:tcPr>
          <w:p w14:paraId="1B968E3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Pełny opis przedmiotu</w:t>
            </w:r>
          </w:p>
        </w:tc>
        <w:tc>
          <w:tcPr>
            <w:tcW w:w="6095" w:type="dxa"/>
            <w:shd w:val="clear" w:color="auto" w:fill="auto"/>
          </w:tcPr>
          <w:p w14:paraId="79DB3C54" w14:textId="77777777" w:rsidR="00E120B2" w:rsidRPr="00F8118E" w:rsidRDefault="00E120B2" w:rsidP="0039586F">
            <w:pPr>
              <w:autoSpaceDE w:val="0"/>
              <w:autoSpaceDN w:val="0"/>
              <w:adjustRightInd w:val="0"/>
              <w:spacing w:after="0" w:line="240" w:lineRule="auto"/>
              <w:ind w:left="64" w:hanging="64"/>
              <w:jc w:val="both"/>
              <w:rPr>
                <w:rFonts w:ascii="Times" w:hAnsi="Times" w:cs="Times New Roman"/>
                <w:b/>
                <w:lang w:val="pl-PL"/>
              </w:rPr>
            </w:pPr>
            <w:r w:rsidRPr="00F8118E">
              <w:rPr>
                <w:rFonts w:ascii="Times" w:hAnsi="Times" w:cs="Times New Roman"/>
                <w:b/>
                <w:lang w:val="pl-PL"/>
              </w:rPr>
              <w:t xml:space="preserve">Wykład </w:t>
            </w:r>
            <w:r w:rsidRPr="00F8118E">
              <w:rPr>
                <w:rFonts w:ascii="Times" w:hAnsi="Times" w:cs="Times New Roman"/>
                <w:lang w:val="pl-PL"/>
              </w:rPr>
              <w:t>ma na celu wprowadzenie słuchaczy do złożonej problematyki etycznej</w:t>
            </w:r>
            <w:r w:rsidRPr="00F8118E">
              <w:rPr>
                <w:rFonts w:ascii="Times" w:hAnsi="Times" w:cs="Times New Roman"/>
                <w:lang w:val="pl-PL" w:eastAsia="pl-PL"/>
              </w:rPr>
              <w:t>.</w:t>
            </w:r>
          </w:p>
          <w:p w14:paraId="6AA66CFB"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xml:space="preserve">Etykę definiuje się jako naukę o moralności lub - w nawiązaniu </w:t>
            </w:r>
            <w:r w:rsidRPr="0039586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39586F">
              <w:rPr>
                <w:rFonts w:ascii="Times" w:hAnsi="Times"/>
                <w:sz w:val="22"/>
                <w:szCs w:val="22"/>
              </w:rPr>
              <w:br/>
              <w:t>z otoczeniem. Takie rozumienie etyki nawiązuje do jej źródłowego  znaczenia zawartego w starogreckim słowie</w:t>
            </w:r>
            <w:r w:rsidRPr="0039586F">
              <w:rPr>
                <w:rFonts w:ascii="Times" w:hAnsi="Times"/>
                <w:i/>
                <w:iCs/>
                <w:sz w:val="22"/>
                <w:szCs w:val="22"/>
              </w:rPr>
              <w:t xml:space="preserve"> ήθος</w:t>
            </w:r>
            <w:r w:rsidRPr="0039586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39586F" w:rsidRDefault="00E120B2" w:rsidP="0039586F">
            <w:pPr>
              <w:pStyle w:val="WW-Domylnie"/>
              <w:spacing w:after="0" w:line="240" w:lineRule="auto"/>
              <w:ind w:left="97"/>
              <w:jc w:val="both"/>
              <w:rPr>
                <w:rFonts w:ascii="Times" w:hAnsi="Times" w:cs="Times New Roman"/>
              </w:rPr>
            </w:pPr>
          </w:p>
          <w:p w14:paraId="2C50925D" w14:textId="77777777" w:rsidR="00E120B2" w:rsidRPr="00F8118E" w:rsidRDefault="00E120B2" w:rsidP="0039586F">
            <w:pPr>
              <w:autoSpaceDE w:val="0"/>
              <w:spacing w:after="0" w:line="240" w:lineRule="auto"/>
              <w:ind w:left="97"/>
              <w:jc w:val="both"/>
              <w:rPr>
                <w:rFonts w:ascii="Times" w:hAnsi="Times" w:cs="Times New Roman"/>
                <w:b/>
                <w:lang w:val="pl-PL"/>
              </w:rPr>
            </w:pPr>
            <w:r w:rsidRPr="00F8118E">
              <w:rPr>
                <w:rFonts w:ascii="Times" w:hAnsi="Times" w:cs="Times New Roman"/>
                <w:b/>
                <w:lang w:val="pl-PL"/>
              </w:rPr>
              <w:t>Laboratoria:</w:t>
            </w:r>
          </w:p>
          <w:p w14:paraId="2A0BD4F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lang w:val="pl-PL"/>
              </w:rPr>
              <w:t>- nie dotyczy</w:t>
            </w:r>
          </w:p>
          <w:p w14:paraId="22F63079" w14:textId="77777777" w:rsidR="00E120B2" w:rsidRPr="00F8118E" w:rsidRDefault="00E120B2" w:rsidP="0039586F">
            <w:pPr>
              <w:autoSpaceDE w:val="0"/>
              <w:spacing w:after="0" w:line="240" w:lineRule="auto"/>
              <w:ind w:left="97"/>
              <w:jc w:val="both"/>
              <w:rPr>
                <w:rFonts w:ascii="Times" w:hAnsi="Times" w:cs="Times New Roman"/>
                <w:b/>
                <w:lang w:val="pl-PL"/>
              </w:rPr>
            </w:pPr>
          </w:p>
          <w:p w14:paraId="59AE4788" w14:textId="77777777" w:rsidR="00E120B2" w:rsidRPr="00F8118E" w:rsidRDefault="00E120B2" w:rsidP="0039586F">
            <w:pPr>
              <w:tabs>
                <w:tab w:val="left" w:pos="406"/>
              </w:tabs>
              <w:autoSpaceDE w:val="0"/>
              <w:spacing w:after="0" w:line="240" w:lineRule="auto"/>
              <w:ind w:left="97"/>
              <w:jc w:val="both"/>
              <w:rPr>
                <w:rFonts w:ascii="Times" w:hAnsi="Times" w:cs="Times New Roman"/>
                <w:lang w:val="pl-PL"/>
              </w:rPr>
            </w:pPr>
            <w:r w:rsidRPr="00F8118E">
              <w:rPr>
                <w:rFonts w:ascii="Times" w:hAnsi="Times" w:cs="Times New Roman"/>
                <w:b/>
                <w:lang w:val="pl-PL"/>
              </w:rPr>
              <w:t>Seminaria:</w:t>
            </w:r>
          </w:p>
          <w:p w14:paraId="0DFB0161"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nie dotyczy</w:t>
            </w:r>
          </w:p>
        </w:tc>
      </w:tr>
      <w:tr w:rsidR="00E120B2" w:rsidRPr="0039586F" w14:paraId="7E4005A4" w14:textId="77777777" w:rsidTr="0039586F">
        <w:trPr>
          <w:trHeight w:val="1871"/>
        </w:trPr>
        <w:tc>
          <w:tcPr>
            <w:tcW w:w="3711" w:type="dxa"/>
            <w:shd w:val="clear" w:color="auto" w:fill="auto"/>
          </w:tcPr>
          <w:p w14:paraId="07A9147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lastRenderedPageBreak/>
              <w:t>Literatura</w:t>
            </w:r>
          </w:p>
        </w:tc>
        <w:tc>
          <w:tcPr>
            <w:tcW w:w="6095" w:type="dxa"/>
            <w:shd w:val="clear" w:color="auto" w:fill="auto"/>
          </w:tcPr>
          <w:p w14:paraId="7C8235A6" w14:textId="77777777" w:rsidR="00E120B2" w:rsidRPr="0039586F" w:rsidRDefault="00E120B2" w:rsidP="0039586F">
            <w:pPr>
              <w:pStyle w:val="WW-Domylnie"/>
              <w:spacing w:after="0" w:line="240" w:lineRule="auto"/>
              <w:ind w:left="239" w:hanging="142"/>
              <w:rPr>
                <w:rFonts w:ascii="Times" w:hAnsi="Times" w:cs="Times New Roman"/>
                <w:b/>
              </w:rPr>
            </w:pPr>
            <w:r w:rsidRPr="0039586F">
              <w:rPr>
                <w:rFonts w:ascii="Times" w:hAnsi="Times" w:cs="Times New Roman"/>
                <w:b/>
              </w:rPr>
              <w:t>Literatura podstawowa</w:t>
            </w:r>
          </w:p>
          <w:p w14:paraId="2A511226" w14:textId="2C40C8D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1. </w:t>
            </w:r>
            <w:r w:rsidR="00E120B2" w:rsidRPr="0039586F">
              <w:rPr>
                <w:rFonts w:ascii="Times" w:hAnsi="Times" w:cs="Times New Roman"/>
              </w:rPr>
              <w:t xml:space="preserve">Szewczyk K. Bioetyka. na granicach życia (t. 1, 2). PWN, Warszawa,  2009/10 </w:t>
            </w:r>
          </w:p>
          <w:p w14:paraId="03320490" w14:textId="65A2AC32"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2. </w:t>
            </w:r>
            <w:r w:rsidR="00E120B2" w:rsidRPr="0039586F">
              <w:rPr>
                <w:rFonts w:ascii="Times" w:hAnsi="Times" w:cs="Times New Roman"/>
              </w:rPr>
              <w:t xml:space="preserve">Beauchamp TL, Childress J. Zasady etyki medycznej. Książka </w:t>
            </w:r>
            <w:r w:rsidR="00E120B2" w:rsidRPr="0039586F">
              <w:rPr>
                <w:rFonts w:ascii="Times" w:hAnsi="Times" w:cs="Times New Roman"/>
              </w:rPr>
              <w:br/>
              <w:t>i Wiedza, Warszawa 1996</w:t>
            </w:r>
          </w:p>
          <w:p w14:paraId="30E5CA1A" w14:textId="7207ED8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3. </w:t>
            </w:r>
            <w:r w:rsidR="00E120B2" w:rsidRPr="0039586F">
              <w:rPr>
                <w:rFonts w:ascii="Times" w:hAnsi="Times" w:cs="Times New Roman"/>
              </w:rPr>
              <w:t>Kodeks Etyki Diagnosty Laboratoryjnego</w:t>
            </w:r>
          </w:p>
          <w:p w14:paraId="7A870D5A" w14:textId="77777777" w:rsidR="00E120B2" w:rsidRPr="0039586F" w:rsidRDefault="00E120B2" w:rsidP="0039586F">
            <w:pPr>
              <w:pStyle w:val="WW-Domylnie"/>
              <w:spacing w:after="0" w:line="240" w:lineRule="auto"/>
              <w:ind w:left="239" w:hanging="142"/>
              <w:jc w:val="both"/>
              <w:rPr>
                <w:rFonts w:ascii="Times" w:hAnsi="Times" w:cs="Times New Roman"/>
                <w:b/>
              </w:rPr>
            </w:pPr>
            <w:r w:rsidRPr="0039586F">
              <w:rPr>
                <w:rFonts w:ascii="Times" w:hAnsi="Times" w:cs="Times New Roman"/>
                <w:b/>
              </w:rPr>
              <w:t>Literatura uzupełniająca</w:t>
            </w:r>
          </w:p>
          <w:p w14:paraId="2A183899" w14:textId="319C2A49" w:rsidR="00E120B2" w:rsidRPr="0039586F" w:rsidRDefault="0039586F" w:rsidP="0039586F">
            <w:pPr>
              <w:pStyle w:val="WW-Domylnie"/>
              <w:spacing w:after="0" w:line="240" w:lineRule="auto"/>
              <w:jc w:val="both"/>
              <w:rPr>
                <w:rFonts w:ascii="Times" w:hAnsi="Times"/>
              </w:rPr>
            </w:pPr>
            <w:r>
              <w:rPr>
                <w:rFonts w:ascii="Times New Roman" w:hAnsi="Times New Roman" w:cs="Times New Roman"/>
              </w:rPr>
              <w:t xml:space="preserve">4. </w:t>
            </w:r>
            <w:r w:rsidR="00E120B2" w:rsidRPr="0039586F">
              <w:rPr>
                <w:rFonts w:ascii="Times" w:hAnsi="Times" w:cs="Times New Roman"/>
              </w:rPr>
              <w:t>Mepham B. Bioetyka. PWN, Warszawa 2008</w:t>
            </w:r>
          </w:p>
        </w:tc>
      </w:tr>
      <w:tr w:rsidR="00E120B2" w:rsidRPr="000703CA" w14:paraId="714062EA" w14:textId="77777777" w:rsidTr="0039586F">
        <w:tc>
          <w:tcPr>
            <w:tcW w:w="3711" w:type="dxa"/>
            <w:shd w:val="clear" w:color="auto" w:fill="auto"/>
          </w:tcPr>
          <w:p w14:paraId="79257064" w14:textId="77777777" w:rsidR="00E120B2" w:rsidRPr="0039586F" w:rsidRDefault="00E120B2" w:rsidP="0039586F">
            <w:pPr>
              <w:pStyle w:val="WW-Domylnie"/>
              <w:spacing w:after="0" w:line="240" w:lineRule="auto"/>
              <w:jc w:val="both"/>
              <w:rPr>
                <w:rFonts w:ascii="Times" w:eastAsia="Times New Roman" w:hAnsi="Times" w:cs="Times New Roman"/>
                <w:b/>
                <w:bCs/>
                <w:i/>
                <w:iCs/>
              </w:rPr>
            </w:pPr>
            <w:r w:rsidRPr="0039586F">
              <w:rPr>
                <w:rFonts w:ascii="Times" w:hAnsi="Times" w:cs="Times New Roman"/>
                <w:b/>
              </w:rPr>
              <w:t>Metody i kryteria oceniania</w:t>
            </w:r>
          </w:p>
        </w:tc>
        <w:tc>
          <w:tcPr>
            <w:tcW w:w="6095" w:type="dxa"/>
            <w:shd w:val="clear" w:color="auto" w:fill="auto"/>
          </w:tcPr>
          <w:p w14:paraId="2C55AA6F"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Warunkiem zaliczenia wykładów jest 100% obecność.</w:t>
            </w:r>
          </w:p>
          <w:p w14:paraId="6D7832C6" w14:textId="77777777" w:rsidR="00E120B2" w:rsidRPr="0039586F" w:rsidRDefault="00E120B2" w:rsidP="0039586F">
            <w:pPr>
              <w:pStyle w:val="WW-Domylnie1"/>
              <w:spacing w:after="0" w:line="240" w:lineRule="auto"/>
              <w:ind w:left="46"/>
              <w:jc w:val="both"/>
              <w:rPr>
                <w:rFonts w:ascii="Times" w:hAnsi="Times" w:cs="Times New Roman"/>
              </w:rPr>
            </w:pPr>
            <w:r w:rsidRPr="0039586F">
              <w:rPr>
                <w:rFonts w:ascii="Times" w:hAnsi="Times" w:cs="Times New Roman"/>
              </w:rPr>
              <w:t xml:space="preserve">Przedmiot kończy się zaliczeniem na ocenę, która uzyskiwana jest </w:t>
            </w:r>
            <w:r w:rsidRPr="0039586F">
              <w:rPr>
                <w:rFonts w:ascii="Times" w:hAnsi="Times" w:cs="Times New Roman"/>
              </w:rPr>
              <w:br/>
              <w:t xml:space="preserve">na podstawie </w:t>
            </w:r>
            <w:r w:rsidRPr="0039586F">
              <w:rPr>
                <w:rFonts w:ascii="Times" w:hAnsi="Times" w:cs="Times New Roman"/>
                <w:b/>
              </w:rPr>
              <w:t>testu wielokrotnego wyboru</w:t>
            </w:r>
            <w:r w:rsidRPr="0039586F">
              <w:rPr>
                <w:rFonts w:ascii="Times" w:hAnsi="Times" w:cs="Times New Roman"/>
              </w:rPr>
              <w:t>- Multiple choice questions (około 20 pytań). Warunkiem zaliczenia testu jest uzyskanie minimum 75% poprawnych odpowiedzi.</w:t>
            </w:r>
          </w:p>
          <w:p w14:paraId="3740B697"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Uzyskane punkty przelicza się na oceny według następującej skali:</w:t>
            </w:r>
          </w:p>
          <w:p w14:paraId="48A97E9F" w14:textId="77777777" w:rsidR="00E120B2" w:rsidRPr="0039586F" w:rsidRDefault="00E120B2" w:rsidP="0039586F">
            <w:pPr>
              <w:pStyle w:val="WW-Domylnie1"/>
              <w:spacing w:after="0" w:line="240" w:lineRule="auto"/>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2DCC80E6"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rPr>
              <w:t>Test końcowy zaliczeniowy: ≥ 75% (W1- W3, U1, U2, K1, K2).</w:t>
            </w:r>
          </w:p>
        </w:tc>
      </w:tr>
      <w:tr w:rsidR="00E120B2" w:rsidRPr="0039586F" w14:paraId="77A0AC98" w14:textId="77777777" w:rsidTr="0039586F">
        <w:trPr>
          <w:trHeight w:val="113"/>
        </w:trPr>
        <w:tc>
          <w:tcPr>
            <w:tcW w:w="3711" w:type="dxa"/>
            <w:shd w:val="clear" w:color="auto" w:fill="auto"/>
          </w:tcPr>
          <w:p w14:paraId="4E1F8F7C"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b/>
              </w:rPr>
              <w:t>Praktyki zawodowe w ramach</w:t>
            </w:r>
          </w:p>
        </w:tc>
        <w:tc>
          <w:tcPr>
            <w:tcW w:w="6095" w:type="dxa"/>
            <w:shd w:val="clear" w:color="auto" w:fill="auto"/>
          </w:tcPr>
          <w:p w14:paraId="2BD07837" w14:textId="77777777" w:rsidR="00E120B2" w:rsidRPr="0039586F" w:rsidRDefault="00E120B2" w:rsidP="0039586F">
            <w:pPr>
              <w:pStyle w:val="WW-Domylnie"/>
              <w:spacing w:after="0" w:line="240" w:lineRule="auto"/>
              <w:rPr>
                <w:rFonts w:ascii="Times" w:hAnsi="Times"/>
              </w:rPr>
            </w:pPr>
            <w:r w:rsidRPr="0039586F">
              <w:rPr>
                <w:rFonts w:ascii="Times" w:hAnsi="Times" w:cs="Times New Roman"/>
              </w:rPr>
              <w:t>Nie dotyczy</w:t>
            </w:r>
          </w:p>
        </w:tc>
      </w:tr>
    </w:tbl>
    <w:p w14:paraId="6A0A4285" w14:textId="77777777" w:rsidR="00E120B2" w:rsidRPr="0039586F" w:rsidRDefault="00E120B2" w:rsidP="0039586F">
      <w:pPr>
        <w:pStyle w:val="WW-Domylnie"/>
        <w:spacing w:after="0" w:line="240" w:lineRule="auto"/>
        <w:jc w:val="both"/>
        <w:rPr>
          <w:rFonts w:ascii="Times" w:hAnsi="Times" w:cs="Times New Roman"/>
        </w:rPr>
      </w:pPr>
    </w:p>
    <w:p w14:paraId="78249ED8" w14:textId="77777777" w:rsidR="00E120B2" w:rsidRPr="0039586F" w:rsidRDefault="00E120B2" w:rsidP="0039586F">
      <w:pPr>
        <w:pStyle w:val="WW-Domylnie"/>
        <w:spacing w:after="0" w:line="240" w:lineRule="auto"/>
        <w:jc w:val="both"/>
        <w:rPr>
          <w:rFonts w:ascii="Times" w:hAnsi="Times" w:cs="Times New Roman"/>
        </w:rPr>
      </w:pPr>
    </w:p>
    <w:p w14:paraId="2FEEAE7E" w14:textId="77777777" w:rsidR="00E120B2" w:rsidRPr="0039586F" w:rsidRDefault="00E120B2" w:rsidP="0039586F">
      <w:pPr>
        <w:pStyle w:val="WW-Domylnie"/>
        <w:spacing w:after="0" w:line="240" w:lineRule="auto"/>
        <w:jc w:val="both"/>
        <w:rPr>
          <w:rFonts w:ascii="Times" w:hAnsi="Times" w:cs="Times New Roman"/>
        </w:rPr>
      </w:pPr>
    </w:p>
    <w:p w14:paraId="72A8F282"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bCs/>
        </w:rPr>
        <w:t xml:space="preserve">B) Opis przedmiotu i zajęć cyklu </w:t>
      </w:r>
    </w:p>
    <w:p w14:paraId="566C6427" w14:textId="77777777" w:rsidR="00E120B2" w:rsidRPr="0039586F"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39586F" w14:paraId="1BAEA716" w14:textId="77777777" w:rsidTr="0039586F">
        <w:tc>
          <w:tcPr>
            <w:tcW w:w="3368" w:type="dxa"/>
            <w:shd w:val="clear" w:color="auto" w:fill="auto"/>
          </w:tcPr>
          <w:p w14:paraId="174B20FC" w14:textId="77777777" w:rsidR="00E120B2" w:rsidRPr="0039586F" w:rsidRDefault="00E120B2" w:rsidP="0039586F">
            <w:pPr>
              <w:pStyle w:val="WW-Domylnie"/>
              <w:spacing w:after="0" w:line="240" w:lineRule="auto"/>
              <w:jc w:val="center"/>
              <w:rPr>
                <w:rFonts w:ascii="Times" w:hAnsi="Times" w:cs="Times New Roman"/>
                <w:b/>
                <w:bCs/>
              </w:rPr>
            </w:pPr>
            <w:r w:rsidRPr="0039586F">
              <w:rPr>
                <w:rFonts w:ascii="Times" w:hAnsi="Times" w:cs="Times New Roman"/>
                <w:b/>
                <w:bCs/>
              </w:rPr>
              <w:t>Nazwa pola</w:t>
            </w:r>
          </w:p>
        </w:tc>
        <w:tc>
          <w:tcPr>
            <w:tcW w:w="6438" w:type="dxa"/>
            <w:shd w:val="clear" w:color="auto" w:fill="auto"/>
          </w:tcPr>
          <w:p w14:paraId="383D1DD8"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bCs/>
              </w:rPr>
              <w:t>Komentarz</w:t>
            </w:r>
          </w:p>
        </w:tc>
      </w:tr>
      <w:tr w:rsidR="00E120B2" w:rsidRPr="0039586F" w14:paraId="6D64132C" w14:textId="77777777" w:rsidTr="0039586F">
        <w:trPr>
          <w:trHeight w:val="566"/>
        </w:trPr>
        <w:tc>
          <w:tcPr>
            <w:tcW w:w="3368" w:type="dxa"/>
            <w:shd w:val="clear" w:color="auto" w:fill="FFFFFF"/>
          </w:tcPr>
          <w:p w14:paraId="164CB2A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Cykl dydaktyczny, w którym przedmiot jest realizowany</w:t>
            </w:r>
          </w:p>
        </w:tc>
        <w:tc>
          <w:tcPr>
            <w:tcW w:w="6438" w:type="dxa"/>
            <w:shd w:val="clear" w:color="auto" w:fill="FFFFFF"/>
            <w:vAlign w:val="center"/>
          </w:tcPr>
          <w:p w14:paraId="176DE12C" w14:textId="77777777" w:rsidR="00E120B2" w:rsidRPr="0039586F" w:rsidRDefault="00E120B2" w:rsidP="0039586F">
            <w:pPr>
              <w:spacing w:after="0" w:line="240" w:lineRule="auto"/>
              <w:rPr>
                <w:rFonts w:ascii="Times" w:hAnsi="Times"/>
              </w:rPr>
            </w:pPr>
            <w:r w:rsidRPr="0039586F">
              <w:rPr>
                <w:rFonts w:ascii="Times" w:hAnsi="Times" w:cs="Times New Roman"/>
                <w:b/>
                <w:bCs/>
              </w:rPr>
              <w:t>Semestr VI</w:t>
            </w:r>
            <w:r w:rsidRPr="0039586F">
              <w:rPr>
                <w:rFonts w:ascii="Times" w:hAnsi="Times" w:cs="Times New Roman"/>
                <w:b/>
                <w:bCs/>
                <w:color w:val="000000"/>
              </w:rPr>
              <w:t>, rok III</w:t>
            </w:r>
          </w:p>
        </w:tc>
      </w:tr>
      <w:tr w:rsidR="00E120B2" w:rsidRPr="0039586F" w14:paraId="43CE2225" w14:textId="77777777" w:rsidTr="0039586F">
        <w:tc>
          <w:tcPr>
            <w:tcW w:w="3368" w:type="dxa"/>
            <w:shd w:val="clear" w:color="auto" w:fill="FFFFFF"/>
          </w:tcPr>
          <w:p w14:paraId="3340760C" w14:textId="77777777" w:rsidR="00E120B2" w:rsidRPr="0039586F" w:rsidRDefault="00E120B2" w:rsidP="0039586F">
            <w:pPr>
              <w:pStyle w:val="WW-Domylnie"/>
              <w:spacing w:after="0" w:line="240" w:lineRule="auto"/>
              <w:jc w:val="both"/>
              <w:rPr>
                <w:rFonts w:ascii="Times" w:hAnsi="Times" w:cs="Times New Roman"/>
                <w:b/>
                <w:iCs/>
                <w:color w:val="000000"/>
              </w:rPr>
            </w:pPr>
            <w:r w:rsidRPr="0039586F">
              <w:rPr>
                <w:rFonts w:ascii="Times" w:hAnsi="Times" w:cs="Times New Roman"/>
                <w:b/>
              </w:rPr>
              <w:t>Sposób zaliczenia przedmiotu w cyklu</w:t>
            </w:r>
          </w:p>
        </w:tc>
        <w:tc>
          <w:tcPr>
            <w:tcW w:w="6438" w:type="dxa"/>
            <w:shd w:val="clear" w:color="auto" w:fill="FFFFFF"/>
          </w:tcPr>
          <w:p w14:paraId="4AFD75F6" w14:textId="77777777" w:rsidR="00E120B2" w:rsidRPr="00F8118E" w:rsidRDefault="00E120B2" w:rsidP="0039586F">
            <w:pPr>
              <w:spacing w:after="0" w:line="240" w:lineRule="auto"/>
              <w:ind w:left="177" w:hanging="141"/>
              <w:rPr>
                <w:rFonts w:ascii="Times" w:eastAsia="SimSun" w:hAnsi="Times" w:cs="Times New Roman"/>
                <w:b/>
                <w:iCs/>
                <w:color w:val="000000"/>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lang w:val="pl-PL"/>
              </w:rPr>
              <w:t>zaliczenie na ocenę</w:t>
            </w:r>
          </w:p>
          <w:p w14:paraId="78A342C5" w14:textId="77777777" w:rsidR="00E120B2" w:rsidRPr="00F8118E" w:rsidRDefault="00E120B2" w:rsidP="0039586F">
            <w:pPr>
              <w:spacing w:after="0" w:line="240" w:lineRule="auto"/>
              <w:ind w:left="177" w:hanging="141"/>
              <w:rPr>
                <w:rFonts w:ascii="Times" w:hAnsi="Times" w:cs="Times New Roman"/>
                <w:b/>
                <w:bCs/>
                <w:iCs/>
                <w:color w:val="000000"/>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nie dotyczy</w:t>
            </w:r>
          </w:p>
          <w:p w14:paraId="2A4568B1" w14:textId="77777777" w:rsidR="00E120B2" w:rsidRPr="0039586F" w:rsidRDefault="00E120B2" w:rsidP="0039586F">
            <w:pPr>
              <w:spacing w:after="0" w:line="240" w:lineRule="auto"/>
              <w:ind w:left="177" w:hanging="141"/>
              <w:rPr>
                <w:rFonts w:ascii="Times" w:hAnsi="Times"/>
              </w:rPr>
            </w:pPr>
            <w:r w:rsidRPr="0039586F">
              <w:rPr>
                <w:rFonts w:ascii="Times" w:hAnsi="Times" w:cs="Times New Roman"/>
                <w:b/>
                <w:bCs/>
                <w:iCs/>
                <w:color w:val="000000"/>
              </w:rPr>
              <w:t>Seminaria:</w:t>
            </w:r>
            <w:r w:rsidRPr="0039586F">
              <w:rPr>
                <w:rFonts w:ascii="Times" w:hAnsi="Times" w:cs="Times New Roman"/>
                <w:bCs/>
                <w:iCs/>
                <w:color w:val="000000"/>
              </w:rPr>
              <w:t xml:space="preserve"> nie dotyczy</w:t>
            </w:r>
          </w:p>
        </w:tc>
      </w:tr>
      <w:tr w:rsidR="00E120B2" w:rsidRPr="0039586F" w14:paraId="5534A5E4" w14:textId="77777777" w:rsidTr="0039586F">
        <w:tc>
          <w:tcPr>
            <w:tcW w:w="3368" w:type="dxa"/>
            <w:shd w:val="clear" w:color="auto" w:fill="FFFFFF"/>
          </w:tcPr>
          <w:p w14:paraId="5600C918"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Forma(y) i liczba godzin zajęć oraz sposoby ich zaliczenia</w:t>
            </w:r>
          </w:p>
        </w:tc>
        <w:tc>
          <w:tcPr>
            <w:tcW w:w="6438" w:type="dxa"/>
            <w:shd w:val="clear" w:color="auto" w:fill="FFFFFF"/>
          </w:tcPr>
          <w:p w14:paraId="772F8DE2"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Wykłady: </w:t>
            </w:r>
            <w:r w:rsidRPr="00F8118E">
              <w:rPr>
                <w:rFonts w:ascii="Times" w:hAnsi="Times" w:cs="Times New Roman"/>
                <w:b/>
                <w:lang w:val="pl-PL"/>
              </w:rPr>
              <w:t>15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76631414"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Laboratoria: </w:t>
            </w:r>
            <w:r w:rsidRPr="00F8118E">
              <w:rPr>
                <w:rFonts w:ascii="Times" w:hAnsi="Times" w:cs="Times New Roman"/>
                <w:lang w:val="pl-PL"/>
              </w:rPr>
              <w:t>nie dotyczy</w:t>
            </w:r>
          </w:p>
          <w:p w14:paraId="52064291" w14:textId="77777777" w:rsidR="00E120B2" w:rsidRPr="0039586F" w:rsidRDefault="00E120B2" w:rsidP="0039586F">
            <w:pPr>
              <w:spacing w:after="0" w:line="240" w:lineRule="auto"/>
              <w:ind w:firstLine="36"/>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5C1A3F97" w14:textId="77777777" w:rsidTr="0039586F">
        <w:tc>
          <w:tcPr>
            <w:tcW w:w="3368" w:type="dxa"/>
            <w:shd w:val="clear" w:color="auto" w:fill="FFFFFF"/>
          </w:tcPr>
          <w:p w14:paraId="5FCD0746" w14:textId="77777777" w:rsidR="00E120B2" w:rsidRPr="0039586F" w:rsidRDefault="00E120B2" w:rsidP="0039586F">
            <w:pPr>
              <w:pStyle w:val="WW-Domylnie"/>
              <w:spacing w:after="0" w:line="240" w:lineRule="auto"/>
              <w:jc w:val="both"/>
              <w:rPr>
                <w:rFonts w:ascii="Times" w:hAnsi="Times" w:cs="Times New Roman"/>
                <w:b/>
                <w:bCs/>
                <w:color w:val="000000"/>
              </w:rPr>
            </w:pPr>
            <w:r w:rsidRPr="0039586F">
              <w:rPr>
                <w:rFonts w:ascii="Times" w:hAnsi="Times" w:cs="Times New Roman"/>
                <w:b/>
              </w:rPr>
              <w:t>Imię i nazwisko koordynatora/ów przedmiotu cyklu</w:t>
            </w:r>
          </w:p>
        </w:tc>
        <w:tc>
          <w:tcPr>
            <w:tcW w:w="6438" w:type="dxa"/>
            <w:shd w:val="clear" w:color="auto" w:fill="FFFFFF"/>
          </w:tcPr>
          <w:p w14:paraId="579CF466" w14:textId="77777777" w:rsidR="00E120B2" w:rsidRPr="0039586F" w:rsidRDefault="00E120B2" w:rsidP="0039586F">
            <w:pPr>
              <w:spacing w:after="0" w:line="240" w:lineRule="auto"/>
              <w:rPr>
                <w:rFonts w:ascii="Times" w:hAnsi="Times" w:cs="Times New Roman"/>
                <w:b/>
                <w:bCs/>
              </w:rPr>
            </w:pPr>
            <w:r w:rsidRPr="0039586F">
              <w:rPr>
                <w:rFonts w:ascii="Times" w:hAnsi="Times" w:cs="Times New Roman"/>
                <w:b/>
                <w:bCs/>
                <w:color w:val="000000"/>
              </w:rPr>
              <w:t>Dr nauk hum. Waldemar Kwiatkowski</w:t>
            </w:r>
          </w:p>
          <w:p w14:paraId="3B58E371" w14:textId="77777777" w:rsidR="00E120B2" w:rsidRPr="0039586F" w:rsidRDefault="00E120B2" w:rsidP="0039586F">
            <w:pPr>
              <w:pStyle w:val="WW-Domylnie"/>
              <w:spacing w:after="0" w:line="240" w:lineRule="auto"/>
              <w:rPr>
                <w:rFonts w:ascii="Times" w:hAnsi="Times" w:cs="Times New Roman"/>
                <w:b/>
                <w:bCs/>
              </w:rPr>
            </w:pPr>
          </w:p>
        </w:tc>
      </w:tr>
      <w:tr w:rsidR="00E120B2" w:rsidRPr="000703CA" w14:paraId="6B2A374F" w14:textId="77777777" w:rsidTr="0039586F">
        <w:tc>
          <w:tcPr>
            <w:tcW w:w="3368" w:type="dxa"/>
            <w:shd w:val="clear" w:color="auto" w:fill="FFFFFF"/>
          </w:tcPr>
          <w:p w14:paraId="76066004"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Wykłady:</w:t>
            </w:r>
          </w:p>
          <w:p w14:paraId="70555A51"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Dr n. hum. Waldemar Kwiatkowski</w:t>
            </w:r>
          </w:p>
          <w:p w14:paraId="1576B650" w14:textId="77777777" w:rsidR="00E120B2" w:rsidRPr="00F8118E" w:rsidRDefault="00E120B2" w:rsidP="0039586F">
            <w:pPr>
              <w:spacing w:after="0" w:line="240" w:lineRule="auto"/>
              <w:rPr>
                <w:rFonts w:ascii="Times" w:hAnsi="Times" w:cs="Times New Roman"/>
                <w:b/>
                <w:bCs/>
                <w:lang w:val="pl-PL"/>
              </w:rPr>
            </w:pPr>
          </w:p>
          <w:p w14:paraId="063CC94C"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b/>
                <w:bCs/>
                <w:lang w:val="pl-PL"/>
              </w:rPr>
              <w:t>Laboratoria:</w:t>
            </w:r>
          </w:p>
          <w:p w14:paraId="65031EDB"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lang w:val="pl-PL"/>
              </w:rPr>
              <w:t>- nie dotyczy</w:t>
            </w:r>
          </w:p>
          <w:p w14:paraId="43C3A4E1" w14:textId="77777777" w:rsidR="00E120B2" w:rsidRPr="00F8118E" w:rsidRDefault="00E120B2" w:rsidP="0039586F">
            <w:pPr>
              <w:spacing w:after="0" w:line="240" w:lineRule="auto"/>
              <w:ind w:left="317"/>
              <w:jc w:val="both"/>
              <w:rPr>
                <w:rFonts w:ascii="Times" w:hAnsi="Times" w:cs="Times New Roman"/>
                <w:lang w:val="pl-PL"/>
              </w:rPr>
            </w:pPr>
          </w:p>
          <w:p w14:paraId="4399261A" w14:textId="77777777" w:rsidR="00E120B2" w:rsidRPr="00F8118E" w:rsidRDefault="00E120B2" w:rsidP="0039586F">
            <w:pPr>
              <w:spacing w:after="0" w:line="240" w:lineRule="auto"/>
              <w:ind w:left="33"/>
              <w:jc w:val="both"/>
              <w:rPr>
                <w:rFonts w:ascii="Times" w:hAnsi="Times" w:cs="Times New Roman"/>
                <w:b/>
                <w:bCs/>
                <w:lang w:val="pl-PL"/>
              </w:rPr>
            </w:pPr>
            <w:r w:rsidRPr="00F8118E">
              <w:rPr>
                <w:rFonts w:ascii="Times" w:hAnsi="Times" w:cs="Times New Roman"/>
                <w:b/>
                <w:lang w:val="pl-PL"/>
              </w:rPr>
              <w:t>Seminaria:</w:t>
            </w:r>
          </w:p>
          <w:p w14:paraId="65578F88"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nie dotyczy</w:t>
            </w:r>
          </w:p>
        </w:tc>
      </w:tr>
      <w:tr w:rsidR="00E120B2" w:rsidRPr="0039586F" w14:paraId="0323233D" w14:textId="77777777" w:rsidTr="0039586F">
        <w:tc>
          <w:tcPr>
            <w:tcW w:w="3368" w:type="dxa"/>
            <w:shd w:val="clear" w:color="auto" w:fill="FFFFFF"/>
          </w:tcPr>
          <w:p w14:paraId="4D98C8E9"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Atrybut (charakter) przedmiotu</w:t>
            </w:r>
          </w:p>
        </w:tc>
        <w:tc>
          <w:tcPr>
            <w:tcW w:w="6438" w:type="dxa"/>
            <w:shd w:val="clear" w:color="auto" w:fill="FFFFFF"/>
          </w:tcPr>
          <w:p w14:paraId="79606C2E" w14:textId="77777777" w:rsidR="00E120B2" w:rsidRPr="0039586F" w:rsidRDefault="00E120B2" w:rsidP="0039586F">
            <w:pPr>
              <w:spacing w:after="0" w:line="240" w:lineRule="auto"/>
              <w:rPr>
                <w:rFonts w:ascii="Times" w:hAnsi="Times"/>
              </w:rPr>
            </w:pPr>
            <w:r w:rsidRPr="0039586F">
              <w:rPr>
                <w:rFonts w:ascii="Times" w:hAnsi="Times" w:cs="Times New Roman"/>
                <w:b/>
                <w:iCs/>
                <w:color w:val="000000"/>
              </w:rPr>
              <w:t>Przedmiot obligatoryjny</w:t>
            </w:r>
          </w:p>
        </w:tc>
      </w:tr>
      <w:tr w:rsidR="00E120B2" w:rsidRPr="0039586F" w14:paraId="587474CC" w14:textId="77777777" w:rsidTr="0039586F">
        <w:tc>
          <w:tcPr>
            <w:tcW w:w="3368" w:type="dxa"/>
            <w:shd w:val="clear" w:color="auto" w:fill="FFFFFF"/>
          </w:tcPr>
          <w:p w14:paraId="760B9ED1"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Grupy zajęciowe z opisem i limitem miejsc w grupach</w:t>
            </w:r>
          </w:p>
        </w:tc>
        <w:tc>
          <w:tcPr>
            <w:tcW w:w="6438" w:type="dxa"/>
            <w:shd w:val="clear" w:color="auto" w:fill="FFFFFF"/>
          </w:tcPr>
          <w:p w14:paraId="36D8B8F5" w14:textId="77777777" w:rsidR="00E120B2" w:rsidRPr="00F8118E" w:rsidRDefault="00E120B2" w:rsidP="0039586F">
            <w:pPr>
              <w:autoSpaceDE w:val="0"/>
              <w:spacing w:after="0" w:line="240" w:lineRule="auto"/>
              <w:rPr>
                <w:rFonts w:ascii="Times" w:eastAsia="SimSun" w:hAnsi="Times" w:cs="Times New Roman"/>
                <w:b/>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33C5151" w14:textId="77777777" w:rsidR="00E120B2" w:rsidRPr="00F8118E" w:rsidRDefault="00E120B2" w:rsidP="0039586F">
            <w:pPr>
              <w:spacing w:after="0" w:line="240" w:lineRule="auto"/>
              <w:jc w:val="both"/>
              <w:rPr>
                <w:rFonts w:ascii="Times" w:hAnsi="Times" w:cs="Times New Roman"/>
                <w:b/>
                <w:bC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nie dotyczy</w:t>
            </w:r>
          </w:p>
          <w:p w14:paraId="2C0860C0" w14:textId="77777777" w:rsidR="00E120B2" w:rsidRPr="0039586F" w:rsidRDefault="00E120B2" w:rsidP="0039586F">
            <w:pPr>
              <w:autoSpaceDE w:val="0"/>
              <w:spacing w:after="0" w:line="240" w:lineRule="auto"/>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27B426CB" w14:textId="77777777" w:rsidTr="0039586F">
        <w:tc>
          <w:tcPr>
            <w:tcW w:w="3368" w:type="dxa"/>
            <w:shd w:val="clear" w:color="auto" w:fill="FFFFFF"/>
          </w:tcPr>
          <w:p w14:paraId="06B1A827"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Terminy i miejsca odbywania zajęć</w:t>
            </w:r>
          </w:p>
        </w:tc>
        <w:tc>
          <w:tcPr>
            <w:tcW w:w="6438" w:type="dxa"/>
            <w:shd w:val="clear" w:color="auto" w:fill="FFFFFF"/>
          </w:tcPr>
          <w:p w14:paraId="688CA52D" w14:textId="77777777" w:rsidR="00E120B2" w:rsidRPr="00F8118E" w:rsidRDefault="00E120B2" w:rsidP="0039586F">
            <w:pPr>
              <w:spacing w:after="0" w:line="240" w:lineRule="auto"/>
              <w:rPr>
                <w:rFonts w:ascii="Times" w:hAnsi="Times" w:cs="Times New Roman"/>
                <w:lang w:val="pl-PL"/>
              </w:rPr>
            </w:pPr>
            <w:r w:rsidRPr="00F8118E">
              <w:rPr>
                <w:rFonts w:ascii="Times" w:hAnsi="Times" w:cs="Times New Roman"/>
                <w:b/>
                <w:bCs/>
                <w:lang w:val="pl-PL"/>
              </w:rPr>
              <w:t>Wykłady:</w:t>
            </w:r>
          </w:p>
          <w:p w14:paraId="76A99459" w14:textId="294A47BA"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xml:space="preserve">Terminy i miejsca odbywania się zajęć są podawane przed Dział </w:t>
            </w:r>
            <w:r w:rsidR="00734456">
              <w:rPr>
                <w:rFonts w:ascii="Times New Roman" w:hAnsi="Times New Roman" w:cs="Times New Roman"/>
                <w:lang w:val="pl-PL"/>
              </w:rPr>
              <w:t>Kształćenia</w:t>
            </w:r>
            <w:r w:rsidRPr="00F8118E">
              <w:rPr>
                <w:rFonts w:ascii="Times" w:hAnsi="Times" w:cs="Times New Roman"/>
                <w:lang w:val="pl-PL"/>
              </w:rPr>
              <w:t xml:space="preserve"> Collegium Medicum im. Ludwika Rydygiera w Bydgoszczy UMK w Toruniu</w:t>
            </w:r>
            <w:r w:rsidRPr="00F8118E">
              <w:rPr>
                <w:rFonts w:ascii="Times" w:hAnsi="Times" w:cs="Times New Roman"/>
                <w:color w:val="FF0000"/>
                <w:lang w:val="pl-PL"/>
              </w:rPr>
              <w:t>.</w:t>
            </w:r>
          </w:p>
          <w:p w14:paraId="62AD14D7" w14:textId="77777777" w:rsidR="00E120B2" w:rsidRPr="00F8118E" w:rsidRDefault="00E120B2" w:rsidP="0039586F">
            <w:pPr>
              <w:spacing w:after="0" w:line="240" w:lineRule="auto"/>
              <w:rPr>
                <w:rFonts w:ascii="Times" w:hAnsi="Times"/>
                <w:lang w:val="pl-PL"/>
              </w:rPr>
            </w:pPr>
          </w:p>
          <w:p w14:paraId="2505555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b/>
                <w:bCs/>
                <w:lang w:val="pl-PL"/>
              </w:rPr>
              <w:t>Laboratoria:</w:t>
            </w:r>
          </w:p>
          <w:p w14:paraId="58A7F79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w:hAnsi="Times" w:cs="Times New Roman"/>
                <w:lang w:val="pl-PL"/>
              </w:rPr>
              <w:t>- nie dotyczy</w:t>
            </w:r>
          </w:p>
          <w:p w14:paraId="3ED362C2" w14:textId="77777777" w:rsidR="00E120B2" w:rsidRPr="00F8118E"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F8118E" w:rsidRDefault="00E120B2" w:rsidP="0039586F">
            <w:pPr>
              <w:autoSpaceDE w:val="0"/>
              <w:spacing w:after="0" w:line="240" w:lineRule="auto"/>
              <w:jc w:val="both"/>
              <w:rPr>
                <w:rFonts w:ascii="Times" w:hAnsi="Times" w:cs="Times New Roman"/>
                <w:iCs/>
                <w:lang w:val="pl-PL"/>
              </w:rPr>
            </w:pPr>
            <w:r w:rsidRPr="00F8118E">
              <w:rPr>
                <w:rFonts w:ascii="Times" w:hAnsi="Times" w:cs="Times New Roman"/>
                <w:b/>
                <w:bCs/>
                <w:lang w:val="pl-PL"/>
              </w:rPr>
              <w:t>Seminaria:</w:t>
            </w:r>
          </w:p>
          <w:p w14:paraId="317D1C51" w14:textId="77777777" w:rsidR="00E120B2" w:rsidRPr="0039586F" w:rsidRDefault="00E120B2" w:rsidP="0039586F">
            <w:pPr>
              <w:autoSpaceDE w:val="0"/>
              <w:spacing w:after="0" w:line="240" w:lineRule="auto"/>
              <w:jc w:val="both"/>
              <w:rPr>
                <w:rFonts w:ascii="Times" w:hAnsi="Times" w:cs="Times New Roman"/>
                <w:iCs/>
              </w:rPr>
            </w:pPr>
            <w:r w:rsidRPr="0039586F">
              <w:rPr>
                <w:rFonts w:ascii="Times" w:hAnsi="Times" w:cs="Times New Roman"/>
                <w:iCs/>
              </w:rPr>
              <w:t>- nie dotyczy</w:t>
            </w:r>
          </w:p>
        </w:tc>
      </w:tr>
      <w:tr w:rsidR="00E120B2" w:rsidRPr="0039586F" w14:paraId="2324D33D" w14:textId="77777777" w:rsidTr="0039586F">
        <w:tc>
          <w:tcPr>
            <w:tcW w:w="3368" w:type="dxa"/>
            <w:shd w:val="clear" w:color="auto" w:fill="FFFFFF"/>
          </w:tcPr>
          <w:p w14:paraId="45410BA5"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39586F" w:rsidRDefault="00E120B2" w:rsidP="0039586F">
            <w:pPr>
              <w:pStyle w:val="WW-Domylnie"/>
              <w:snapToGrid w:val="0"/>
              <w:spacing w:after="0" w:line="240" w:lineRule="auto"/>
              <w:jc w:val="both"/>
              <w:rPr>
                <w:rFonts w:ascii="Times" w:hAnsi="Times"/>
              </w:rPr>
            </w:pPr>
            <w:r w:rsidRPr="0039586F">
              <w:rPr>
                <w:rFonts w:ascii="Times" w:eastAsia="Times New Roman" w:hAnsi="Times" w:cs="Times New Roman"/>
                <w:iCs/>
              </w:rPr>
              <w:t>Nie dotyczy</w:t>
            </w:r>
          </w:p>
        </w:tc>
      </w:tr>
      <w:tr w:rsidR="00E120B2" w:rsidRPr="0039586F" w14:paraId="1EDFF4AF" w14:textId="77777777" w:rsidTr="0039586F">
        <w:tc>
          <w:tcPr>
            <w:tcW w:w="3368" w:type="dxa"/>
            <w:shd w:val="clear" w:color="auto" w:fill="FFFFFF"/>
          </w:tcPr>
          <w:p w14:paraId="56C8981C" w14:textId="77777777" w:rsidR="00E120B2" w:rsidRPr="0039586F" w:rsidRDefault="00E120B2" w:rsidP="0039586F">
            <w:pPr>
              <w:pStyle w:val="WW-Domylnie"/>
              <w:spacing w:after="0" w:line="240" w:lineRule="auto"/>
              <w:jc w:val="both"/>
              <w:rPr>
                <w:rFonts w:ascii="Times" w:eastAsia="Times New Roman" w:hAnsi="Times" w:cs="Times New Roman"/>
                <w:i/>
                <w:iCs/>
              </w:rPr>
            </w:pPr>
            <w:r w:rsidRPr="0039586F">
              <w:rPr>
                <w:rFonts w:ascii="Times" w:hAnsi="Times" w:cs="Times New Roman"/>
                <w:b/>
              </w:rPr>
              <w:t>Strona www przedmiotu</w:t>
            </w:r>
          </w:p>
        </w:tc>
        <w:tc>
          <w:tcPr>
            <w:tcW w:w="6438" w:type="dxa"/>
            <w:shd w:val="clear" w:color="auto" w:fill="FFFFFF"/>
            <w:vAlign w:val="center"/>
          </w:tcPr>
          <w:p w14:paraId="688058EA" w14:textId="77777777" w:rsidR="00E120B2" w:rsidRPr="0039586F" w:rsidRDefault="00E120B2" w:rsidP="0039586F">
            <w:pPr>
              <w:pStyle w:val="WW-Domylnie"/>
              <w:snapToGrid w:val="0"/>
              <w:spacing w:after="0" w:line="240" w:lineRule="auto"/>
              <w:jc w:val="both"/>
              <w:rPr>
                <w:rFonts w:ascii="Times" w:eastAsia="Times New Roman" w:hAnsi="Times" w:cs="Times New Roman"/>
                <w:iCs/>
              </w:rPr>
            </w:pPr>
            <w:r w:rsidRPr="0039586F">
              <w:rPr>
                <w:rFonts w:ascii="Times" w:eastAsia="Times New Roman" w:hAnsi="Times" w:cs="Times New Roman"/>
                <w:iCs/>
              </w:rPr>
              <w:t>Nie dotyczy</w:t>
            </w:r>
          </w:p>
        </w:tc>
      </w:tr>
      <w:tr w:rsidR="00E120B2" w:rsidRPr="0039586F" w14:paraId="35F7F066" w14:textId="77777777" w:rsidTr="0039586F">
        <w:tc>
          <w:tcPr>
            <w:tcW w:w="3368" w:type="dxa"/>
            <w:shd w:val="clear" w:color="auto" w:fill="FFFFFF"/>
          </w:tcPr>
          <w:p w14:paraId="10BA91BA"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0F93C21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28A0AA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C887A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W3: rozpoznaje wymiar etyczny i bioetyczny badań naukowych. D.W15.</w:t>
            </w:r>
          </w:p>
          <w:p w14:paraId="4C082433"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6F6183F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0B110AA8"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U2: rozwiązywać zadania związane z kierowaniem oraz zarządzaniem medycznym laboratorium diagnostycznym zgodnie z etyką. D.U10.</w:t>
            </w:r>
          </w:p>
          <w:p w14:paraId="27D273D3"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FB2203F"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39586F" w:rsidRDefault="00E120B2" w:rsidP="0039586F">
            <w:pPr>
              <w:pStyle w:val="WW-Domylnie"/>
              <w:autoSpaceDE w:val="0"/>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0703CA" w14:paraId="3BF8F088" w14:textId="77777777" w:rsidTr="0039586F">
        <w:tc>
          <w:tcPr>
            <w:tcW w:w="3368" w:type="dxa"/>
            <w:shd w:val="clear" w:color="auto" w:fill="FFFFFF"/>
          </w:tcPr>
          <w:p w14:paraId="03CE448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F8118E" w:rsidRDefault="00E120B2" w:rsidP="0039586F">
            <w:pPr>
              <w:spacing w:after="0" w:line="240" w:lineRule="auto"/>
              <w:ind w:firstLine="30"/>
              <w:rPr>
                <w:rFonts w:ascii="Times" w:hAnsi="Times" w:cs="Times New Roman"/>
                <w:b/>
                <w:lang w:val="pl-PL"/>
              </w:rPr>
            </w:pPr>
            <w:r w:rsidRPr="00F8118E">
              <w:rPr>
                <w:rFonts w:ascii="Times" w:hAnsi="Times" w:cs="Times New Roman"/>
                <w:b/>
                <w:bCs/>
                <w:lang w:val="pl-PL"/>
              </w:rPr>
              <w:t>Wykład:</w:t>
            </w:r>
          </w:p>
          <w:p w14:paraId="431248AB"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1. Końcowy test zaliczeniowy</w:t>
            </w:r>
            <w:r w:rsidRPr="0039586F">
              <w:rPr>
                <w:rFonts w:ascii="Times" w:hAnsi="Times" w:cs="Times New Roman"/>
              </w:rPr>
              <w:t xml:space="preserve"> - </w:t>
            </w:r>
            <w:r w:rsidRPr="0039586F">
              <w:rPr>
                <w:rFonts w:ascii="Times" w:hAnsi="Times" w:cs="Times New Roman"/>
                <w:b/>
              </w:rPr>
              <w:t xml:space="preserve">testu wielokrotnego wyboru- </w:t>
            </w:r>
            <w:r w:rsidRPr="0039586F">
              <w:rPr>
                <w:rFonts w:ascii="Times" w:hAnsi="Times" w:cs="Times New Roman"/>
              </w:rPr>
              <w:t>Multiple choice questions (około 20 pytań). Warunkiem zaliczenia testu jest uzyskanie minimum 75% poprawnych odpowiedzi.</w:t>
            </w:r>
          </w:p>
          <w:p w14:paraId="2F7A9B25"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F8118E" w:rsidRDefault="00E120B2" w:rsidP="0039586F">
            <w:pPr>
              <w:shd w:val="clear" w:color="auto" w:fill="FFFFFF"/>
              <w:spacing w:after="0" w:line="240" w:lineRule="auto"/>
              <w:ind w:left="30" w:right="117"/>
              <w:jc w:val="both"/>
              <w:rPr>
                <w:rFonts w:ascii="Times" w:hAnsi="Times" w:cs="Times New Roman"/>
                <w:lang w:val="pl-PL"/>
              </w:rPr>
            </w:pPr>
            <w:r w:rsidRPr="00F8118E">
              <w:rPr>
                <w:rFonts w:ascii="Times" w:hAnsi="Times" w:cs="Times New Roman"/>
                <w:lang w:val="pl-PL"/>
              </w:rPr>
              <w:t>Uzyskane punkty przelicza się na oceny według następującej skali:</w:t>
            </w:r>
          </w:p>
          <w:p w14:paraId="1832B0FA"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7C404401" w14:textId="77777777" w:rsidR="00E120B2" w:rsidRPr="00F8118E"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Test końcowy zaliczeniowy</w:t>
            </w:r>
            <w:r w:rsidRPr="0039586F">
              <w:rPr>
                <w:rFonts w:ascii="Times" w:hAnsi="Times" w:cs="Times New Roman"/>
              </w:rPr>
              <w:t xml:space="preserve">: ≥ 75% </w:t>
            </w:r>
            <w:r w:rsidRPr="0039586F">
              <w:rPr>
                <w:rFonts w:ascii="Times New Roman" w:hAnsi="Times New Roman" w:cs="Times New Roman"/>
              </w:rPr>
              <w:t>(W1- W3, U1, U2, K1, K2)</w:t>
            </w:r>
          </w:p>
          <w:p w14:paraId="1F0300C1"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Laboratoria:</w:t>
            </w:r>
          </w:p>
          <w:p w14:paraId="5140A38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37CF8EAD" w14:textId="77777777" w:rsidR="00E120B2" w:rsidRPr="00F8118E"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Seminaria:</w:t>
            </w:r>
          </w:p>
          <w:p w14:paraId="355FEC4C" w14:textId="77777777" w:rsidR="00E120B2" w:rsidRPr="0039586F" w:rsidRDefault="00E120B2" w:rsidP="0039586F">
            <w:pPr>
              <w:pStyle w:val="ListParagraph1"/>
              <w:shd w:val="clear" w:color="auto" w:fill="FFFFFF"/>
              <w:autoSpaceDE w:val="0"/>
              <w:spacing w:after="0" w:line="240" w:lineRule="auto"/>
              <w:ind w:left="0"/>
              <w:jc w:val="both"/>
              <w:rPr>
                <w:rFonts w:ascii="Times" w:hAnsi="Times" w:cs="Times New Roman"/>
              </w:rPr>
            </w:pPr>
            <w:r w:rsidRPr="0039586F">
              <w:rPr>
                <w:rFonts w:ascii="Times New Roman" w:hAnsi="Times New Roman" w:cs="Times New Roman"/>
              </w:rPr>
              <w:t xml:space="preserve">- </w:t>
            </w:r>
            <w:r w:rsidRPr="0039586F">
              <w:rPr>
                <w:rFonts w:ascii="Times" w:hAnsi="Times" w:cs="Times New Roman"/>
              </w:rPr>
              <w:t>nie dotyczy</w:t>
            </w:r>
          </w:p>
        </w:tc>
      </w:tr>
      <w:tr w:rsidR="00E120B2" w:rsidRPr="000703CA" w14:paraId="57615D2B" w14:textId="77777777" w:rsidTr="0039586F">
        <w:tc>
          <w:tcPr>
            <w:tcW w:w="3368" w:type="dxa"/>
            <w:shd w:val="clear" w:color="auto" w:fill="FFFFFF"/>
          </w:tcPr>
          <w:p w14:paraId="583071D6"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lastRenderedPageBreak/>
              <w:t>Zakres tematów</w:t>
            </w:r>
          </w:p>
        </w:tc>
        <w:tc>
          <w:tcPr>
            <w:tcW w:w="6438" w:type="dxa"/>
            <w:shd w:val="clear" w:color="auto" w:fill="FFFFFF"/>
          </w:tcPr>
          <w:p w14:paraId="558C162D" w14:textId="77777777" w:rsidR="00E120B2" w:rsidRPr="0039586F" w:rsidRDefault="00E120B2" w:rsidP="0039586F">
            <w:pPr>
              <w:pStyle w:val="WW-Domylnie"/>
              <w:spacing w:after="0" w:line="240" w:lineRule="auto"/>
              <w:ind w:left="284" w:hanging="284"/>
              <w:rPr>
                <w:rFonts w:ascii="Times" w:eastAsia="Times New Roman" w:hAnsi="Times" w:cs="Times New Roman"/>
                <w:b/>
                <w:iCs/>
              </w:rPr>
            </w:pPr>
            <w:r w:rsidRPr="0039586F">
              <w:rPr>
                <w:rFonts w:ascii="Times" w:eastAsia="Times New Roman" w:hAnsi="Times" w:cs="Times New Roman"/>
                <w:b/>
                <w:iCs/>
              </w:rPr>
              <w:t>Wykłady:</w:t>
            </w:r>
          </w:p>
          <w:p w14:paraId="7A3BAAB7" w14:textId="19C105E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1. </w:t>
            </w:r>
            <w:r w:rsidR="00E120B2" w:rsidRPr="0039586F">
              <w:rPr>
                <w:rFonts w:ascii="Times" w:eastAsia="Times New Roman" w:hAnsi="Times" w:cs="Times New Roman"/>
                <w:iCs/>
              </w:rPr>
              <w:t xml:space="preserve">Etyka jako wiedza o podstawach ładu moralnego. </w:t>
            </w:r>
          </w:p>
          <w:p w14:paraId="5E111DAC" w14:textId="18DE6BE3"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2. </w:t>
            </w:r>
            <w:r w:rsidR="00E120B2" w:rsidRPr="0039586F">
              <w:rPr>
                <w:rFonts w:ascii="Times" w:eastAsia="Times New Roman" w:hAnsi="Times" w:cs="Times New Roman"/>
                <w:iCs/>
              </w:rPr>
              <w:t>O właściwościach sądów i osądów moralnych. Struktura etyki.</w:t>
            </w:r>
          </w:p>
          <w:p w14:paraId="51AC3E9A" w14:textId="37D7EDA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3. </w:t>
            </w:r>
            <w:r w:rsidR="00E120B2" w:rsidRPr="0039586F">
              <w:rPr>
                <w:rFonts w:ascii="Times" w:eastAsia="Times New Roman" w:hAnsi="Times" w:cs="Times New Roman"/>
                <w:iCs/>
              </w:rPr>
              <w:t xml:space="preserve">Przysięga Hippokratejska jako źródłowy dokument deontologiczny i manifest naukowo uprawianej medycyny. </w:t>
            </w:r>
            <w:r w:rsidR="00E120B2" w:rsidRPr="0039586F">
              <w:rPr>
                <w:rFonts w:ascii="Times" w:eastAsia="Times New Roman" w:hAnsi="Times" w:cs="Times New Roman"/>
                <w:iCs/>
              </w:rPr>
              <w:br/>
              <w:t>Jej kanoniczne znaczenie dla współczesnej deontologii medyczne.</w:t>
            </w:r>
          </w:p>
          <w:p w14:paraId="57EA8218" w14:textId="192613D2"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4. </w:t>
            </w:r>
            <w:r w:rsidR="00E120B2" w:rsidRPr="0039586F">
              <w:rPr>
                <w:rFonts w:ascii="Times" w:eastAsia="Times New Roman" w:hAnsi="Times" w:cs="Times New Roman"/>
                <w:iCs/>
              </w:rPr>
              <w:t>Wpływ paradygmatycznie uprawianej nauki na kształtowanie się medycznej deontologii.</w:t>
            </w:r>
          </w:p>
          <w:p w14:paraId="5A8DBEFD" w14:textId="13198EDC"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5. </w:t>
            </w:r>
            <w:r w:rsidR="00E120B2" w:rsidRPr="0039586F">
              <w:rPr>
                <w:rFonts w:ascii="Times" w:eastAsia="Times New Roman" w:hAnsi="Times" w:cs="Times New Roman"/>
                <w:iCs/>
              </w:rPr>
              <w:t>Bioetyka jako odpowiedź na współczesne dylematy etyczne praktyki medycznej.</w:t>
            </w:r>
          </w:p>
          <w:p w14:paraId="0AE4DBCF" w14:textId="3DFC5E29"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6. </w:t>
            </w:r>
            <w:r w:rsidR="00E120B2" w:rsidRPr="0039586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7. </w:t>
            </w:r>
            <w:r w:rsidR="00E120B2" w:rsidRPr="0039586F">
              <w:rPr>
                <w:rFonts w:ascii="Times" w:eastAsia="Times New Roman" w:hAnsi="Times" w:cs="Times New Roman"/>
                <w:iCs/>
              </w:rPr>
              <w:t>Etyczne dylematy medycyny eksperymentalnej.</w:t>
            </w:r>
          </w:p>
          <w:p w14:paraId="62F36446" w14:textId="37BAD32E"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8. </w:t>
            </w:r>
            <w:r w:rsidR="00E120B2" w:rsidRPr="0039586F">
              <w:rPr>
                <w:rFonts w:ascii="Times" w:eastAsia="Times New Roman" w:hAnsi="Times" w:cs="Times New Roman"/>
                <w:iCs/>
              </w:rPr>
              <w:t>Interpretacja najważniejszych dokumentów deontologicznych związanych z diagnostyką laboratoryjną.</w:t>
            </w:r>
          </w:p>
          <w:p w14:paraId="2E5AAD38" w14:textId="10830F18"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9. </w:t>
            </w:r>
            <w:r w:rsidR="00E120B2" w:rsidRPr="0039586F">
              <w:rPr>
                <w:rFonts w:ascii="Times" w:eastAsia="Times New Roman" w:hAnsi="Times" w:cs="Times New Roman"/>
                <w:iCs/>
              </w:rPr>
              <w:t xml:space="preserve">Medycyna jako zjawisko społeczne. Czy grozi </w:t>
            </w:r>
            <w:r w:rsidR="00E120B2" w:rsidRPr="0039586F">
              <w:rPr>
                <w:rFonts w:ascii="Times" w:eastAsia="Times New Roman" w:hAnsi="Times" w:cs="Times New Roman"/>
                <w:iCs/>
              </w:rPr>
              <w:br/>
              <w:t>nam medykalizacja życia codziennego?</w:t>
            </w:r>
          </w:p>
          <w:p w14:paraId="67B40460" w14:textId="77777777" w:rsidR="00E120B2" w:rsidRPr="0039586F"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F8118E" w:rsidRDefault="00E120B2" w:rsidP="0039586F">
            <w:pPr>
              <w:autoSpaceDE w:val="0"/>
              <w:spacing w:after="0" w:line="240" w:lineRule="auto"/>
              <w:ind w:left="284" w:hanging="284"/>
              <w:jc w:val="both"/>
              <w:rPr>
                <w:rFonts w:ascii="Times" w:hAnsi="Times" w:cs="Times New Roman"/>
                <w:lang w:val="pl-PL"/>
              </w:rPr>
            </w:pPr>
            <w:r w:rsidRPr="00F8118E">
              <w:rPr>
                <w:rFonts w:ascii="Times" w:hAnsi="Times" w:cs="Times New Roman"/>
                <w:b/>
                <w:bCs/>
                <w:lang w:val="pl-PL"/>
              </w:rPr>
              <w:t>Laboratoria:</w:t>
            </w:r>
          </w:p>
          <w:p w14:paraId="4F5FA138"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22B8C4A1" w14:textId="77777777" w:rsidR="00E120B2" w:rsidRPr="00F8118E"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F8118E" w:rsidRDefault="00E120B2" w:rsidP="0039586F">
            <w:pPr>
              <w:autoSpaceDE w:val="0"/>
              <w:spacing w:after="0" w:line="240" w:lineRule="auto"/>
              <w:ind w:left="317" w:hanging="284"/>
              <w:jc w:val="both"/>
              <w:rPr>
                <w:rFonts w:ascii="Times" w:hAnsi="Times" w:cs="Times New Roman"/>
                <w:iCs/>
                <w:lang w:val="pl-PL"/>
              </w:rPr>
            </w:pPr>
            <w:r w:rsidRPr="00F8118E">
              <w:rPr>
                <w:rFonts w:ascii="Times" w:hAnsi="Times" w:cs="Times New Roman"/>
                <w:b/>
                <w:bCs/>
                <w:lang w:val="pl-PL"/>
              </w:rPr>
              <w:t>Seminaria:</w:t>
            </w:r>
          </w:p>
          <w:p w14:paraId="56D57E76" w14:textId="77777777" w:rsidR="00E120B2" w:rsidRPr="0039586F" w:rsidRDefault="00E120B2" w:rsidP="0039586F">
            <w:pPr>
              <w:pStyle w:val="WW-Domylnie1"/>
              <w:spacing w:after="0" w:line="240" w:lineRule="auto"/>
              <w:jc w:val="both"/>
              <w:rPr>
                <w:rFonts w:ascii="Times" w:hAnsi="Times"/>
              </w:rPr>
            </w:pPr>
            <w:r w:rsidRPr="0039586F">
              <w:rPr>
                <w:rFonts w:ascii="Times New Roman" w:eastAsia="Times New Roman" w:hAnsi="Times New Roman" w:cs="Times New Roman"/>
                <w:iCs/>
              </w:rPr>
              <w:t xml:space="preserve">- </w:t>
            </w:r>
            <w:r w:rsidRPr="0039586F">
              <w:rPr>
                <w:rFonts w:ascii="Times" w:eastAsia="Times New Roman" w:hAnsi="Times" w:cs="Times New Roman"/>
                <w:iCs/>
              </w:rPr>
              <w:t>nie dotyczy</w:t>
            </w:r>
          </w:p>
        </w:tc>
      </w:tr>
      <w:tr w:rsidR="00E120B2" w:rsidRPr="000703CA" w14:paraId="6848A444" w14:textId="77777777" w:rsidTr="0039586F">
        <w:tc>
          <w:tcPr>
            <w:tcW w:w="3368" w:type="dxa"/>
            <w:shd w:val="clear" w:color="auto" w:fill="FFFFFF"/>
          </w:tcPr>
          <w:p w14:paraId="4D400E7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Metody dydaktyczne</w:t>
            </w:r>
          </w:p>
        </w:tc>
        <w:tc>
          <w:tcPr>
            <w:tcW w:w="6438" w:type="dxa"/>
            <w:shd w:val="clear" w:color="auto" w:fill="FFFFFF"/>
          </w:tcPr>
          <w:p w14:paraId="2D77CEE3" w14:textId="77777777" w:rsidR="00E120B2" w:rsidRPr="0039586F" w:rsidRDefault="00E120B2" w:rsidP="0039586F">
            <w:pPr>
              <w:pStyle w:val="ListParagraph1"/>
              <w:tabs>
                <w:tab w:val="left" w:pos="33"/>
                <w:tab w:val="left" w:pos="455"/>
              </w:tabs>
              <w:spacing w:after="0" w:line="240" w:lineRule="auto"/>
              <w:ind w:left="0"/>
              <w:jc w:val="both"/>
              <w:rPr>
                <w:rFonts w:ascii="Times" w:hAnsi="Times"/>
              </w:rPr>
            </w:pPr>
            <w:r w:rsidRPr="0039586F">
              <w:rPr>
                <w:rFonts w:ascii="Times" w:hAnsi="Times" w:cs="Times New Roman"/>
                <w:color w:val="000000"/>
              </w:rPr>
              <w:t>Identycznie jak w części A.</w:t>
            </w:r>
          </w:p>
        </w:tc>
      </w:tr>
      <w:tr w:rsidR="00E120B2" w:rsidRPr="000703CA" w14:paraId="2EF4A5BC" w14:textId="77777777" w:rsidTr="0039586F">
        <w:tc>
          <w:tcPr>
            <w:tcW w:w="3368" w:type="dxa"/>
            <w:shd w:val="clear" w:color="auto" w:fill="FFFFFF"/>
          </w:tcPr>
          <w:p w14:paraId="45D2C1AF" w14:textId="77777777" w:rsidR="00E120B2" w:rsidRPr="0039586F" w:rsidRDefault="00E120B2" w:rsidP="0039586F">
            <w:pPr>
              <w:pStyle w:val="WW-Domylnie"/>
              <w:spacing w:after="0" w:line="240" w:lineRule="auto"/>
              <w:jc w:val="both"/>
              <w:rPr>
                <w:rFonts w:ascii="Times" w:hAnsi="Times" w:cs="Times New Roman"/>
                <w:color w:val="000000"/>
              </w:rPr>
            </w:pPr>
            <w:r w:rsidRPr="0039586F">
              <w:rPr>
                <w:rFonts w:ascii="Times" w:hAnsi="Times" w:cs="Times New Roman"/>
                <w:b/>
              </w:rPr>
              <w:t>Literatura</w:t>
            </w:r>
          </w:p>
        </w:tc>
        <w:tc>
          <w:tcPr>
            <w:tcW w:w="6438" w:type="dxa"/>
            <w:shd w:val="clear" w:color="auto" w:fill="FFFFFF"/>
          </w:tcPr>
          <w:p w14:paraId="415D2F84" w14:textId="77777777" w:rsidR="00E120B2" w:rsidRPr="00F8118E" w:rsidRDefault="00E120B2" w:rsidP="0039586F">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7A86DB69" w14:textId="77777777" w:rsidR="00E120B2" w:rsidRPr="0039586F" w:rsidRDefault="00E120B2" w:rsidP="0039586F">
      <w:pPr>
        <w:pStyle w:val="WW-Domylnie"/>
        <w:spacing w:after="0" w:line="240" w:lineRule="auto"/>
        <w:rPr>
          <w:rFonts w:ascii="Times" w:hAnsi="Times"/>
        </w:rPr>
      </w:pPr>
    </w:p>
    <w:p w14:paraId="3D1E52BB" w14:textId="77777777" w:rsidR="00E120B2" w:rsidRPr="00F8118E" w:rsidRDefault="00E120B2" w:rsidP="0039586F">
      <w:pPr>
        <w:spacing w:after="0" w:line="240" w:lineRule="auto"/>
        <w:jc w:val="right"/>
        <w:outlineLvl w:val="0"/>
        <w:rPr>
          <w:rFonts w:ascii="Times New Roman" w:hAnsi="Times New Roman"/>
          <w:b/>
          <w:lang w:val="pl-PL"/>
        </w:rPr>
      </w:pPr>
    </w:p>
    <w:p w14:paraId="6A73F7D3"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7DF75368"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69AA8968" w14:textId="77777777" w:rsidR="00382F77" w:rsidRPr="00F8118E" w:rsidRDefault="00382F77" w:rsidP="00382F77">
      <w:pPr>
        <w:spacing w:after="0" w:line="240" w:lineRule="auto"/>
        <w:contextualSpacing/>
        <w:jc w:val="both"/>
        <w:outlineLvl w:val="0"/>
        <w:rPr>
          <w:rFonts w:ascii="Times New Roman" w:hAnsi="Times New Roman"/>
          <w:b/>
          <w:lang w:val="pl-PL"/>
        </w:rPr>
        <w:sectPr w:rsidR="00382F77" w:rsidRPr="00F8118E" w:rsidSect="00763D7E">
          <w:pgSz w:w="12240" w:h="15840"/>
          <w:pgMar w:top="1417" w:right="1417" w:bottom="1417" w:left="1417" w:header="708" w:footer="708" w:gutter="0"/>
          <w:cols w:space="708"/>
          <w:docGrid w:linePitch="360"/>
        </w:sectPr>
      </w:pPr>
    </w:p>
    <w:p w14:paraId="359557DC" w14:textId="77777777" w:rsidR="00382F77" w:rsidRPr="00382F77" w:rsidRDefault="00382F77" w:rsidP="0024436A">
      <w:pPr>
        <w:pStyle w:val="Nagwek2"/>
      </w:pPr>
      <w:bookmarkStart w:id="127" w:name="_Toc435357786"/>
      <w:bookmarkStart w:id="128" w:name="_Toc494704506"/>
      <w:r w:rsidRPr="00382F77">
        <w:lastRenderedPageBreak/>
        <w:t>Organizacja medycznych laboratoriów diagnostycznych</w:t>
      </w:r>
      <w:bookmarkEnd w:id="127"/>
      <w:bookmarkEnd w:id="128"/>
    </w:p>
    <w:p w14:paraId="4E665B95"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4F58983D" w14:textId="71CD3D03" w:rsidR="00E120B2" w:rsidRPr="00F8118E" w:rsidRDefault="00382F77" w:rsidP="00382F77">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4D540DE" w14:textId="77777777" w:rsidR="00E120B2" w:rsidRPr="00F8118E" w:rsidRDefault="00E120B2" w:rsidP="0039586F">
      <w:pPr>
        <w:spacing w:after="0"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9586F" w14:paraId="354624B8" w14:textId="77777777" w:rsidTr="00E120B2">
        <w:trPr>
          <w:jc w:val="center"/>
        </w:trPr>
        <w:tc>
          <w:tcPr>
            <w:tcW w:w="3369" w:type="dxa"/>
          </w:tcPr>
          <w:p w14:paraId="54263CEB" w14:textId="77777777" w:rsidR="00E120B2" w:rsidRPr="00F8118E" w:rsidRDefault="00E120B2" w:rsidP="0039586F">
            <w:pPr>
              <w:spacing w:after="0" w:line="240" w:lineRule="auto"/>
              <w:jc w:val="center"/>
              <w:rPr>
                <w:rFonts w:ascii="Times New Roman" w:hAnsi="Times New Roman"/>
                <w:b/>
                <w:color w:val="000000"/>
                <w:lang w:val="pl-PL"/>
              </w:rPr>
            </w:pPr>
          </w:p>
          <w:p w14:paraId="59FBED05"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Nazwa pola</w:t>
            </w:r>
          </w:p>
          <w:p w14:paraId="30C0B701" w14:textId="77777777" w:rsidR="00E120B2" w:rsidRPr="0039586F" w:rsidRDefault="00E120B2" w:rsidP="0039586F">
            <w:pPr>
              <w:spacing w:after="0" w:line="240" w:lineRule="auto"/>
              <w:jc w:val="center"/>
              <w:rPr>
                <w:rFonts w:ascii="Times New Roman" w:hAnsi="Times New Roman"/>
                <w:b/>
                <w:color w:val="000000"/>
              </w:rPr>
            </w:pPr>
          </w:p>
        </w:tc>
        <w:tc>
          <w:tcPr>
            <w:tcW w:w="6066" w:type="dxa"/>
          </w:tcPr>
          <w:p w14:paraId="6C396133" w14:textId="77777777" w:rsidR="00E120B2" w:rsidRPr="0039586F" w:rsidRDefault="00E120B2" w:rsidP="0039586F">
            <w:pPr>
              <w:spacing w:after="0" w:line="240" w:lineRule="auto"/>
              <w:jc w:val="center"/>
              <w:rPr>
                <w:rFonts w:ascii="Times New Roman" w:hAnsi="Times New Roman"/>
                <w:b/>
                <w:color w:val="000000"/>
              </w:rPr>
            </w:pPr>
          </w:p>
          <w:p w14:paraId="7052D870"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Komentarz</w:t>
            </w:r>
          </w:p>
        </w:tc>
      </w:tr>
      <w:tr w:rsidR="00E120B2" w:rsidRPr="000703CA" w14:paraId="185B0260" w14:textId="77777777" w:rsidTr="00E120B2">
        <w:trPr>
          <w:trHeight w:val="20"/>
          <w:jc w:val="center"/>
        </w:trPr>
        <w:tc>
          <w:tcPr>
            <w:tcW w:w="3369" w:type="dxa"/>
          </w:tcPr>
          <w:p w14:paraId="5EFB6D33"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Nazwa przedmiotu (w języku polskim oraz angielskim)</w:t>
            </w:r>
          </w:p>
        </w:tc>
        <w:tc>
          <w:tcPr>
            <w:tcW w:w="6066" w:type="dxa"/>
            <w:vAlign w:val="center"/>
          </w:tcPr>
          <w:p w14:paraId="6E992CDE" w14:textId="77777777" w:rsidR="00E120B2" w:rsidRPr="0039586F" w:rsidRDefault="00E120B2" w:rsidP="0039586F">
            <w:pPr>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Organizacja medycznych laboratoriów diagnostycznych</w:t>
            </w:r>
          </w:p>
          <w:p w14:paraId="055B3DB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(Organization of medical diagnostic laboratories)</w:t>
            </w:r>
          </w:p>
        </w:tc>
      </w:tr>
      <w:tr w:rsidR="00E120B2" w:rsidRPr="000703CA" w14:paraId="783E76DF" w14:textId="77777777" w:rsidTr="00E120B2">
        <w:trPr>
          <w:trHeight w:val="20"/>
          <w:jc w:val="center"/>
        </w:trPr>
        <w:tc>
          <w:tcPr>
            <w:tcW w:w="3369" w:type="dxa"/>
          </w:tcPr>
          <w:p w14:paraId="7676EA7F"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Jednostka oferująca przedmiot</w:t>
            </w:r>
          </w:p>
        </w:tc>
        <w:tc>
          <w:tcPr>
            <w:tcW w:w="6066" w:type="dxa"/>
            <w:vAlign w:val="center"/>
          </w:tcPr>
          <w:p w14:paraId="4B0F113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Diagnostyki Laboratoryjnej </w:t>
            </w:r>
          </w:p>
          <w:p w14:paraId="1C14F17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Mikrobiologii </w:t>
            </w:r>
          </w:p>
          <w:p w14:paraId="6A7FD3F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44F4A3D8"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Collegium Medicum im. Ludwika Rydygiera w Bydgoszczy Uniwersytet Mikołaja Kopernika w Toruniu</w:t>
            </w:r>
          </w:p>
        </w:tc>
      </w:tr>
      <w:tr w:rsidR="00E120B2" w:rsidRPr="000703CA" w14:paraId="6F315980" w14:textId="77777777" w:rsidTr="00E120B2">
        <w:trPr>
          <w:trHeight w:val="20"/>
          <w:jc w:val="center"/>
        </w:trPr>
        <w:tc>
          <w:tcPr>
            <w:tcW w:w="3369" w:type="dxa"/>
          </w:tcPr>
          <w:p w14:paraId="0F634E5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Jednostka, dla której przedmiot jest oferowany</w:t>
            </w:r>
          </w:p>
        </w:tc>
        <w:tc>
          <w:tcPr>
            <w:tcW w:w="6066" w:type="dxa"/>
            <w:vAlign w:val="center"/>
          </w:tcPr>
          <w:p w14:paraId="6FC00BE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3596A47F"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Kierunek: Analityka medyczna, jednolite studia magisterskie, stacjonarne</w:t>
            </w:r>
          </w:p>
        </w:tc>
      </w:tr>
      <w:tr w:rsidR="00E120B2" w:rsidRPr="0039586F" w14:paraId="361C8C2D" w14:textId="77777777" w:rsidTr="00E120B2">
        <w:trPr>
          <w:trHeight w:val="20"/>
          <w:jc w:val="center"/>
        </w:trPr>
        <w:tc>
          <w:tcPr>
            <w:tcW w:w="3369" w:type="dxa"/>
          </w:tcPr>
          <w:p w14:paraId="53437AA3"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 xml:space="preserve">Kod przedmiotu </w:t>
            </w:r>
          </w:p>
        </w:tc>
        <w:tc>
          <w:tcPr>
            <w:tcW w:w="6066" w:type="dxa"/>
            <w:vAlign w:val="center"/>
          </w:tcPr>
          <w:p w14:paraId="5EC491DC" w14:textId="77777777" w:rsidR="00E120B2" w:rsidRPr="0039586F" w:rsidRDefault="00E120B2" w:rsidP="0039586F">
            <w:pPr>
              <w:pStyle w:val="Default"/>
              <w:widowControl w:val="0"/>
              <w:ind w:left="601"/>
              <w:jc w:val="center"/>
              <w:rPr>
                <w:b/>
                <w:sz w:val="22"/>
                <w:szCs w:val="22"/>
              </w:rPr>
            </w:pPr>
            <w:r w:rsidRPr="0039586F">
              <w:rPr>
                <w:b/>
                <w:sz w:val="22"/>
                <w:szCs w:val="22"/>
              </w:rPr>
              <w:t>1716-A5-ORLAB-SJ, 1730-A5-ORLAB-SJ</w:t>
            </w:r>
          </w:p>
        </w:tc>
      </w:tr>
      <w:tr w:rsidR="00E120B2" w:rsidRPr="0039586F" w14:paraId="14D921B5" w14:textId="77777777" w:rsidTr="00E120B2">
        <w:trPr>
          <w:trHeight w:val="20"/>
          <w:jc w:val="center"/>
        </w:trPr>
        <w:tc>
          <w:tcPr>
            <w:tcW w:w="3369" w:type="dxa"/>
          </w:tcPr>
          <w:p w14:paraId="003A595E"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Kod ISCED</w:t>
            </w:r>
          </w:p>
        </w:tc>
        <w:tc>
          <w:tcPr>
            <w:tcW w:w="6066" w:type="dxa"/>
            <w:vAlign w:val="center"/>
          </w:tcPr>
          <w:p w14:paraId="59831568" w14:textId="77777777" w:rsidR="00E120B2" w:rsidRPr="0039586F" w:rsidRDefault="00E120B2" w:rsidP="0039586F">
            <w:pPr>
              <w:pStyle w:val="Default"/>
              <w:widowControl w:val="0"/>
              <w:jc w:val="center"/>
              <w:rPr>
                <w:b/>
                <w:sz w:val="22"/>
                <w:szCs w:val="22"/>
              </w:rPr>
            </w:pPr>
            <w:r w:rsidRPr="0039586F">
              <w:rPr>
                <w:b/>
                <w:sz w:val="22"/>
                <w:szCs w:val="22"/>
              </w:rPr>
              <w:t>0914</w:t>
            </w:r>
          </w:p>
        </w:tc>
      </w:tr>
      <w:tr w:rsidR="00E120B2" w:rsidRPr="0039586F" w14:paraId="1F3A9FF2" w14:textId="77777777" w:rsidTr="00E120B2">
        <w:trPr>
          <w:trHeight w:val="20"/>
          <w:jc w:val="center"/>
        </w:trPr>
        <w:tc>
          <w:tcPr>
            <w:tcW w:w="3369" w:type="dxa"/>
          </w:tcPr>
          <w:p w14:paraId="68EEE655"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Liczba punktów ECTS</w:t>
            </w:r>
          </w:p>
        </w:tc>
        <w:tc>
          <w:tcPr>
            <w:tcW w:w="6066" w:type="dxa"/>
          </w:tcPr>
          <w:p w14:paraId="300732F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highlight w:val="lightGray"/>
              </w:rPr>
            </w:pPr>
            <w:r w:rsidRPr="0039586F">
              <w:rPr>
                <w:rFonts w:ascii="Times New Roman" w:hAnsi="Times New Roman"/>
                <w:b/>
                <w:color w:val="000000"/>
              </w:rPr>
              <w:t>2</w:t>
            </w:r>
          </w:p>
        </w:tc>
      </w:tr>
      <w:tr w:rsidR="00E120B2" w:rsidRPr="0039586F" w14:paraId="544F2906" w14:textId="77777777" w:rsidTr="00E120B2">
        <w:trPr>
          <w:trHeight w:val="20"/>
          <w:jc w:val="center"/>
        </w:trPr>
        <w:tc>
          <w:tcPr>
            <w:tcW w:w="3369" w:type="dxa"/>
          </w:tcPr>
          <w:p w14:paraId="2716D0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Sposób zaliczenia</w:t>
            </w:r>
          </w:p>
        </w:tc>
        <w:tc>
          <w:tcPr>
            <w:tcW w:w="6066" w:type="dxa"/>
            <w:vAlign w:val="center"/>
          </w:tcPr>
          <w:p w14:paraId="314C39B9"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Zaliczenie na ocenę</w:t>
            </w:r>
          </w:p>
        </w:tc>
      </w:tr>
      <w:tr w:rsidR="00E120B2" w:rsidRPr="0039586F" w14:paraId="087D4FF8" w14:textId="77777777" w:rsidTr="00E120B2">
        <w:trPr>
          <w:trHeight w:val="20"/>
          <w:jc w:val="center"/>
        </w:trPr>
        <w:tc>
          <w:tcPr>
            <w:tcW w:w="3369" w:type="dxa"/>
          </w:tcPr>
          <w:p w14:paraId="7BE5BB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Język wykładowy</w:t>
            </w:r>
          </w:p>
        </w:tc>
        <w:tc>
          <w:tcPr>
            <w:tcW w:w="6066" w:type="dxa"/>
            <w:vAlign w:val="center"/>
          </w:tcPr>
          <w:p w14:paraId="3759BB90"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Polski</w:t>
            </w:r>
          </w:p>
        </w:tc>
      </w:tr>
      <w:tr w:rsidR="00E120B2" w:rsidRPr="0039586F" w14:paraId="481461AD" w14:textId="77777777" w:rsidTr="00E120B2">
        <w:trPr>
          <w:trHeight w:val="20"/>
          <w:jc w:val="center"/>
        </w:trPr>
        <w:tc>
          <w:tcPr>
            <w:tcW w:w="3369" w:type="dxa"/>
          </w:tcPr>
          <w:p w14:paraId="4A71899A"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Określenie, czy przedmiot może być wielokrotnie zaliczany</w:t>
            </w:r>
          </w:p>
        </w:tc>
        <w:tc>
          <w:tcPr>
            <w:tcW w:w="6066" w:type="dxa"/>
            <w:vAlign w:val="center"/>
          </w:tcPr>
          <w:p w14:paraId="00B8AEB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Nie</w:t>
            </w:r>
          </w:p>
        </w:tc>
      </w:tr>
      <w:tr w:rsidR="00E120B2" w:rsidRPr="0039586F" w14:paraId="1E951C81" w14:textId="77777777" w:rsidTr="00E120B2">
        <w:trPr>
          <w:trHeight w:val="20"/>
          <w:jc w:val="center"/>
        </w:trPr>
        <w:tc>
          <w:tcPr>
            <w:tcW w:w="3369" w:type="dxa"/>
          </w:tcPr>
          <w:p w14:paraId="50F3FB98"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 xml:space="preserve">Przynależność przedmiotu do grupy przedmiotów </w:t>
            </w:r>
          </w:p>
        </w:tc>
        <w:tc>
          <w:tcPr>
            <w:tcW w:w="6066" w:type="dxa"/>
            <w:vAlign w:val="center"/>
          </w:tcPr>
          <w:p w14:paraId="3B07E20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Obligatoryjny</w:t>
            </w:r>
          </w:p>
          <w:p w14:paraId="3877821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Grupa D: </w:t>
            </w:r>
          </w:p>
          <w:p w14:paraId="5BC64169" w14:textId="77777777" w:rsidR="00E120B2" w:rsidRPr="0039586F" w:rsidRDefault="00E120B2" w:rsidP="0039586F">
            <w:pPr>
              <w:autoSpaceDE w:val="0"/>
              <w:autoSpaceDN w:val="0"/>
              <w:adjustRightInd w:val="0"/>
              <w:spacing w:after="0" w:line="240" w:lineRule="auto"/>
              <w:jc w:val="center"/>
              <w:rPr>
                <w:rFonts w:ascii="Times New Roman" w:hAnsi="Times New Roman"/>
                <w:b/>
                <w:bCs/>
                <w:color w:val="000000"/>
                <w:lang w:val="pl-PL"/>
              </w:rPr>
            </w:pPr>
            <w:r w:rsidRPr="0039586F">
              <w:rPr>
                <w:rFonts w:ascii="Times New Roman" w:hAnsi="Times New Roman"/>
                <w:b/>
                <w:bCs/>
                <w:color w:val="000000"/>
                <w:lang w:val="pl-PL"/>
              </w:rPr>
              <w:t>Nauki kliniczne oraz prawne i organizacyjne aspekty</w:t>
            </w:r>
          </w:p>
          <w:p w14:paraId="5FC8348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bCs/>
                <w:color w:val="000000"/>
              </w:rPr>
              <w:t>medycyny laboratoryjnej</w:t>
            </w:r>
          </w:p>
        </w:tc>
      </w:tr>
      <w:tr w:rsidR="00E120B2" w:rsidRPr="0039586F" w14:paraId="01C1D8E0" w14:textId="77777777" w:rsidTr="00E120B2">
        <w:trPr>
          <w:trHeight w:val="274"/>
          <w:jc w:val="center"/>
        </w:trPr>
        <w:tc>
          <w:tcPr>
            <w:tcW w:w="3369" w:type="dxa"/>
            <w:shd w:val="clear" w:color="auto" w:fill="FFFFFF"/>
          </w:tcPr>
          <w:p w14:paraId="5973507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39586F" w:rsidRDefault="00E120B2" w:rsidP="0039586F">
            <w:pPr>
              <w:widowControl w:val="0"/>
              <w:spacing w:after="0" w:line="240" w:lineRule="auto"/>
              <w:contextualSpacing/>
              <w:jc w:val="both"/>
              <w:rPr>
                <w:rFonts w:ascii="Times New Roman" w:hAnsi="Times New Roman"/>
                <w:iCs/>
                <w:color w:val="000000"/>
                <w:lang w:val="pl-PL"/>
              </w:rPr>
            </w:pPr>
            <w:r w:rsidRPr="0039586F">
              <w:rPr>
                <w:rFonts w:ascii="Times New Roman" w:hAnsi="Times New Roman"/>
                <w:color w:val="000000"/>
                <w:lang w:val="pl-PL"/>
              </w:rPr>
              <w:t>1. Nakład pracy związany z zajęciami wymagającymi bezpośredniego udziału nauczycieli akademickich wynosi:</w:t>
            </w:r>
          </w:p>
          <w:p w14:paraId="67FAFD2E"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22CFB557"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156C861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7F614F7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konsultacje z nauczycielem akademickim: </w:t>
            </w:r>
            <w:r w:rsidRPr="0039586F">
              <w:rPr>
                <w:rFonts w:ascii="Times New Roman" w:hAnsi="Times New Roman"/>
                <w:b/>
                <w:color w:val="000000"/>
                <w:lang w:val="pl-PL"/>
              </w:rPr>
              <w:t>2 godziny</w:t>
            </w:r>
          </w:p>
          <w:p w14:paraId="53324EA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kolokwium zaliczeniowe pisemne (praktyczne i teoretyczne): </w:t>
            </w:r>
            <w:r w:rsidRPr="0039586F">
              <w:rPr>
                <w:rFonts w:ascii="Times New Roman" w:hAnsi="Times New Roman"/>
                <w:b/>
                <w:color w:val="000000"/>
                <w:lang w:val="pl-PL"/>
              </w:rPr>
              <w:t>2 godziny.</w:t>
            </w:r>
          </w:p>
          <w:p w14:paraId="4C009FB5" w14:textId="77777777" w:rsidR="00E120B2" w:rsidRPr="0039586F" w:rsidRDefault="00E120B2" w:rsidP="0039586F">
            <w:pPr>
              <w:spacing w:after="0" w:line="240" w:lineRule="auto"/>
              <w:jc w:val="both"/>
              <w:rPr>
                <w:rFonts w:ascii="Times New Roman" w:hAnsi="Times New Roman"/>
                <w:color w:val="000000"/>
                <w:lang w:val="pl-PL"/>
              </w:rPr>
            </w:pPr>
            <w:r w:rsidRPr="0039586F">
              <w:rPr>
                <w:rFonts w:ascii="Times New Roman" w:hAnsi="Times New Roman"/>
                <w:color w:val="000000"/>
                <w:lang w:val="pl-PL"/>
              </w:rPr>
              <w:t xml:space="preserve">Nakład pracy związany z zajęciami wymagającymi bezpośredniego udziału nauczycieli akademickich wynosi </w:t>
            </w:r>
            <w:r w:rsidRPr="0039586F">
              <w:rPr>
                <w:rFonts w:ascii="Times New Roman" w:hAnsi="Times New Roman"/>
                <w:color w:val="000000"/>
                <w:lang w:val="pl-PL"/>
              </w:rPr>
              <w:br/>
            </w:r>
            <w:r w:rsidRPr="0039586F">
              <w:rPr>
                <w:rFonts w:ascii="Times New Roman" w:hAnsi="Times New Roman"/>
                <w:b/>
                <w:color w:val="000000"/>
                <w:lang w:val="pl-PL"/>
              </w:rPr>
              <w:t>39 godzin,</w:t>
            </w:r>
            <w:r w:rsidRPr="0039586F">
              <w:rPr>
                <w:rFonts w:ascii="Times New Roman" w:hAnsi="Times New Roman"/>
                <w:color w:val="000000"/>
                <w:lang w:val="pl-PL"/>
              </w:rPr>
              <w:t xml:space="preserve"> co odpowiada </w:t>
            </w:r>
            <w:r w:rsidRPr="0039586F">
              <w:rPr>
                <w:rFonts w:ascii="Times New Roman" w:hAnsi="Times New Roman"/>
                <w:b/>
                <w:color w:val="000000"/>
                <w:lang w:val="pl-PL"/>
              </w:rPr>
              <w:t>1,56 punktu ECTS</w:t>
            </w:r>
            <w:r w:rsidRPr="0039586F">
              <w:rPr>
                <w:rFonts w:ascii="Times New Roman" w:hAnsi="Times New Roman"/>
                <w:color w:val="000000"/>
                <w:lang w:val="pl-PL"/>
              </w:rPr>
              <w:t>.</w:t>
            </w:r>
          </w:p>
          <w:p w14:paraId="4EFBB553" w14:textId="77777777" w:rsidR="00E120B2" w:rsidRPr="0039586F" w:rsidRDefault="00E120B2" w:rsidP="0039586F">
            <w:pPr>
              <w:spacing w:after="0" w:line="240" w:lineRule="auto"/>
              <w:ind w:left="304"/>
              <w:jc w:val="both"/>
              <w:rPr>
                <w:rFonts w:ascii="Times New Roman" w:hAnsi="Times New Roman"/>
                <w:color w:val="000000"/>
                <w:lang w:val="pl-PL"/>
              </w:rPr>
            </w:pPr>
          </w:p>
          <w:p w14:paraId="29681170"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2. Bilans nakładu pracy studenta:</w:t>
            </w:r>
          </w:p>
          <w:p w14:paraId="1871B8D3"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5DCC46E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C8D40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3379D3CD" w14:textId="25610CB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sidRPr="0039586F">
              <w:rPr>
                <w:rFonts w:ascii="Times New Roman" w:hAnsi="Times New Roman"/>
                <w:b/>
                <w:color w:val="000000"/>
                <w:lang w:val="pl-PL"/>
              </w:rPr>
              <w:t>2 godziny</w:t>
            </w:r>
          </w:p>
          <w:p w14:paraId="63BF241B"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lastRenderedPageBreak/>
              <w:t xml:space="preserve">- czytanie wybranego piśmiennictwa: </w:t>
            </w:r>
            <w:r w:rsidRPr="0039586F">
              <w:rPr>
                <w:rFonts w:ascii="Times New Roman" w:hAnsi="Times New Roman"/>
                <w:b/>
                <w:color w:val="000000"/>
                <w:lang w:val="pl-PL"/>
              </w:rPr>
              <w:t>4 godziny</w:t>
            </w:r>
          </w:p>
          <w:p w14:paraId="36D913D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40DAC9D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247D1EEF"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kolokwium i kolokwium zaliczeniowe pisemne (praktyczne i teoretyczne): </w:t>
            </w:r>
            <w:r w:rsidRPr="0039586F">
              <w:rPr>
                <w:rFonts w:ascii="Times New Roman" w:hAnsi="Times New Roman"/>
                <w:b/>
                <w:color w:val="000000"/>
                <w:lang w:val="pl-PL"/>
              </w:rPr>
              <w:t>2+ 1+ 1 = 4 godziny.</w:t>
            </w:r>
          </w:p>
          <w:p w14:paraId="6F187FA7"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Łączny nakład pracy studenta</w:t>
            </w:r>
            <w:r w:rsidRPr="0039586F">
              <w:rPr>
                <w:rFonts w:ascii="Times New Roman" w:hAnsi="Times New Roman"/>
                <w:color w:val="000000"/>
                <w:lang w:val="pl-PL"/>
              </w:rPr>
              <w:t xml:space="preserve"> związany z realizacją przedmiotu</w:t>
            </w:r>
            <w:r w:rsidRPr="0039586F">
              <w:rPr>
                <w:rFonts w:ascii="Times New Roman" w:hAnsi="Times New Roman"/>
                <w:iCs/>
                <w:color w:val="000000"/>
                <w:lang w:val="pl-PL"/>
              </w:rPr>
              <w:t xml:space="preserve"> wynosi </w:t>
            </w:r>
            <w:r w:rsidRPr="0039586F">
              <w:rPr>
                <w:rFonts w:ascii="Times New Roman" w:hAnsi="Times New Roman"/>
                <w:b/>
                <w:iCs/>
                <w:color w:val="000000"/>
                <w:lang w:val="pl-PL"/>
              </w:rPr>
              <w:t>50 godzin</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2 punktom ECTS.</w:t>
            </w:r>
          </w:p>
          <w:p w14:paraId="19E618CA" w14:textId="77777777" w:rsidR="00E120B2" w:rsidRPr="0039586F" w:rsidRDefault="00E120B2" w:rsidP="0039586F">
            <w:pPr>
              <w:tabs>
                <w:tab w:val="left" w:pos="317"/>
              </w:tabs>
              <w:spacing w:after="0" w:line="240" w:lineRule="auto"/>
              <w:ind w:left="720"/>
              <w:jc w:val="both"/>
              <w:rPr>
                <w:rFonts w:ascii="Times New Roman" w:hAnsi="Times New Roman"/>
                <w:iCs/>
                <w:color w:val="000000"/>
                <w:lang w:val="pl-PL"/>
              </w:rPr>
            </w:pPr>
          </w:p>
          <w:p w14:paraId="2B51BF3F" w14:textId="77777777" w:rsidR="00E120B2" w:rsidRPr="0039586F" w:rsidRDefault="00E120B2" w:rsidP="0039586F">
            <w:pPr>
              <w:tabs>
                <w:tab w:val="left" w:pos="31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3. Nakład pracy związany z prowadzonymi badaniami naukowymi</w:t>
            </w:r>
          </w:p>
          <w:p w14:paraId="199CFBEE" w14:textId="632A981E" w:rsidR="00E120B2" w:rsidRPr="0039586F" w:rsidRDefault="00E120B2"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czytanie wybranego piśmiennictwa: </w:t>
            </w:r>
            <w:r w:rsidRPr="0039586F">
              <w:rPr>
                <w:rFonts w:ascii="Times New Roman" w:hAnsi="Times New Roman"/>
                <w:b/>
                <w:color w:val="000000"/>
                <w:lang w:val="pl-PL"/>
              </w:rPr>
              <w:t>4 godziny</w:t>
            </w:r>
            <w:r w:rsidR="00CE1D69">
              <w:rPr>
                <w:rFonts w:ascii="Times New Roman" w:hAnsi="Times New Roman"/>
                <w:b/>
                <w:color w:val="000000"/>
                <w:lang w:val="pl-PL"/>
              </w:rPr>
              <w:t>.</w:t>
            </w:r>
          </w:p>
          <w:p w14:paraId="73B2BBBB" w14:textId="166F58DD"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nakład pracy studenta związany z prowadzonymi badaniami naukowymi wynosi </w:t>
            </w:r>
            <w:r w:rsidR="00CE1D69">
              <w:rPr>
                <w:rFonts w:ascii="Times New Roman" w:hAnsi="Times New Roman"/>
                <w:b/>
                <w:iCs/>
                <w:color w:val="000000"/>
                <w:lang w:val="pl-PL"/>
              </w:rPr>
              <w:t>4</w:t>
            </w:r>
            <w:r w:rsidRPr="0039586F">
              <w:rPr>
                <w:rFonts w:ascii="Times New Roman" w:hAnsi="Times New Roman"/>
                <w:b/>
                <w:iCs/>
                <w:color w:val="000000"/>
                <w:lang w:val="pl-PL"/>
              </w:rPr>
              <w:t xml:space="preserve"> godzin</w:t>
            </w:r>
            <w:r w:rsidR="00CE1D69">
              <w:rPr>
                <w:rFonts w:ascii="Times New Roman" w:hAnsi="Times New Roman"/>
                <w:b/>
                <w:iCs/>
                <w:color w:val="000000"/>
                <w:lang w:val="pl-PL"/>
              </w:rPr>
              <w:t>y</w:t>
            </w:r>
            <w:r w:rsidRPr="0039586F">
              <w:rPr>
                <w:rFonts w:ascii="Times New Roman" w:hAnsi="Times New Roman"/>
                <w:b/>
                <w:iCs/>
                <w:color w:val="000000"/>
                <w:lang w:val="pl-PL"/>
              </w:rPr>
              <w:t xml:space="preserve">, </w:t>
            </w:r>
            <w:r w:rsidRPr="0039586F">
              <w:rPr>
                <w:rFonts w:ascii="Times New Roman" w:hAnsi="Times New Roman"/>
                <w:iCs/>
                <w:color w:val="000000"/>
                <w:lang w:val="pl-PL"/>
              </w:rPr>
              <w:t xml:space="preserve">co odpowiada </w:t>
            </w:r>
            <w:r w:rsidRPr="0039586F">
              <w:rPr>
                <w:rFonts w:ascii="Times New Roman" w:hAnsi="Times New Roman"/>
                <w:iCs/>
                <w:color w:val="000000"/>
                <w:lang w:val="pl-PL"/>
              </w:rPr>
              <w:br/>
            </w:r>
            <w:r w:rsidR="00CE1D69">
              <w:rPr>
                <w:rFonts w:ascii="Times New Roman" w:hAnsi="Times New Roman"/>
                <w:b/>
                <w:iCs/>
                <w:color w:val="000000"/>
                <w:lang w:val="pl-PL"/>
              </w:rPr>
              <w:t>0,16</w:t>
            </w:r>
            <w:r w:rsidRPr="0039586F">
              <w:rPr>
                <w:rFonts w:ascii="Times New Roman" w:hAnsi="Times New Roman"/>
                <w:b/>
                <w:iCs/>
                <w:color w:val="000000"/>
                <w:lang w:val="pl-PL"/>
              </w:rPr>
              <w:t xml:space="preserve"> punktu ECTS.</w:t>
            </w:r>
          </w:p>
          <w:p w14:paraId="2AD8EE8B" w14:textId="77777777" w:rsidR="00E120B2" w:rsidRPr="0039586F" w:rsidRDefault="00E120B2" w:rsidP="0039586F">
            <w:pPr>
              <w:spacing w:after="0" w:line="240" w:lineRule="auto"/>
              <w:jc w:val="both"/>
              <w:rPr>
                <w:rFonts w:ascii="Times New Roman" w:hAnsi="Times New Roman"/>
                <w:b/>
                <w:iCs/>
                <w:color w:val="000000"/>
                <w:lang w:val="pl-PL"/>
              </w:rPr>
            </w:pPr>
          </w:p>
          <w:p w14:paraId="5F441CD7" w14:textId="77777777"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4. Czas wymagany do przygotowania się i do uczestnictwa w procesie oceniania:</w:t>
            </w:r>
          </w:p>
          <w:p w14:paraId="531355D9" w14:textId="77777777" w:rsidR="00E120B2" w:rsidRPr="0039586F" w:rsidRDefault="00E120B2" w:rsidP="0039586F">
            <w:pPr>
              <w:tabs>
                <w:tab w:val="left" w:pos="318"/>
              </w:tabs>
              <w:spacing w:after="0" w:line="240" w:lineRule="auto"/>
              <w:ind w:right="-63"/>
              <w:rPr>
                <w:rFonts w:ascii="Times New Roman" w:hAnsi="Times New Roman"/>
                <w:iCs/>
                <w:color w:val="000000"/>
                <w:lang w:val="pl-PL"/>
              </w:rPr>
            </w:pPr>
            <w:r w:rsidRPr="0039586F">
              <w:rPr>
                <w:rFonts w:ascii="Times New Roman" w:hAnsi="Times New Roman"/>
                <w:color w:val="000000"/>
                <w:lang w:val="pl-PL"/>
              </w:rPr>
              <w:t>- przygotowanie do kolokwium zaliczeniowego  i kolokwium zaliczeniowe pisemne (praktyczne i teoretyczne):</w:t>
            </w:r>
            <w:r w:rsidRPr="0039586F">
              <w:rPr>
                <w:rFonts w:ascii="Times New Roman" w:hAnsi="Times New Roman"/>
                <w:iCs/>
                <w:color w:val="000000"/>
                <w:lang w:val="pl-PL"/>
              </w:rPr>
              <w:t xml:space="preserve"> </w:t>
            </w:r>
            <w:r w:rsidRPr="0039586F">
              <w:rPr>
                <w:rFonts w:ascii="Times New Roman" w:hAnsi="Times New Roman"/>
                <w:b/>
                <w:iCs/>
                <w:color w:val="000000"/>
                <w:lang w:val="pl-PL"/>
              </w:rPr>
              <w:t>2 + 1 + 1 = 4 godziny.</w:t>
            </w:r>
          </w:p>
          <w:p w14:paraId="27D13555"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Łączny nakład pracy studenta związany z przygotowaniem </w:t>
            </w:r>
            <w:r w:rsidRPr="0039586F">
              <w:rPr>
                <w:rFonts w:ascii="Times New Roman" w:hAnsi="Times New Roman"/>
                <w:iCs/>
                <w:color w:val="000000"/>
                <w:lang w:val="pl-PL"/>
              </w:rPr>
              <w:br/>
              <w:t xml:space="preserve">do uczestnictwa w procesie oceniania wynosi </w:t>
            </w:r>
            <w:r w:rsidRPr="0039586F">
              <w:rPr>
                <w:rFonts w:ascii="Times New Roman" w:hAnsi="Times New Roman"/>
                <w:b/>
                <w:iCs/>
                <w:color w:val="000000"/>
                <w:lang w:val="pl-PL"/>
              </w:rPr>
              <w:t>4 godziny,</w:t>
            </w:r>
            <w:r w:rsidRPr="0039586F">
              <w:rPr>
                <w:rFonts w:ascii="Times New Roman" w:hAnsi="Times New Roman"/>
                <w:iCs/>
                <w:color w:val="000000"/>
                <w:lang w:val="pl-PL"/>
              </w:rPr>
              <w:t xml:space="preserve"> </w:t>
            </w:r>
            <w:r w:rsidRPr="0039586F">
              <w:rPr>
                <w:rFonts w:ascii="Times New Roman" w:hAnsi="Times New Roman"/>
                <w:iCs/>
                <w:color w:val="000000"/>
                <w:lang w:val="pl-PL"/>
              </w:rPr>
              <w:br/>
              <w:t xml:space="preserve">co odpowiada </w:t>
            </w:r>
            <w:r w:rsidRPr="0039586F">
              <w:rPr>
                <w:rFonts w:ascii="Times New Roman" w:hAnsi="Times New Roman"/>
                <w:b/>
                <w:iCs/>
                <w:color w:val="000000"/>
                <w:lang w:val="pl-PL"/>
              </w:rPr>
              <w:t>0,16 punktu ECTS.</w:t>
            </w:r>
          </w:p>
          <w:p w14:paraId="1FF7CD01" w14:textId="77777777" w:rsidR="00E120B2" w:rsidRPr="0039586F" w:rsidRDefault="00E120B2" w:rsidP="0039586F">
            <w:pPr>
              <w:spacing w:after="0" w:line="240" w:lineRule="auto"/>
              <w:rPr>
                <w:rFonts w:ascii="Times New Roman" w:hAnsi="Times New Roman"/>
                <w:iCs/>
                <w:color w:val="000000"/>
                <w:lang w:val="pl-PL"/>
              </w:rPr>
            </w:pPr>
          </w:p>
          <w:p w14:paraId="00807203" w14:textId="66707485" w:rsidR="00E120B2" w:rsidRPr="0039586F" w:rsidRDefault="00E120B2" w:rsidP="0039586F">
            <w:pPr>
              <w:tabs>
                <w:tab w:val="left" w:pos="317"/>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5. Bilans nakładu pracy </w:t>
            </w:r>
            <w:r w:rsidR="008D74E4">
              <w:rPr>
                <w:rFonts w:ascii="Times New Roman" w:hAnsi="Times New Roman"/>
                <w:iCs/>
                <w:color w:val="000000"/>
                <w:lang w:val="pl-PL"/>
              </w:rPr>
              <w:t xml:space="preserve">studenta </w:t>
            </w:r>
            <w:r w:rsidRPr="0039586F">
              <w:rPr>
                <w:rFonts w:ascii="Times New Roman" w:hAnsi="Times New Roman"/>
                <w:iCs/>
                <w:color w:val="000000"/>
                <w:lang w:val="pl-PL"/>
              </w:rPr>
              <w:t>o charakterze praktycznym:</w:t>
            </w:r>
          </w:p>
          <w:p w14:paraId="5AA29DFA"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udział w ćwiczeniach: </w:t>
            </w:r>
            <w:r w:rsidRPr="0039586F">
              <w:rPr>
                <w:rFonts w:ascii="Times New Roman" w:hAnsi="Times New Roman"/>
                <w:b/>
                <w:iCs/>
                <w:color w:val="000000"/>
                <w:lang w:val="pl-PL"/>
              </w:rPr>
              <w:t>10 godzin</w:t>
            </w:r>
          </w:p>
          <w:p w14:paraId="081A40ED" w14:textId="1F938C43" w:rsidR="00CE1D69" w:rsidRDefault="00CE1D69" w:rsidP="00CE1D69">
            <w:pPr>
              <w:spacing w:after="0" w:line="240" w:lineRule="auto"/>
              <w:contextualSpacing/>
              <w:jc w:val="both"/>
              <w:rPr>
                <w:rFonts w:ascii="Times New Roman" w:hAnsi="Times New Roman"/>
                <w:b/>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24B36E" w14:textId="09E8CC8A"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2B936533"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przygotowanie do kolokwium zaliczeniowego (w zakresie praktycznym): </w:t>
            </w:r>
            <w:r w:rsidRPr="0039586F">
              <w:rPr>
                <w:rFonts w:ascii="Times New Roman" w:hAnsi="Times New Roman"/>
                <w:b/>
                <w:iCs/>
                <w:color w:val="000000"/>
                <w:lang w:val="pl-PL"/>
              </w:rPr>
              <w:t>1 godzina</w:t>
            </w:r>
          </w:p>
          <w:p w14:paraId="3F9E1E2D" w14:textId="7481A62E" w:rsidR="00CE1D69" w:rsidRPr="0039586F"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Pr>
                <w:rFonts w:ascii="Times New Roman" w:hAnsi="Times New Roman"/>
                <w:b/>
                <w:color w:val="000000"/>
                <w:lang w:val="pl-PL"/>
              </w:rPr>
              <w:t>1 godzina</w:t>
            </w:r>
          </w:p>
          <w:p w14:paraId="720186D2" w14:textId="5619A58E"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509E319D" w14:textId="77777777" w:rsidR="00E120B2" w:rsidRPr="0039586F" w:rsidRDefault="00E120B2" w:rsidP="0039586F">
            <w:pPr>
              <w:tabs>
                <w:tab w:val="left" w:pos="680"/>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kolokwium zaliczeniowe praktyczne</w:t>
            </w:r>
            <w:r w:rsidRPr="0039586F">
              <w:rPr>
                <w:rFonts w:ascii="Times New Roman" w:hAnsi="Times New Roman"/>
                <w:b/>
                <w:iCs/>
                <w:color w:val="000000"/>
                <w:lang w:val="pl-PL"/>
              </w:rPr>
              <w:t>: 1 godzina.</w:t>
            </w:r>
          </w:p>
          <w:p w14:paraId="5FE236F0" w14:textId="4347FC38" w:rsidR="00E120B2" w:rsidRPr="0039586F" w:rsidRDefault="00E120B2" w:rsidP="0039586F">
            <w:pPr>
              <w:tabs>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Łączny nakład pracy studenta o charakterze praktycznym wynosi </w:t>
            </w:r>
            <w:r w:rsidR="00CE1D69">
              <w:rPr>
                <w:rFonts w:ascii="Times New Roman" w:hAnsi="Times New Roman"/>
                <w:b/>
                <w:iCs/>
                <w:color w:val="000000"/>
                <w:lang w:val="pl-PL"/>
              </w:rPr>
              <w:t>36</w:t>
            </w:r>
            <w:r w:rsidRPr="0039586F">
              <w:rPr>
                <w:rFonts w:ascii="Times New Roman" w:hAnsi="Times New Roman"/>
                <w:b/>
                <w:iCs/>
                <w:color w:val="000000"/>
                <w:lang w:val="pl-PL"/>
              </w:rPr>
              <w:t xml:space="preserve"> godzin</w:t>
            </w:r>
            <w:r w:rsidRPr="0039586F">
              <w:rPr>
                <w:rFonts w:ascii="Times New Roman" w:hAnsi="Times New Roman"/>
                <w:iCs/>
                <w:color w:val="000000"/>
                <w:lang w:val="pl-PL"/>
              </w:rPr>
              <w:t xml:space="preserve">, co odpowiada </w:t>
            </w:r>
            <w:r w:rsidR="00CE1D69">
              <w:rPr>
                <w:rFonts w:ascii="Times New Roman" w:hAnsi="Times New Roman"/>
                <w:b/>
                <w:iCs/>
                <w:color w:val="000000"/>
                <w:lang w:val="pl-PL"/>
              </w:rPr>
              <w:t xml:space="preserve">1,44 </w:t>
            </w:r>
            <w:r w:rsidRPr="0039586F">
              <w:rPr>
                <w:rFonts w:ascii="Times New Roman" w:hAnsi="Times New Roman"/>
                <w:b/>
                <w:iCs/>
                <w:color w:val="000000"/>
                <w:lang w:val="pl-PL"/>
              </w:rPr>
              <w:t>punktu ECTS.</w:t>
            </w:r>
          </w:p>
          <w:p w14:paraId="04628C67" w14:textId="77777777" w:rsidR="00E120B2" w:rsidRPr="0039586F" w:rsidRDefault="00E120B2" w:rsidP="0039586F">
            <w:pPr>
              <w:spacing w:after="0" w:line="240" w:lineRule="auto"/>
              <w:jc w:val="both"/>
              <w:rPr>
                <w:rFonts w:ascii="Times New Roman" w:hAnsi="Times New Roman"/>
                <w:iCs/>
                <w:color w:val="000000"/>
                <w:lang w:val="pl-PL"/>
              </w:rPr>
            </w:pPr>
          </w:p>
          <w:p w14:paraId="53B0FE85"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6. Bilans nakładu pracy studenta poświęcony zdobywaniu kompetencji społecznych w zakresie seminariów oraz ćwiczeń</w:t>
            </w:r>
          </w:p>
          <w:p w14:paraId="48210982"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Kształcenie w dziedzinie afektywnej poprzez proces samokształcenia:</w:t>
            </w:r>
          </w:p>
          <w:p w14:paraId="3676AE39" w14:textId="17318E3E" w:rsidR="00E120B2" w:rsidRPr="0039586F" w:rsidRDefault="00E120B2" w:rsidP="0039586F">
            <w:pPr>
              <w:tabs>
                <w:tab w:val="left" w:pos="689"/>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 udział w konsultacjach: </w:t>
            </w:r>
            <w:r w:rsidRPr="0039586F">
              <w:rPr>
                <w:rFonts w:ascii="Times New Roman" w:hAnsi="Times New Roman"/>
                <w:b/>
                <w:iCs/>
                <w:color w:val="000000"/>
                <w:lang w:val="pl-PL"/>
              </w:rPr>
              <w:t>1 godzina.</w:t>
            </w:r>
          </w:p>
          <w:p w14:paraId="02068D10" w14:textId="77777777" w:rsidR="00E120B2" w:rsidRPr="0039586F" w:rsidRDefault="00E120B2" w:rsidP="0039586F">
            <w:pPr>
              <w:tabs>
                <w:tab w:val="left" w:pos="327"/>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czas pracy studenta potrzebny do zdobywania kompetencji społecznych w zakresie seminariów oraz ćwiczeń wynosi </w:t>
            </w:r>
            <w:r w:rsidRPr="0039586F">
              <w:rPr>
                <w:rFonts w:ascii="Times New Roman" w:hAnsi="Times New Roman"/>
                <w:b/>
                <w:iCs/>
                <w:color w:val="000000"/>
                <w:lang w:val="pl-PL"/>
              </w:rPr>
              <w:t>1 godzinę</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0,04 punktu ECTS.</w:t>
            </w:r>
          </w:p>
          <w:p w14:paraId="505E55CF"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p>
          <w:p w14:paraId="4E0ECC7A" w14:textId="77777777" w:rsidR="00E120B2" w:rsidRPr="0039586F" w:rsidRDefault="00E120B2" w:rsidP="0039586F">
            <w:pPr>
              <w:shd w:val="clear" w:color="auto" w:fill="FFFFFF"/>
              <w:tabs>
                <w:tab w:val="left" w:pos="327"/>
              </w:tabs>
              <w:spacing w:after="0" w:line="240" w:lineRule="auto"/>
              <w:rPr>
                <w:rFonts w:ascii="Times New Roman" w:hAnsi="Times New Roman"/>
                <w:iCs/>
                <w:color w:val="000000"/>
                <w:lang w:val="pl-PL"/>
              </w:rPr>
            </w:pPr>
            <w:r w:rsidRPr="0039586F">
              <w:rPr>
                <w:rFonts w:ascii="Times New Roman" w:hAnsi="Times New Roman"/>
                <w:iCs/>
                <w:color w:val="000000"/>
                <w:lang w:val="pl-PL"/>
              </w:rPr>
              <w:t>7. Czas wymagany do odbycia obowiązkowej praktyki</w:t>
            </w:r>
          </w:p>
          <w:p w14:paraId="28C752D7" w14:textId="77777777" w:rsidR="00E120B2" w:rsidRPr="0039586F" w:rsidRDefault="00E120B2" w:rsidP="0039586F">
            <w:pPr>
              <w:shd w:val="clear" w:color="auto" w:fill="FFFFFF"/>
              <w:tabs>
                <w:tab w:val="left" w:pos="689"/>
              </w:tabs>
              <w:spacing w:after="0" w:line="240" w:lineRule="auto"/>
              <w:rPr>
                <w:rFonts w:ascii="Times New Roman" w:hAnsi="Times New Roman"/>
                <w:b/>
                <w:iCs/>
                <w:color w:val="000000"/>
              </w:rPr>
            </w:pPr>
            <w:r w:rsidRPr="0039586F">
              <w:rPr>
                <w:rFonts w:ascii="Times New Roman" w:hAnsi="Times New Roman"/>
                <w:b/>
                <w:iCs/>
                <w:color w:val="000000"/>
              </w:rPr>
              <w:t>- nie dotyczy.</w:t>
            </w:r>
          </w:p>
        </w:tc>
      </w:tr>
      <w:tr w:rsidR="00E120B2" w:rsidRPr="007E0EBD" w14:paraId="6EB2B712" w14:textId="77777777" w:rsidTr="00E120B2">
        <w:trPr>
          <w:trHeight w:val="4659"/>
          <w:jc w:val="center"/>
        </w:trPr>
        <w:tc>
          <w:tcPr>
            <w:tcW w:w="3369" w:type="dxa"/>
            <w:shd w:val="clear" w:color="auto" w:fill="FFFFFF"/>
          </w:tcPr>
          <w:p w14:paraId="04A9C9E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Efekty kształcenia – wiedza</w:t>
            </w:r>
          </w:p>
        </w:tc>
        <w:tc>
          <w:tcPr>
            <w:tcW w:w="6066" w:type="dxa"/>
            <w:shd w:val="clear" w:color="auto" w:fill="FFFFFF"/>
          </w:tcPr>
          <w:p w14:paraId="00B2F25F"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Student zna i rozumie:</w:t>
            </w:r>
          </w:p>
          <w:p w14:paraId="6C08D60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2A06DB7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7E0EBD" w14:paraId="638F1E74" w14:textId="77777777" w:rsidTr="00E120B2">
        <w:trPr>
          <w:trHeight w:val="3168"/>
          <w:jc w:val="center"/>
        </w:trPr>
        <w:tc>
          <w:tcPr>
            <w:tcW w:w="3369" w:type="dxa"/>
            <w:shd w:val="clear" w:color="auto" w:fill="FFFFFF"/>
          </w:tcPr>
          <w:p w14:paraId="59262BA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umiejętności</w:t>
            </w:r>
          </w:p>
        </w:tc>
        <w:tc>
          <w:tcPr>
            <w:tcW w:w="6066" w:type="dxa"/>
            <w:shd w:val="clear" w:color="auto" w:fill="FFFFFF"/>
          </w:tcPr>
          <w:p w14:paraId="2865276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New Roman" w:eastAsia="Times New Roman" w:hAnsi="Times New Roman" w:cs="Times New Roman"/>
                <w:b/>
                <w:color w:val="000000"/>
              </w:rPr>
              <w:t>S</w:t>
            </w:r>
            <w:r w:rsidRPr="007E0EBD">
              <w:rPr>
                <w:rFonts w:ascii="Times" w:eastAsia="Times New Roman" w:hAnsi="Times" w:cs="Times New Roman"/>
                <w:b/>
                <w:color w:val="000000"/>
              </w:rPr>
              <w:t>tudent potrafi:</w:t>
            </w:r>
          </w:p>
          <w:p w14:paraId="4BA507FC" w14:textId="77777777" w:rsidR="00E120B2" w:rsidRPr="007E0EBD"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7E0EBD" w14:paraId="06664F71" w14:textId="77777777" w:rsidTr="00E120B2">
        <w:trPr>
          <w:trHeight w:val="846"/>
          <w:jc w:val="center"/>
        </w:trPr>
        <w:tc>
          <w:tcPr>
            <w:tcW w:w="3369" w:type="dxa"/>
            <w:shd w:val="clear" w:color="auto" w:fill="FFFFFF"/>
          </w:tcPr>
          <w:p w14:paraId="0490462D"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kompetencje społeczne</w:t>
            </w:r>
          </w:p>
        </w:tc>
        <w:tc>
          <w:tcPr>
            <w:tcW w:w="6066" w:type="dxa"/>
            <w:shd w:val="clear" w:color="auto" w:fill="FFFFFF"/>
          </w:tcPr>
          <w:p w14:paraId="2DE0CD6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Student powinien być gotów do: </w:t>
            </w:r>
          </w:p>
          <w:p w14:paraId="24345324" w14:textId="77777777" w:rsidR="00E120B2" w:rsidRPr="007E0EBD" w:rsidRDefault="00E120B2" w:rsidP="00E120B2">
            <w:pPr>
              <w:autoSpaceDE w:val="0"/>
              <w:autoSpaceDN w:val="0"/>
              <w:adjustRightInd w:val="0"/>
              <w:spacing w:after="0" w:line="240" w:lineRule="auto"/>
              <w:ind w:left="-39"/>
              <w:jc w:val="both"/>
              <w:rPr>
                <w:rFonts w:ascii="Times" w:hAnsi="Times"/>
                <w:color w:val="000000"/>
              </w:rPr>
            </w:pPr>
            <w:r w:rsidRPr="00E120B2">
              <w:rPr>
                <w:rFonts w:ascii="Times" w:hAnsi="Times"/>
                <w:color w:val="000000"/>
                <w:lang w:val="pl-PL"/>
              </w:rPr>
              <w:t xml:space="preserve">K1: wykazywania szacunku do pracy własnej i innych ludzi oraz dbania o powierzony sprzęt. </w:t>
            </w:r>
            <w:r w:rsidRPr="007E0EBD">
              <w:rPr>
                <w:rFonts w:ascii="Times" w:hAnsi="Times"/>
                <w:color w:val="000000"/>
              </w:rPr>
              <w:t>D.K01.</w:t>
            </w:r>
          </w:p>
        </w:tc>
      </w:tr>
      <w:tr w:rsidR="00E120B2" w:rsidRPr="007E0EBD" w14:paraId="7A111CA0" w14:textId="77777777" w:rsidTr="00E120B2">
        <w:trPr>
          <w:trHeight w:val="3670"/>
          <w:jc w:val="center"/>
        </w:trPr>
        <w:tc>
          <w:tcPr>
            <w:tcW w:w="3369" w:type="dxa"/>
            <w:shd w:val="clear" w:color="auto" w:fill="FFFFFF"/>
          </w:tcPr>
          <w:p w14:paraId="1E0260D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shd w:val="clear" w:color="auto" w:fill="FFFFFF"/>
          </w:tcPr>
          <w:p w14:paraId="5C49FA2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1D0FD45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(konwencjonalny) z p</w:t>
            </w:r>
            <w:r>
              <w:rPr>
                <w:rFonts w:ascii="Times New Roman" w:hAnsi="Times New Roman"/>
                <w:color w:val="000000"/>
              </w:rPr>
              <w:t>rezentacją multimedialną;</w:t>
            </w:r>
          </w:p>
          <w:p w14:paraId="0352ADD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15E47BA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7967BDDB"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1BEB80C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4B7523E"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77DADE1A"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22877386"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41679AB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3EA66F4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2082E7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5EEA869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663AD52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35C2A965" w14:textId="77777777" w:rsidTr="00E120B2">
        <w:trPr>
          <w:trHeight w:val="824"/>
          <w:jc w:val="center"/>
        </w:trPr>
        <w:tc>
          <w:tcPr>
            <w:tcW w:w="3369" w:type="dxa"/>
            <w:shd w:val="clear" w:color="auto" w:fill="FFFFFF"/>
          </w:tcPr>
          <w:p w14:paraId="7D841AE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Wymagania wstępne</w:t>
            </w:r>
          </w:p>
        </w:tc>
        <w:tc>
          <w:tcPr>
            <w:tcW w:w="6066" w:type="dxa"/>
            <w:shd w:val="clear" w:color="auto" w:fill="FFFFFF"/>
          </w:tcPr>
          <w:p w14:paraId="500A49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Do realizacji opisywanego przedmiotu niezbędne jest posiadanie podstawowych wiadomości z zakresu diagnostyki laboratoryjnej</w:t>
            </w:r>
            <w:r w:rsidRPr="00E120B2">
              <w:rPr>
                <w:rFonts w:ascii="Times New Roman" w:hAnsi="Times New Roman"/>
                <w:color w:val="000000"/>
                <w:lang w:val="pl-PL"/>
              </w:rPr>
              <w:br/>
              <w:t xml:space="preserve"> i systemów jakości i akredytacji.</w:t>
            </w:r>
          </w:p>
        </w:tc>
      </w:tr>
      <w:tr w:rsidR="00E120B2" w:rsidRPr="000703CA" w14:paraId="0B268E91" w14:textId="77777777" w:rsidTr="00E120B2">
        <w:trPr>
          <w:trHeight w:val="2116"/>
          <w:jc w:val="center"/>
        </w:trPr>
        <w:tc>
          <w:tcPr>
            <w:tcW w:w="3369" w:type="dxa"/>
            <w:shd w:val="clear" w:color="auto" w:fill="FFFFFF"/>
          </w:tcPr>
          <w:p w14:paraId="07E9462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Skrócony opis przedmiotu</w:t>
            </w:r>
          </w:p>
        </w:tc>
        <w:tc>
          <w:tcPr>
            <w:tcW w:w="6066" w:type="dxa"/>
            <w:shd w:val="clear" w:color="auto" w:fill="FFFFFF"/>
          </w:tcPr>
          <w:p w14:paraId="1B363F4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Organizacja medycznych laboratoriów diagnostycznych obejmuje wykłady, ćwiczenia laboratoryjne</w:t>
            </w:r>
            <w:r w:rsidRPr="00E120B2">
              <w:rPr>
                <w:rFonts w:ascii="Times New Roman" w:hAnsi="Times New Roman"/>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E120B2">
              <w:rPr>
                <w:rFonts w:ascii="Times New Roman" w:hAnsi="Times New Roman"/>
                <w:color w:val="000000"/>
                <w:lang w:val="pl-PL"/>
              </w:rPr>
              <w:br/>
              <w:t xml:space="preserve"> oraz wykształcenie umiejętności wykorzystania nabytej wiedzy do samodzielnego opracowania planu wybranego typu laboratorium.</w:t>
            </w:r>
          </w:p>
        </w:tc>
      </w:tr>
      <w:tr w:rsidR="00E120B2" w:rsidRPr="000703CA" w14:paraId="75F036BF" w14:textId="77777777" w:rsidTr="00E120B2">
        <w:trPr>
          <w:trHeight w:val="274"/>
          <w:jc w:val="center"/>
        </w:trPr>
        <w:tc>
          <w:tcPr>
            <w:tcW w:w="3369" w:type="dxa"/>
            <w:shd w:val="clear" w:color="auto" w:fill="FFFFFF"/>
          </w:tcPr>
          <w:p w14:paraId="6138093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Pełny opis przedmiotu</w:t>
            </w:r>
          </w:p>
        </w:tc>
        <w:tc>
          <w:tcPr>
            <w:tcW w:w="6066" w:type="dxa"/>
            <w:shd w:val="clear" w:color="auto" w:fill="FFFFFF"/>
          </w:tcPr>
          <w:p w14:paraId="3DC7950C"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Wykłady</w:t>
            </w:r>
            <w:r w:rsidRPr="007E0EBD">
              <w:rPr>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7E0EBD" w:rsidRDefault="00E120B2" w:rsidP="00E120B2">
            <w:pPr>
              <w:pStyle w:val="NormalnyWeb"/>
              <w:spacing w:before="0" w:beforeAutospacing="0" w:after="0" w:afterAutospacing="0"/>
              <w:jc w:val="both"/>
              <w:rPr>
                <w:color w:val="000000"/>
                <w:sz w:val="22"/>
                <w:szCs w:val="22"/>
              </w:rPr>
            </w:pPr>
          </w:p>
          <w:p w14:paraId="1FEE1627"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Seminaria</w:t>
            </w:r>
            <w:r w:rsidRPr="007E0EBD">
              <w:rPr>
                <w:color w:val="000000"/>
                <w:sz w:val="22"/>
                <w:szCs w:val="22"/>
              </w:rPr>
              <w:t xml:space="preserve"> są częściowo powiązane z tematami realizowanymi na wykładach i ćwiczeniach oraz mają na celu omówienie zagadnień nie wdrożonych podczas wykładów i ćwiczeń. Ponadto, mają </w:t>
            </w:r>
            <w:r w:rsidRPr="007E0EBD">
              <w:rPr>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E0EBD">
              <w:rPr>
                <w:color w:val="000000"/>
                <w:sz w:val="22"/>
                <w:szCs w:val="22"/>
              </w:rPr>
              <w:br/>
              <w:t xml:space="preserve">na wypracowanie przez studentów umiejętności samodzielnej pracy, pracy w zespole oraz wykształcenie nawyku </w:t>
            </w:r>
            <w:r w:rsidRPr="007E0EBD">
              <w:rPr>
                <w:color w:val="000000"/>
                <w:sz w:val="22"/>
                <w:szCs w:val="22"/>
              </w:rPr>
              <w:lastRenderedPageBreak/>
              <w:t>samokształcenia.</w:t>
            </w:r>
          </w:p>
          <w:p w14:paraId="0BD498A2" w14:textId="77777777" w:rsidR="00E120B2" w:rsidRPr="007E0EBD" w:rsidRDefault="00E120B2" w:rsidP="00E120B2">
            <w:pPr>
              <w:pStyle w:val="NormalnyWeb"/>
              <w:spacing w:before="120" w:beforeAutospacing="0" w:after="0" w:afterAutospacing="0"/>
              <w:jc w:val="both"/>
              <w:rPr>
                <w:color w:val="000000"/>
                <w:sz w:val="22"/>
                <w:szCs w:val="22"/>
              </w:rPr>
            </w:pPr>
            <w:r w:rsidRPr="007E0EBD">
              <w:rPr>
                <w:b/>
                <w:color w:val="000000"/>
                <w:sz w:val="22"/>
                <w:szCs w:val="22"/>
              </w:rPr>
              <w:t>Ćwiczenia</w:t>
            </w:r>
            <w:r w:rsidRPr="007E0EBD">
              <w:rPr>
                <w:color w:val="000000"/>
                <w:sz w:val="22"/>
                <w:szCs w:val="22"/>
              </w:rPr>
              <w:t xml:space="preserve"> są częściowo powiązane z zagadnieniami omawianymi na wykładach i mają na celu: zaznajomienie </w:t>
            </w:r>
            <w:r w:rsidRPr="007E0EBD">
              <w:rPr>
                <w:color w:val="000000"/>
                <w:sz w:val="22"/>
                <w:szCs w:val="22"/>
              </w:rPr>
              <w:br/>
              <w:t xml:space="preserve">z zasadami organizacji laboratoriów mikrobiologicznych </w:t>
            </w:r>
            <w:r w:rsidRPr="007E0EBD">
              <w:rPr>
                <w:color w:val="000000"/>
                <w:sz w:val="22"/>
                <w:szCs w:val="22"/>
              </w:rPr>
              <w:br/>
              <w:t xml:space="preserve">i diagnostycznych (z podziałem na typy pomieszczeń) </w:t>
            </w:r>
            <w:r w:rsidRPr="007E0EBD">
              <w:rPr>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0703CA" w14:paraId="6EFD9506" w14:textId="77777777" w:rsidTr="00E120B2">
        <w:trPr>
          <w:jc w:val="center"/>
        </w:trPr>
        <w:tc>
          <w:tcPr>
            <w:tcW w:w="3369" w:type="dxa"/>
            <w:shd w:val="clear" w:color="auto" w:fill="FFFFFF"/>
          </w:tcPr>
          <w:p w14:paraId="1B712A8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Literatura</w:t>
            </w:r>
          </w:p>
        </w:tc>
        <w:tc>
          <w:tcPr>
            <w:tcW w:w="6066" w:type="dxa"/>
            <w:shd w:val="clear" w:color="auto" w:fill="FFFFFF"/>
          </w:tcPr>
          <w:p w14:paraId="5F7A7C73"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 xml:space="preserve">Literatura podstawowa: </w:t>
            </w:r>
          </w:p>
          <w:p w14:paraId="7905331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1. Rozporządzenie Ministra Zdrowia</w:t>
            </w:r>
            <w:r w:rsidRPr="00E120B2">
              <w:rPr>
                <w:rFonts w:ascii="Times New Roman" w:hAnsi="Times New Roman"/>
                <w:color w:val="000000"/>
                <w:lang w:val="pl-PL"/>
              </w:rPr>
              <w:t xml:space="preserve"> z dnia 3 marca 2004 r. </w:t>
            </w:r>
            <w:r w:rsidRPr="00E120B2">
              <w:rPr>
                <w:rFonts w:ascii="Times New Roman" w:hAnsi="Times New Roman"/>
                <w:color w:val="000000"/>
                <w:lang w:val="pl-PL"/>
              </w:rPr>
              <w:br/>
            </w:r>
            <w:r w:rsidRPr="00E120B2">
              <w:rPr>
                <w:rFonts w:ascii="Times New Roman" w:hAnsi="Times New Roman"/>
                <w:bCs/>
                <w:color w:val="000000"/>
                <w:lang w:val="pl-PL"/>
              </w:rPr>
              <w:t>w sprawie wymagań, jakim powinno odpowiadać medyczne laboratorium diagnostyczne.</w:t>
            </w:r>
          </w:p>
          <w:p w14:paraId="57853DF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2. Rozporządzenie Ministra Zdrowia</w:t>
            </w:r>
            <w:r w:rsidRPr="00E120B2">
              <w:rPr>
                <w:rFonts w:ascii="Times New Roman" w:hAnsi="Times New Roman"/>
                <w:color w:val="000000"/>
                <w:lang w:val="pl-PL"/>
              </w:rPr>
              <w:t xml:space="preserve"> z </w:t>
            </w:r>
            <w:r w:rsidRPr="00E120B2">
              <w:rPr>
                <w:rFonts w:ascii="Times New Roman" w:hAnsi="Times New Roman"/>
                <w:iCs/>
                <w:color w:val="000000"/>
                <w:lang w:val="pl-PL"/>
              </w:rPr>
              <w:t xml:space="preserve">dnia 7 grudnia 2004 r. </w:t>
            </w:r>
            <w:r w:rsidRPr="00E120B2">
              <w:rPr>
                <w:rFonts w:ascii="Times New Roman" w:hAnsi="Times New Roman"/>
                <w:iCs/>
                <w:color w:val="000000"/>
                <w:lang w:val="pl-PL"/>
              </w:rPr>
              <w:br/>
            </w:r>
            <w:r w:rsidRPr="00E120B2">
              <w:rPr>
                <w:rFonts w:ascii="Times New Roman" w:hAnsi="Times New Roman"/>
                <w:bCs/>
                <w:color w:val="000000"/>
                <w:lang w:val="pl-PL"/>
              </w:rPr>
              <w:t>w sprawie kształcenia podyplomowego w zakresie analityki medycznej</w:t>
            </w:r>
          </w:p>
          <w:p w14:paraId="2DA5F8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3. Rozporządzenie Ministra Zdrowia </w:t>
            </w:r>
            <w:r w:rsidRPr="00E120B2">
              <w:rPr>
                <w:rFonts w:ascii="Times New Roman" w:hAnsi="Times New Roman"/>
                <w:color w:val="000000"/>
                <w:lang w:val="pl-PL"/>
              </w:rPr>
              <w:t>z dnia 20 lipca 2011 r.</w:t>
            </w:r>
            <w:r w:rsidRPr="00E120B2">
              <w:rPr>
                <w:rFonts w:ascii="Times New Roman" w:hAnsi="Times New Roman"/>
                <w:bCs/>
                <w:color w:val="000000"/>
                <w:lang w:val="pl-PL"/>
              </w:rPr>
              <w:t xml:space="preserve"> </w:t>
            </w:r>
            <w:r w:rsidRPr="00E120B2">
              <w:rPr>
                <w:rFonts w:ascii="Times New Roman" w:hAnsi="Times New Roman"/>
                <w:bCs/>
                <w:color w:val="000000"/>
                <w:lang w:val="pl-PL"/>
              </w:rPr>
              <w:br/>
              <w:t xml:space="preserve">w sprawie kwalifikacji wymaganych od pracowników </w:t>
            </w:r>
            <w:r w:rsidRPr="00E120B2">
              <w:rPr>
                <w:rFonts w:ascii="Times New Roman" w:hAnsi="Times New Roman"/>
                <w:bCs/>
                <w:color w:val="000000"/>
                <w:lang w:val="pl-PL"/>
              </w:rPr>
              <w:br/>
              <w:t>na poszczególnych rodzajach stanowisk pracy w podmiotach leczniczych niebędących przedsiębiorcami.</w:t>
            </w:r>
          </w:p>
          <w:p w14:paraId="533C32CD"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4. Rozporządzenie Ministra Zdrowia</w:t>
            </w:r>
            <w:r w:rsidRPr="00E120B2">
              <w:rPr>
                <w:rFonts w:ascii="Times New Roman" w:hAnsi="Times New Roman"/>
                <w:color w:val="000000"/>
                <w:lang w:val="pl-PL"/>
              </w:rPr>
              <w:t xml:space="preserve"> z dnia 22 listopada 2016 r. </w:t>
            </w:r>
            <w:r w:rsidRPr="00E120B2">
              <w:rPr>
                <w:rFonts w:ascii="Times New Roman" w:hAnsi="Times New Roman"/>
                <w:bCs/>
                <w:color w:val="000000"/>
                <w:lang w:val="pl-PL"/>
              </w:rPr>
              <w:t>w sprawie specjalizacji i uzyskiwania tytułu specjalisty przez diagnostów</w:t>
            </w:r>
            <w:r w:rsidRPr="00E120B2">
              <w:rPr>
                <w:rFonts w:ascii="Times New Roman" w:hAnsi="Times New Roman"/>
                <w:color w:val="000000"/>
                <w:lang w:val="pl-PL"/>
              </w:rPr>
              <w:t xml:space="preserve"> </w:t>
            </w:r>
            <w:r w:rsidRPr="00E120B2">
              <w:rPr>
                <w:rFonts w:ascii="Times New Roman" w:hAnsi="Times New Roman"/>
                <w:bCs/>
                <w:color w:val="000000"/>
                <w:lang w:val="pl-PL"/>
              </w:rPr>
              <w:t>laboratoryjnych</w:t>
            </w:r>
          </w:p>
          <w:p w14:paraId="4775C18E"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5. Rozporządzenie Ministra Zdrowia w sprawie ciągłego szkolenia diagnostów laboratoryjnych 24 lipca 2017</w:t>
            </w:r>
          </w:p>
          <w:p w14:paraId="0B8F51A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6. Rozporządzenie Ministra Zdrowia </w:t>
            </w:r>
            <w:r w:rsidRPr="00E120B2">
              <w:rPr>
                <w:rFonts w:ascii="Times New Roman" w:hAnsi="Times New Roman"/>
                <w:color w:val="000000"/>
                <w:lang w:val="pl-PL"/>
              </w:rPr>
              <w:t xml:space="preserve">z dnia 15 grudnia 2017 r. </w:t>
            </w:r>
            <w:r w:rsidRPr="00E120B2">
              <w:rPr>
                <w:rFonts w:ascii="Times New Roman" w:hAnsi="Times New Roman"/>
                <w:bCs/>
                <w:color w:val="000000"/>
                <w:lang w:val="pl-PL"/>
              </w:rPr>
              <w:t xml:space="preserve">zmieniające rozporządzenie w sprawie standardów jakości dla medycznych laboratoriów diagnostycznych </w:t>
            </w:r>
            <w:r w:rsidRPr="00E120B2">
              <w:rPr>
                <w:rFonts w:ascii="Times New Roman" w:hAnsi="Times New Roman"/>
                <w:bCs/>
                <w:color w:val="000000"/>
                <w:lang w:val="pl-PL"/>
              </w:rPr>
              <w:br/>
              <w:t>i mikrobiologicznych.</w:t>
            </w:r>
          </w:p>
          <w:p w14:paraId="143D6C09" w14:textId="3DEA5D2A"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7. Ustawa z dnia 30 sierpnia 1991 r. o ach opieki zdrowotnej</w:t>
            </w:r>
          </w:p>
          <w:p w14:paraId="1366575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8. Ustawa z dnia 27 lipca 2001 r. o diagnostyce laboratoryjnej. Dz.U.04.144.1529 z późniejszymi zmianami </w:t>
            </w:r>
            <w:r w:rsidRPr="00E120B2">
              <w:rPr>
                <w:rFonts w:ascii="Times New Roman" w:hAnsi="Times New Roman"/>
                <w:color w:val="000000"/>
                <w:lang w:val="pl-PL"/>
              </w:rPr>
              <w:br/>
              <w:t>i towarzyszącymi rozporządzeniami.</w:t>
            </w:r>
          </w:p>
          <w:p w14:paraId="58321FD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Ustawa z dnia 23 czerwca 2006 r. o zmianie ustawy </w:t>
            </w:r>
            <w:r w:rsidRPr="00E120B2">
              <w:rPr>
                <w:rFonts w:ascii="Times New Roman" w:hAnsi="Times New Roman"/>
                <w:color w:val="000000"/>
                <w:lang w:val="pl-PL"/>
              </w:rPr>
              <w:br/>
              <w:t>o diagnostyce laboratoryjnej oraz ustawy o zawodach lekarza i lekarza dentysty. Dz.U.06.117.790</w:t>
            </w:r>
          </w:p>
          <w:p w14:paraId="15FC5685"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10. Ustawa z dnia 20 maja 2010 r. o wyrobach medycznych</w:t>
            </w:r>
          </w:p>
          <w:p w14:paraId="0C8FF6E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11. Wytyczne dla medycznych laboratoriów diagnostycznych obowiązujące przy ubieganiu się o akredytację (2001)</w:t>
            </w:r>
          </w:p>
          <w:p w14:paraId="09FE9897" w14:textId="77777777" w:rsidR="00E120B2" w:rsidRPr="00E120B2" w:rsidRDefault="00E120B2" w:rsidP="00E120B2">
            <w:pPr>
              <w:tabs>
                <w:tab w:val="num" w:pos="927"/>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12. Wytyczne dla medycznych laboratoriów diagnostycznych obowiązujące przy ubieganiu się o akredytację, Warszawa 2001</w:t>
            </w:r>
          </w:p>
          <w:p w14:paraId="0730889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lastRenderedPageBreak/>
              <w:t xml:space="preserve">13. Zieliński A., Sadkowska-Todys M. (red ), Bezpieczeństwo biologiczne w pracowniach mikrobiologicznych </w:t>
            </w:r>
            <w:r w:rsidRPr="00E120B2">
              <w:rPr>
                <w:rFonts w:ascii="Times New Roman" w:hAnsi="Times New Roman"/>
                <w:bCs/>
                <w:color w:val="000000"/>
                <w:lang w:val="pl-PL"/>
              </w:rPr>
              <w:br/>
              <w:t>i biomedycznych. Alfa-medica, Bielsko-Biała 1999.</w:t>
            </w:r>
          </w:p>
          <w:p w14:paraId="6BF4B104" w14:textId="77777777" w:rsidR="00E120B2" w:rsidRPr="00E120B2" w:rsidRDefault="00E120B2" w:rsidP="00E120B2">
            <w:pPr>
              <w:autoSpaceDE w:val="0"/>
              <w:autoSpaceDN w:val="0"/>
              <w:adjustRightInd w:val="0"/>
              <w:spacing w:after="0" w:line="240" w:lineRule="auto"/>
              <w:ind w:left="411"/>
              <w:jc w:val="both"/>
              <w:rPr>
                <w:rFonts w:ascii="Times New Roman" w:hAnsi="Times New Roman"/>
                <w:color w:val="000000"/>
                <w:lang w:val="pl-PL"/>
              </w:rPr>
            </w:pPr>
          </w:p>
          <w:p w14:paraId="2537CE15"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Literatura uzupełniająca:</w:t>
            </w:r>
          </w:p>
          <w:p w14:paraId="68E9B73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Badanie i Diagnoza miesięcznik Fundacji Diagnostyki Laboratoryjnej</w:t>
            </w:r>
          </w:p>
          <w:p w14:paraId="6925E28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Diagnosta Laboratoryjny – kwartalnik Krajowej Izby Diagnostów Laboratoryjnych</w:t>
            </w:r>
          </w:p>
          <w:p w14:paraId="6D6FA44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Uchwały i Opinie prawne dostępne na stronie </w:t>
            </w:r>
            <w:hyperlink r:id="rId20" w:history="1">
              <w:r w:rsidRPr="00E120B2">
                <w:rPr>
                  <w:rStyle w:val="Hipercze"/>
                  <w:rFonts w:ascii="Times New Roman" w:hAnsi="Times New Roman"/>
                  <w:b/>
                  <w:color w:val="000000"/>
                  <w:lang w:val="pl-PL"/>
                </w:rPr>
                <w:t>www.kidl.org.pl</w:t>
              </w:r>
            </w:hyperlink>
          </w:p>
        </w:tc>
      </w:tr>
      <w:tr w:rsidR="00E120B2" w:rsidRPr="000703CA" w14:paraId="3890D84A" w14:textId="77777777" w:rsidTr="00E120B2">
        <w:trPr>
          <w:trHeight w:val="274"/>
          <w:jc w:val="center"/>
        </w:trPr>
        <w:tc>
          <w:tcPr>
            <w:tcW w:w="3369" w:type="dxa"/>
            <w:shd w:val="clear" w:color="auto" w:fill="FFFFFF"/>
          </w:tcPr>
          <w:p w14:paraId="114AFC9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i kryteria oceniania</w:t>
            </w:r>
          </w:p>
        </w:tc>
        <w:tc>
          <w:tcPr>
            <w:tcW w:w="6066" w:type="dxa"/>
            <w:shd w:val="clear" w:color="auto" w:fill="FFFFFF"/>
          </w:tcPr>
          <w:p w14:paraId="04C91EFA"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32B6026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p>
          <w:p w14:paraId="0B883D36" w14:textId="77777777" w:rsidR="00E120B2" w:rsidRPr="007E0EBD" w:rsidRDefault="00E120B2" w:rsidP="00E120B2">
            <w:pPr>
              <w:spacing w:line="240" w:lineRule="auto"/>
              <w:jc w:val="both"/>
              <w:rPr>
                <w:rFonts w:ascii="Times New Roman" w:hAnsi="Times New Roman"/>
                <w:color w:val="000000"/>
                <w:lang w:val="pl"/>
              </w:rPr>
            </w:pPr>
            <w:r w:rsidRPr="00E120B2">
              <w:rPr>
                <w:rFonts w:ascii="Times New Roman" w:hAnsi="Times New Roman"/>
                <w:b/>
                <w:color w:val="000000"/>
                <w:lang w:val="pl-PL"/>
              </w:rPr>
              <w:t>- Kolokwium końcowego (teoretycznego i praktycznego)</w:t>
            </w:r>
            <w:r w:rsidRPr="00E120B2">
              <w:rPr>
                <w:rFonts w:ascii="Times New Roman" w:hAnsi="Times New Roman"/>
                <w:color w:val="000000"/>
                <w:lang w:val="pl-PL"/>
              </w:rPr>
              <w:t xml:space="preserve"> </w:t>
            </w:r>
            <w:r w:rsidRPr="007E0EBD">
              <w:rPr>
                <w:rFonts w:ascii="Times New Roman" w:hAnsi="Times New Roman"/>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7E0EBD">
              <w:rPr>
                <w:rFonts w:ascii="Times New Roman" w:hAnsi="Times New Roman"/>
                <w:b/>
                <w:color w:val="000000"/>
                <w:lang w:val="pl"/>
              </w:rPr>
              <w:t xml:space="preserve"> </w:t>
            </w:r>
          </w:p>
          <w:p w14:paraId="04A0EEC7"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2CF4F793"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5C07822" w14:textId="77777777" w:rsidR="00E120B2" w:rsidRPr="007E0EBD" w:rsidRDefault="00E120B2" w:rsidP="00E120B2">
            <w:pPr>
              <w:pStyle w:val="ListParagraph1"/>
              <w:autoSpaceDE w:val="0"/>
              <w:autoSpaceDN w:val="0"/>
              <w:adjustRightInd w:val="0"/>
              <w:spacing w:after="0" w:line="240" w:lineRule="auto"/>
              <w:ind w:left="260"/>
              <w:jc w:val="both"/>
              <w:rPr>
                <w:rFonts w:ascii="Times New Roman" w:hAnsi="Times New Roman"/>
                <w:b/>
                <w:color w:val="000000"/>
              </w:rPr>
            </w:pPr>
          </w:p>
          <w:p w14:paraId="13CD77D6"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7E0EBD">
              <w:rPr>
                <w:rFonts w:ascii="Times New Roman" w:hAnsi="Times New Roman"/>
                <w:b/>
                <w:color w:val="000000"/>
              </w:rPr>
              <w:t xml:space="preserve">Kolokwium końcowe (praktyczne i teoretyczne): </w:t>
            </w:r>
            <w:r w:rsidRPr="007E0EBD">
              <w:rPr>
                <w:rFonts w:ascii="Times New Roman" w:hAnsi="Times New Roman"/>
                <w:color w:val="000000"/>
              </w:rPr>
              <w:t xml:space="preserve">zaliczenie </w:t>
            </w:r>
            <w:r>
              <w:rPr>
                <w:rFonts w:ascii="Times New Roman" w:hAnsi="Times New Roman"/>
                <w:color w:val="000000"/>
              </w:rPr>
              <w:t>≥ 60% (W1-</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C7B0B28" w14:textId="77777777" w:rsidR="00E120B2" w:rsidRPr="00E120B2" w:rsidRDefault="00E120B2" w:rsidP="00E120B2">
            <w:pPr>
              <w:tabs>
                <w:tab w:val="left" w:pos="264"/>
              </w:tabs>
              <w:spacing w:after="0" w:line="240" w:lineRule="auto"/>
              <w:ind w:left="264"/>
              <w:jc w:val="both"/>
              <w:rPr>
                <w:rFonts w:ascii="Times New Roman" w:hAnsi="Times New Roman"/>
                <w:color w:val="000000"/>
                <w:lang w:val="pl-PL"/>
              </w:rPr>
            </w:pPr>
          </w:p>
          <w:p w14:paraId="2767E323"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Pracy pisemnej</w:t>
            </w:r>
            <w:r w:rsidRPr="007E0EBD">
              <w:rPr>
                <w:rFonts w:ascii="Times New Roman" w:hAnsi="Times New Roman"/>
                <w:bCs/>
                <w:iCs/>
                <w:color w:val="000000"/>
              </w:rPr>
              <w:t xml:space="preserve"> d</w:t>
            </w:r>
            <w:r w:rsidRPr="007E0EBD">
              <w:rPr>
                <w:rFonts w:ascii="Times New Roman" w:hAnsi="Times New Roman"/>
                <w:b/>
                <w:bCs/>
                <w:iCs/>
                <w:color w:val="000000"/>
              </w:rPr>
              <w:t xml:space="preserve">otyczącej </w:t>
            </w:r>
            <w:r w:rsidRPr="007E0EBD">
              <w:rPr>
                <w:rFonts w:ascii="Times New Roman" w:hAnsi="Times New Roman"/>
                <w:b/>
                <w:color w:val="000000"/>
              </w:rPr>
              <w:t xml:space="preserve">planowania laboratorium diagnostycznego i mikrobiologicznego </w:t>
            </w:r>
            <w:r w:rsidRPr="007E0EBD">
              <w:rPr>
                <w:rFonts w:ascii="Times New Roman" w:hAnsi="Times New Roman"/>
                <w:color w:val="000000"/>
              </w:rPr>
              <w:t xml:space="preserve">z rozwiązaniami konstrukcyjnymi i zasadami funkcjonowania </w:t>
            </w:r>
            <w:r w:rsidRPr="007E0EBD">
              <w:rPr>
                <w:rFonts w:ascii="Times New Roman" w:hAnsi="Times New Roman"/>
                <w:color w:val="000000"/>
              </w:rPr>
              <w:br/>
              <w:t>z uwzględnieniem poziomów bezpieczeństwa biologicznego, wyposażenia laboratorium oraz struktury zatrudnienia personelu; zaliczenie: ≥ 60% (W1, W4, U1, U2, K1)</w:t>
            </w:r>
            <w:r>
              <w:rPr>
                <w:rFonts w:ascii="Times New Roman" w:hAnsi="Times New Roman"/>
                <w:color w:val="000000"/>
              </w:rPr>
              <w:t>.</w:t>
            </w:r>
          </w:p>
          <w:p w14:paraId="578174E1" w14:textId="77777777" w:rsidR="00E120B2" w:rsidRPr="007E0EBD" w:rsidRDefault="00E120B2" w:rsidP="00E120B2">
            <w:pPr>
              <w:pStyle w:val="ListParagraph1"/>
              <w:autoSpaceDE w:val="0"/>
              <w:autoSpaceDN w:val="0"/>
              <w:adjustRightInd w:val="0"/>
              <w:spacing w:after="0" w:line="240" w:lineRule="auto"/>
              <w:ind w:left="406"/>
              <w:jc w:val="both"/>
              <w:rPr>
                <w:rFonts w:ascii="Times New Roman" w:hAnsi="Times New Roman"/>
                <w:b/>
                <w:color w:val="000000"/>
              </w:rPr>
            </w:pPr>
          </w:p>
          <w:p w14:paraId="1C6DBA4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7E0EBD">
              <w:rPr>
                <w:rFonts w:ascii="Times New Roman" w:hAnsi="Times New Roman"/>
                <w:b/>
                <w:color w:val="000000"/>
              </w:rPr>
              <w:t xml:space="preserve">Prezentacji multimedialnych przygotowanych </w:t>
            </w:r>
            <w:r w:rsidRPr="007E0EBD">
              <w:rPr>
                <w:rFonts w:ascii="Times New Roman" w:hAnsi="Times New Roman"/>
                <w:b/>
                <w:color w:val="000000"/>
              </w:rPr>
              <w:br/>
              <w:t>w zespołach</w:t>
            </w:r>
            <w:r w:rsidRPr="007E0EBD">
              <w:rPr>
                <w:rFonts w:ascii="Times New Roman" w:hAnsi="Times New Roman"/>
                <w:color w:val="000000"/>
              </w:rPr>
              <w:t xml:space="preserve"> z zakresu BSL i nowoczesnych rozwiązań w medycznych laboratoriach diagnostyki mikrobiologicznej. kryteria oceniania; zaliczenie: ≥ 60% (W1, W4, U1, U2, K1)</w:t>
            </w:r>
            <w:r>
              <w:rPr>
                <w:rFonts w:ascii="Times New Roman" w:hAnsi="Times New Roman"/>
                <w:color w:val="000000"/>
              </w:rPr>
              <w:t>.</w:t>
            </w:r>
          </w:p>
        </w:tc>
      </w:tr>
      <w:tr w:rsidR="00E120B2" w:rsidRPr="007E0EBD" w14:paraId="780918C5" w14:textId="77777777" w:rsidTr="00E120B2">
        <w:trPr>
          <w:trHeight w:val="283"/>
          <w:jc w:val="center"/>
        </w:trPr>
        <w:tc>
          <w:tcPr>
            <w:tcW w:w="3369" w:type="dxa"/>
            <w:shd w:val="clear" w:color="auto" w:fill="FFFFFF"/>
          </w:tcPr>
          <w:p w14:paraId="27C6713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02F12445"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7E0EBD">
              <w:rPr>
                <w:rFonts w:ascii="Times New Roman" w:hAnsi="Times New Roman"/>
                <w:color w:val="000000"/>
              </w:rPr>
              <w:t xml:space="preserve"> </w:t>
            </w:r>
          </w:p>
        </w:tc>
      </w:tr>
    </w:tbl>
    <w:p w14:paraId="10083622" w14:textId="77777777" w:rsidR="00E120B2" w:rsidRPr="007E0EBD" w:rsidRDefault="00E120B2" w:rsidP="00E120B2">
      <w:pPr>
        <w:spacing w:after="120" w:line="240" w:lineRule="auto"/>
        <w:ind w:left="1440"/>
        <w:contextualSpacing/>
        <w:jc w:val="both"/>
        <w:rPr>
          <w:rFonts w:ascii="Times New Roman" w:hAnsi="Times New Roman"/>
          <w:b/>
          <w:color w:val="000000"/>
        </w:rPr>
      </w:pPr>
    </w:p>
    <w:p w14:paraId="3D586425" w14:textId="77777777" w:rsidR="00382F77" w:rsidRDefault="00382F77" w:rsidP="00382F77">
      <w:pPr>
        <w:spacing w:after="120" w:line="240" w:lineRule="auto"/>
        <w:contextualSpacing/>
        <w:jc w:val="both"/>
        <w:rPr>
          <w:rFonts w:ascii="Times New Roman" w:hAnsi="Times New Roman"/>
          <w:b/>
          <w:color w:val="000000"/>
        </w:rPr>
      </w:pPr>
    </w:p>
    <w:p w14:paraId="2611646F" w14:textId="3369578E" w:rsidR="00E120B2" w:rsidRPr="007E0EBD" w:rsidRDefault="00382F77" w:rsidP="00382F77">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7E0EBD">
        <w:rPr>
          <w:rFonts w:ascii="Times New Roman" w:hAnsi="Times New Roman"/>
          <w:b/>
          <w:color w:val="000000"/>
        </w:rPr>
        <w:t xml:space="preserve">Opis przedmiotu cyklu </w:t>
      </w:r>
    </w:p>
    <w:p w14:paraId="0446C501" w14:textId="77777777" w:rsidR="00E120B2" w:rsidRPr="007E0EBD"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E0EBD" w14:paraId="5D636E35" w14:textId="77777777" w:rsidTr="00E120B2">
        <w:trPr>
          <w:jc w:val="center"/>
        </w:trPr>
        <w:tc>
          <w:tcPr>
            <w:tcW w:w="3369" w:type="dxa"/>
          </w:tcPr>
          <w:p w14:paraId="2A006033"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Nazwa pola</w:t>
            </w:r>
          </w:p>
        </w:tc>
        <w:tc>
          <w:tcPr>
            <w:tcW w:w="6066" w:type="dxa"/>
            <w:vAlign w:val="center"/>
          </w:tcPr>
          <w:p w14:paraId="6B775E24"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Komentarz</w:t>
            </w:r>
          </w:p>
        </w:tc>
      </w:tr>
      <w:tr w:rsidR="00E120B2" w:rsidRPr="007E0EBD" w14:paraId="08E40F3A" w14:textId="77777777" w:rsidTr="00E120B2">
        <w:trPr>
          <w:jc w:val="center"/>
        </w:trPr>
        <w:tc>
          <w:tcPr>
            <w:tcW w:w="3369" w:type="dxa"/>
          </w:tcPr>
          <w:p w14:paraId="4A87CD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6D372B3"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bCs/>
                <w:color w:val="000000"/>
              </w:rPr>
              <w:t>Semestr IX, rok V</w:t>
            </w:r>
          </w:p>
        </w:tc>
      </w:tr>
      <w:tr w:rsidR="00E120B2" w:rsidRPr="007E0EBD" w14:paraId="29758013" w14:textId="77777777" w:rsidTr="00E120B2">
        <w:trPr>
          <w:jc w:val="center"/>
        </w:trPr>
        <w:tc>
          <w:tcPr>
            <w:tcW w:w="3369" w:type="dxa"/>
          </w:tcPr>
          <w:p w14:paraId="3028E183"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2B603655"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25112942"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1E687C4E" w14:textId="77777777" w:rsidR="00E120B2" w:rsidRPr="007E0EBD" w:rsidRDefault="00E120B2" w:rsidP="00E120B2">
            <w:pPr>
              <w:suppressAutoHyphens/>
              <w:spacing w:after="0" w:line="100" w:lineRule="atLeast"/>
              <w:rPr>
                <w:rFonts w:ascii="Times New Roman" w:eastAsia="SimSun" w:hAnsi="Times New Roman"/>
                <w:b/>
                <w:iCs/>
                <w:color w:val="000000"/>
              </w:rPr>
            </w:pPr>
            <w:r w:rsidRPr="007E0EBD">
              <w:rPr>
                <w:rFonts w:ascii="Times New Roman" w:eastAsia="SimSun" w:hAnsi="Times New Roman"/>
                <w:b/>
                <w:iCs/>
                <w:color w:val="000000"/>
              </w:rPr>
              <w:t xml:space="preserve">Ćwiczenia: </w:t>
            </w:r>
            <w:r w:rsidRPr="007E0EBD">
              <w:rPr>
                <w:rFonts w:ascii="Times New Roman" w:eastAsia="SimSun" w:hAnsi="Times New Roman"/>
                <w:iCs/>
                <w:color w:val="000000"/>
              </w:rPr>
              <w:t xml:space="preserve">zaliczenie </w:t>
            </w:r>
          </w:p>
        </w:tc>
      </w:tr>
      <w:tr w:rsidR="00E120B2" w:rsidRPr="007E0EBD" w14:paraId="5186EA7F" w14:textId="77777777" w:rsidTr="00E120B2">
        <w:trPr>
          <w:jc w:val="center"/>
        </w:trPr>
        <w:tc>
          <w:tcPr>
            <w:tcW w:w="3369" w:type="dxa"/>
          </w:tcPr>
          <w:p w14:paraId="1BBF142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0C75A977"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7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18F2E6AA"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- 3 godziny – Katedra Mikrobiologii </w:t>
            </w:r>
          </w:p>
          <w:p w14:paraId="3987D695"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- 4 godziny – Katedra Diagnostyki Laboratoryjnej</w:t>
            </w:r>
          </w:p>
          <w:p w14:paraId="2B3FEF44"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p>
          <w:p w14:paraId="4ECAD51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18 godzin – zaliczenie </w:t>
            </w:r>
          </w:p>
          <w:p w14:paraId="565D1DC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- 9 godzin – Katedra Mikrobiologii </w:t>
            </w:r>
          </w:p>
          <w:p w14:paraId="4D4C605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- 9 godzin – Katedra Diagnostyki Laboratoryjnej</w:t>
            </w:r>
          </w:p>
          <w:p w14:paraId="0619C068" w14:textId="77777777" w:rsidR="00E120B2" w:rsidRPr="00E120B2" w:rsidRDefault="00E120B2" w:rsidP="00E120B2">
            <w:pPr>
              <w:tabs>
                <w:tab w:val="left" w:pos="228"/>
              </w:tabs>
              <w:spacing w:after="0" w:line="240" w:lineRule="auto"/>
              <w:ind w:left="312" w:right="98"/>
              <w:rPr>
                <w:rFonts w:ascii="Times New Roman" w:hAnsi="Times New Roman"/>
                <w:color w:val="000000"/>
                <w:lang w:val="pl-PL"/>
              </w:rPr>
            </w:pPr>
          </w:p>
          <w:p w14:paraId="24F7097C"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10 godzin – zaliczenie </w:t>
            </w:r>
          </w:p>
          <w:p w14:paraId="34339A4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- 5 godzin – Katedra Mikrobiologii </w:t>
            </w:r>
          </w:p>
          <w:p w14:paraId="3AB1C95E" w14:textId="77777777" w:rsidR="00E120B2" w:rsidRPr="007E0EBD"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5 godzin – Katedra Diagnostyki Laboratoryjnej</w:t>
            </w:r>
          </w:p>
        </w:tc>
      </w:tr>
      <w:tr w:rsidR="00E120B2" w:rsidRPr="000703CA" w14:paraId="1C3FF854" w14:textId="77777777" w:rsidTr="00E120B2">
        <w:trPr>
          <w:jc w:val="center"/>
        </w:trPr>
        <w:tc>
          <w:tcPr>
            <w:tcW w:w="3369" w:type="dxa"/>
          </w:tcPr>
          <w:p w14:paraId="3FDEF1B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66EAC7D3"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Mikrobiologii</w:t>
            </w:r>
          </w:p>
          <w:p w14:paraId="5800D027" w14:textId="77777777" w:rsidR="00E120B2" w:rsidRPr="00E120B2" w:rsidRDefault="00E120B2" w:rsidP="00E120B2">
            <w:pPr>
              <w:spacing w:after="0" w:line="240" w:lineRule="auto"/>
              <w:rPr>
                <w:rFonts w:ascii="Times New Roman" w:hAnsi="Times New Roman"/>
                <w:b/>
                <w:color w:val="000000"/>
                <w:lang w:val="pl-PL"/>
              </w:rPr>
            </w:pPr>
          </w:p>
          <w:p w14:paraId="323E5497"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 Diagnostyki Laboratoryjnej</w:t>
            </w:r>
          </w:p>
        </w:tc>
      </w:tr>
      <w:tr w:rsidR="00E120B2" w:rsidRPr="000703CA" w14:paraId="66BFC0DB" w14:textId="77777777" w:rsidTr="00E120B2">
        <w:trPr>
          <w:trHeight w:val="2333"/>
          <w:jc w:val="center"/>
        </w:trPr>
        <w:tc>
          <w:tcPr>
            <w:tcW w:w="3369" w:type="dxa"/>
          </w:tcPr>
          <w:p w14:paraId="5D266F5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2689C7ED"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EC7A3D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1BE559A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8AD40BF" w14:textId="77777777" w:rsidR="00E120B2" w:rsidRPr="00E120B2" w:rsidRDefault="00E120B2" w:rsidP="00E120B2">
            <w:pPr>
              <w:spacing w:after="0" w:line="240" w:lineRule="auto"/>
              <w:jc w:val="both"/>
              <w:rPr>
                <w:rFonts w:ascii="Times New Roman" w:hAnsi="Times New Roman"/>
                <w:b/>
                <w:bCs/>
                <w:color w:val="000000"/>
                <w:lang w:val="pl-PL"/>
              </w:rPr>
            </w:pPr>
          </w:p>
          <w:p w14:paraId="3999BA80"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5994958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3439D58E"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9C27D2F" w14:textId="77777777" w:rsidR="00E120B2" w:rsidRPr="00E120B2" w:rsidRDefault="00E120B2" w:rsidP="00E120B2">
            <w:pPr>
              <w:spacing w:after="0" w:line="240" w:lineRule="auto"/>
              <w:jc w:val="both"/>
              <w:rPr>
                <w:rFonts w:ascii="Times New Roman" w:hAnsi="Times New Roman"/>
                <w:b/>
                <w:bCs/>
                <w:color w:val="000000"/>
                <w:lang w:val="pl-PL"/>
              </w:rPr>
            </w:pPr>
          </w:p>
          <w:p w14:paraId="25492A5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02E9791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51D8018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7E0EBD" w14:paraId="30CC372A" w14:textId="77777777" w:rsidTr="00E120B2">
        <w:trPr>
          <w:trHeight w:val="113"/>
          <w:jc w:val="center"/>
        </w:trPr>
        <w:tc>
          <w:tcPr>
            <w:tcW w:w="3369" w:type="dxa"/>
          </w:tcPr>
          <w:p w14:paraId="65568B7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Atrybut (charakter) przedmiotu</w:t>
            </w:r>
          </w:p>
        </w:tc>
        <w:tc>
          <w:tcPr>
            <w:tcW w:w="6066" w:type="dxa"/>
          </w:tcPr>
          <w:p w14:paraId="44314260"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color w:val="000000"/>
              </w:rPr>
              <w:t>Przedmiot obligatoryjny</w:t>
            </w:r>
          </w:p>
        </w:tc>
      </w:tr>
      <w:tr w:rsidR="00E120B2" w:rsidRPr="007E0EBD" w14:paraId="5C6091DC" w14:textId="77777777" w:rsidTr="00E120B2">
        <w:trPr>
          <w:jc w:val="center"/>
        </w:trPr>
        <w:tc>
          <w:tcPr>
            <w:tcW w:w="3369" w:type="dxa"/>
          </w:tcPr>
          <w:p w14:paraId="256D1B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Grupy zajęciowe z opisem i </w:t>
            </w:r>
            <w:r w:rsidRPr="00E120B2">
              <w:rPr>
                <w:rFonts w:ascii="Times New Roman" w:hAnsi="Times New Roman"/>
                <w:b/>
                <w:color w:val="000000"/>
                <w:lang w:val="pl-PL"/>
              </w:rPr>
              <w:lastRenderedPageBreak/>
              <w:t>limitem miejsc w grupach</w:t>
            </w:r>
          </w:p>
        </w:tc>
        <w:tc>
          <w:tcPr>
            <w:tcW w:w="6066" w:type="dxa"/>
          </w:tcPr>
          <w:p w14:paraId="65C018E6"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lastRenderedPageBreak/>
              <w:t xml:space="preserve">Wykład: </w:t>
            </w:r>
            <w:r w:rsidRPr="00E120B2">
              <w:rPr>
                <w:rFonts w:ascii="Times New Roman" w:hAnsi="Times New Roman"/>
                <w:bCs/>
                <w:color w:val="000000"/>
                <w:lang w:val="pl-PL"/>
              </w:rPr>
              <w:t>cały rok</w:t>
            </w:r>
          </w:p>
          <w:p w14:paraId="15882665" w14:textId="77777777" w:rsidR="00E120B2" w:rsidRPr="00E120B2" w:rsidRDefault="00E120B2" w:rsidP="00E120B2">
            <w:pPr>
              <w:spacing w:after="0" w:line="240" w:lineRule="auto"/>
              <w:jc w:val="both"/>
              <w:rPr>
                <w:rFonts w:ascii="Times New Roman" w:eastAsia="SimSun" w:hAnsi="Times New Roman"/>
                <w:b/>
                <w:bCs/>
                <w:color w:val="000000"/>
                <w:lang w:val="pl-PL"/>
              </w:rPr>
            </w:pPr>
            <w:r w:rsidRPr="00E120B2">
              <w:rPr>
                <w:rFonts w:ascii="Times New Roman" w:hAnsi="Times New Roman"/>
                <w:b/>
                <w:bCs/>
                <w:color w:val="000000"/>
                <w:lang w:val="pl-PL"/>
              </w:rPr>
              <w:lastRenderedPageBreak/>
              <w:t xml:space="preserve">Seminaria: </w:t>
            </w:r>
            <w:r w:rsidRPr="00E120B2">
              <w:rPr>
                <w:rFonts w:ascii="Times New Roman" w:hAnsi="Times New Roman"/>
                <w:bCs/>
                <w:color w:val="000000"/>
                <w:lang w:val="pl-PL"/>
              </w:rPr>
              <w:t>grupy 20-30 osobowe</w:t>
            </w:r>
            <w:r w:rsidRPr="00E120B2">
              <w:rPr>
                <w:rFonts w:ascii="Times New Roman" w:eastAsia="SimSun" w:hAnsi="Times New Roman"/>
                <w:b/>
                <w:bCs/>
                <w:color w:val="000000"/>
                <w:lang w:val="pl-PL"/>
              </w:rPr>
              <w:t xml:space="preserve"> </w:t>
            </w:r>
          </w:p>
          <w:p w14:paraId="2335A751" w14:textId="77777777" w:rsidR="00E120B2" w:rsidRPr="007E0EBD" w:rsidRDefault="00E120B2" w:rsidP="00E120B2">
            <w:pPr>
              <w:spacing w:after="0" w:line="240" w:lineRule="auto"/>
              <w:jc w:val="both"/>
              <w:rPr>
                <w:rFonts w:ascii="Times New Roman" w:hAnsi="Times New Roman"/>
                <w:color w:val="000000"/>
                <w:u w:val="single"/>
              </w:rPr>
            </w:pPr>
            <w:r w:rsidRPr="007E0EBD">
              <w:rPr>
                <w:rFonts w:ascii="Times New Roman" w:eastAsia="SimSun" w:hAnsi="Times New Roman"/>
                <w:b/>
                <w:bCs/>
                <w:color w:val="000000"/>
              </w:rPr>
              <w:t xml:space="preserve">Ćwiczenia: </w:t>
            </w:r>
            <w:r w:rsidRPr="007E0EBD">
              <w:rPr>
                <w:rFonts w:ascii="Times New Roman" w:eastAsia="SimSun" w:hAnsi="Times New Roman"/>
                <w:bCs/>
                <w:color w:val="000000"/>
              </w:rPr>
              <w:t xml:space="preserve">grupy </w:t>
            </w:r>
            <w:r w:rsidRPr="00E76C3A">
              <w:rPr>
                <w:rFonts w:ascii="Times New Roman" w:eastAsia="SimSun" w:hAnsi="Times New Roman"/>
                <w:bCs/>
                <w:color w:val="000000"/>
              </w:rPr>
              <w:t xml:space="preserve">20-30 </w:t>
            </w:r>
            <w:r>
              <w:rPr>
                <w:rFonts w:ascii="Times New Roman" w:eastAsia="SimSun" w:hAnsi="Times New Roman"/>
                <w:bCs/>
                <w:color w:val="000000"/>
              </w:rPr>
              <w:t>osobowe</w:t>
            </w:r>
          </w:p>
        </w:tc>
      </w:tr>
      <w:tr w:rsidR="00E120B2" w:rsidRPr="000703CA" w14:paraId="51873FD0" w14:textId="77777777" w:rsidTr="00E120B2">
        <w:trPr>
          <w:trHeight w:val="1266"/>
          <w:jc w:val="center"/>
        </w:trPr>
        <w:tc>
          <w:tcPr>
            <w:tcW w:w="3369" w:type="dxa"/>
          </w:tcPr>
          <w:p w14:paraId="7FC891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C7130F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D6FF874" w14:textId="729934BB"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w</w:t>
            </w:r>
            <w:r w:rsidRPr="00E120B2">
              <w:rPr>
                <w:rFonts w:ascii="Times New Roman" w:hAnsi="Times New Roman"/>
                <w:color w:val="000000"/>
                <w:lang w:val="pl-PL"/>
              </w:rPr>
              <w:t xml:space="preserve">. </w:t>
            </w:r>
            <w:r w:rsidRPr="00E120B2">
              <w:rPr>
                <w:rFonts w:ascii="Times New Roman" w:hAnsi="Times New Roman"/>
                <w:bCs/>
                <w:color w:val="000000"/>
                <w:lang w:val="pl-PL"/>
              </w:rPr>
              <w:t xml:space="preserve">Bydgoszczy Uniwersytetu Mikołaja Kopernika w Toruniu, </w:t>
            </w:r>
            <w:r w:rsidRPr="00E120B2">
              <w:rPr>
                <w:rFonts w:ascii="Times New Roman" w:hAnsi="Times New Roman"/>
                <w:bCs/>
                <w:color w:val="000000"/>
                <w:lang w:val="pl-PL"/>
              </w:rPr>
              <w:br/>
              <w:t xml:space="preserve">w terminach podawanych przez Dział </w:t>
            </w:r>
            <w:r w:rsidR="00734456">
              <w:rPr>
                <w:rFonts w:ascii="Times New Roman" w:hAnsi="Times New Roman"/>
                <w:bCs/>
                <w:color w:val="000000"/>
                <w:lang w:val="pl-PL"/>
              </w:rPr>
              <w:t>Kształcenia</w:t>
            </w:r>
            <w:r w:rsidRPr="00E120B2">
              <w:rPr>
                <w:rFonts w:ascii="Times New Roman" w:hAnsi="Times New Roman"/>
                <w:bCs/>
                <w:color w:val="000000"/>
                <w:lang w:val="pl-PL"/>
              </w:rPr>
              <w:t>.</w:t>
            </w:r>
          </w:p>
          <w:p w14:paraId="3B9B3EA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4DBE5AB6"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1AAAE91D" w14:textId="6E7A55D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Sala seminaryjna Katedry Diagnostyki Laboratoryjnej oraz sala seminaryjna Katedry Mikrobiologii Collegium Medium im. L. Rydygiera w Bydgoszczy Uniwersytetu Mikołaja Kopernika w Toruniu, w terminach podawanych przez Dział </w:t>
            </w:r>
            <w:r w:rsidR="00734456">
              <w:rPr>
                <w:rFonts w:ascii="Times New Roman" w:hAnsi="Times New Roman"/>
                <w:bCs/>
                <w:color w:val="000000"/>
                <w:lang w:val="pl-PL"/>
              </w:rPr>
              <w:t>Kształcenia</w:t>
            </w:r>
            <w:r w:rsidRPr="00E120B2">
              <w:rPr>
                <w:rFonts w:ascii="Times New Roman" w:hAnsi="Times New Roman"/>
                <w:bCs/>
                <w:color w:val="000000"/>
                <w:lang w:val="pl-PL"/>
              </w:rPr>
              <w:t>.</w:t>
            </w:r>
          </w:p>
          <w:p w14:paraId="29BDADB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CBE1773"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3968C0A" w14:textId="28CC52A8" w:rsidR="00E120B2" w:rsidRPr="00E120B2" w:rsidRDefault="00E120B2" w:rsidP="00734456">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Mikrobiologii i Collegium Medium im. L. Rydygiera w Bydgoszczy Uniwersytetu Mikołaja Kopernika w Toruniu, w terminach podawanych przez Dział </w:t>
            </w:r>
            <w:r w:rsidR="00734456">
              <w:rPr>
                <w:rFonts w:ascii="Times New Roman" w:hAnsi="Times New Roman"/>
                <w:bCs/>
                <w:color w:val="000000"/>
                <w:lang w:val="pl-PL"/>
              </w:rPr>
              <w:t>Kształcenia</w:t>
            </w:r>
            <w:r w:rsidRPr="00E120B2">
              <w:rPr>
                <w:rFonts w:ascii="Times New Roman" w:hAnsi="Times New Roman"/>
                <w:bCs/>
                <w:color w:val="000000"/>
                <w:lang w:val="pl-PL"/>
              </w:rPr>
              <w:t>.</w:t>
            </w:r>
          </w:p>
        </w:tc>
      </w:tr>
      <w:tr w:rsidR="00E120B2" w:rsidRPr="007E0EBD" w14:paraId="15760AF3" w14:textId="77777777" w:rsidTr="00E120B2">
        <w:trPr>
          <w:trHeight w:val="20"/>
          <w:jc w:val="center"/>
        </w:trPr>
        <w:tc>
          <w:tcPr>
            <w:tcW w:w="3369" w:type="dxa"/>
          </w:tcPr>
          <w:p w14:paraId="4CA7E2C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FB3F2CA"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0A862661" w14:textId="77777777" w:rsidTr="00E120B2">
        <w:trPr>
          <w:trHeight w:val="20"/>
          <w:jc w:val="center"/>
        </w:trPr>
        <w:tc>
          <w:tcPr>
            <w:tcW w:w="3369" w:type="dxa"/>
            <w:vAlign w:val="center"/>
          </w:tcPr>
          <w:p w14:paraId="6C8EBE6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Strona www przedmiotu</w:t>
            </w:r>
          </w:p>
        </w:tc>
        <w:tc>
          <w:tcPr>
            <w:tcW w:w="6066" w:type="dxa"/>
            <w:vAlign w:val="center"/>
          </w:tcPr>
          <w:p w14:paraId="3B2B631D"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581FA377" w14:textId="77777777" w:rsidTr="00E120B2">
        <w:trPr>
          <w:trHeight w:val="1125"/>
          <w:jc w:val="center"/>
        </w:trPr>
        <w:tc>
          <w:tcPr>
            <w:tcW w:w="3369" w:type="dxa"/>
          </w:tcPr>
          <w:p w14:paraId="577B1E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29565DA0"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Wykłady:  student zna i rozumie:</w:t>
            </w:r>
          </w:p>
          <w:p w14:paraId="7152825D"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05600F5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Wykłady: student potrafi:</w:t>
            </w:r>
          </w:p>
          <w:p w14:paraId="6189973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Seminaria: student zna i rozumie:</w:t>
            </w:r>
          </w:p>
          <w:p w14:paraId="4E9727C3"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Seminaria: student potrafi:</w:t>
            </w:r>
          </w:p>
          <w:p w14:paraId="3DB0710D"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 xml:space="preserve">U4:  rozwiązywać zadania związane z kierowaniem medycznym </w:t>
            </w:r>
            <w:r w:rsidRPr="007E0EBD">
              <w:rPr>
                <w:rFonts w:ascii="Times" w:eastAsia="Times New Roman" w:hAnsi="Times" w:cs="Times New Roman"/>
                <w:color w:val="000000"/>
              </w:rPr>
              <w:lastRenderedPageBreak/>
              <w:t>laboratorium diagnostycznym zgodnie z etyką, prawem oraz zasadami Dobrej Praktyki Laboratoryjnej. D.U10.</w:t>
            </w:r>
          </w:p>
          <w:p w14:paraId="151A0926"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Ćwiczenia: student zna i rozumie:</w:t>
            </w:r>
          </w:p>
          <w:p w14:paraId="22DDAFE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Pr>
                <w:rFonts w:ascii="Times" w:eastAsia="Times New Roman" w:hAnsi="Times" w:cs="Times New Roman"/>
                <w:color w:val="000000"/>
              </w:rPr>
              <w:t xml:space="preserve"> i bezpieczeństwa pracy. D.W11.</w:t>
            </w:r>
          </w:p>
          <w:p w14:paraId="623D4E36" w14:textId="10E5F38E" w:rsidR="00E120B2" w:rsidRP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b/>
                <w:color w:val="000000"/>
              </w:rPr>
              <w:t>Ćwiczenia: student potrafi:</w:t>
            </w:r>
          </w:p>
          <w:p w14:paraId="64EE6427"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Wykłady, seminaria i ćwiczenia: student powinien być gotów do: </w:t>
            </w:r>
          </w:p>
          <w:p w14:paraId="715EEE8A" w14:textId="77777777" w:rsidR="00E120B2" w:rsidRPr="007E0EBD" w:rsidRDefault="00E120B2" w:rsidP="00E120B2">
            <w:pPr>
              <w:autoSpaceDE w:val="0"/>
              <w:autoSpaceDN w:val="0"/>
              <w:adjustRightInd w:val="0"/>
              <w:spacing w:after="0" w:line="240" w:lineRule="auto"/>
              <w:ind w:right="113"/>
              <w:jc w:val="both"/>
              <w:rPr>
                <w:rFonts w:ascii="Times New Roman" w:hAnsi="Times New Roman"/>
                <w:iCs/>
                <w:color w:val="000000"/>
              </w:rPr>
            </w:pPr>
            <w:r w:rsidRPr="00E120B2">
              <w:rPr>
                <w:rFonts w:ascii="Times New Roman" w:hAnsi="Times New Roman"/>
                <w:iCs/>
                <w:color w:val="000000"/>
                <w:lang w:val="pl-PL"/>
              </w:rPr>
              <w:t>K1:</w:t>
            </w:r>
            <w:r w:rsidRPr="007E0EBD">
              <w:rPr>
                <w:rFonts w:ascii="Times New Roman" w:hAnsi="Times New Roman"/>
                <w:color w:val="000000"/>
              </w:rPr>
              <w:t> </w:t>
            </w:r>
            <w:r w:rsidRPr="00E120B2">
              <w:rPr>
                <w:rFonts w:ascii="Times New Roman" w:hAnsi="Times New Roman"/>
                <w:color w:val="000000"/>
                <w:lang w:val="pl-PL"/>
              </w:rPr>
              <w:t xml:space="preserve"> </w:t>
            </w:r>
            <w:r w:rsidRPr="00E120B2">
              <w:rPr>
                <w:rFonts w:ascii="Times New Roman" w:hAnsi="Times New Roman"/>
                <w:iCs/>
                <w:color w:val="000000"/>
                <w:lang w:val="pl-PL"/>
              </w:rPr>
              <w:t xml:space="preserve">wykazywania szacunku do pracy własnej i innych ludzi oraz dbania o powierzony sprzęt. </w:t>
            </w:r>
            <w:r w:rsidRPr="007E0EBD">
              <w:rPr>
                <w:rFonts w:ascii="Times New Roman" w:hAnsi="Times New Roman"/>
                <w:iCs/>
                <w:color w:val="000000"/>
              </w:rPr>
              <w:t>DK01.</w:t>
            </w:r>
          </w:p>
          <w:p w14:paraId="61F2217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p>
          <w:p w14:paraId="20FB8DE8" w14:textId="77777777" w:rsidR="00E120B2"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r w:rsidRPr="007E0EBD">
              <w:rPr>
                <w:rFonts w:ascii="Times New Roman" w:hAnsi="Times New Roman"/>
                <w:b/>
                <w:bCs/>
                <w:color w:val="000000"/>
              </w:rPr>
              <w:t>Praktyki zawodowe:</w:t>
            </w:r>
          </w:p>
          <w:p w14:paraId="6D7FBA6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iCs/>
                <w:color w:val="000000"/>
              </w:rPr>
            </w:pPr>
            <w:r>
              <w:rPr>
                <w:rFonts w:ascii="Times New Roman" w:hAnsi="Times New Roman"/>
                <w:b/>
                <w:bCs/>
                <w:color w:val="000000"/>
              </w:rPr>
              <w:t>-</w:t>
            </w:r>
            <w:r w:rsidRPr="007E0EBD">
              <w:rPr>
                <w:rFonts w:ascii="Times New Roman" w:hAnsi="Times New Roman"/>
                <w:b/>
                <w:bCs/>
                <w:color w:val="000000"/>
              </w:rPr>
              <w:t xml:space="preserve"> </w:t>
            </w:r>
            <w:r w:rsidRPr="007E0EBD">
              <w:rPr>
                <w:rFonts w:ascii="Times New Roman" w:hAnsi="Times New Roman"/>
                <w:bCs/>
                <w:color w:val="000000"/>
              </w:rPr>
              <w:t>nie dotyczy.</w:t>
            </w:r>
          </w:p>
        </w:tc>
      </w:tr>
      <w:tr w:rsidR="00E120B2" w:rsidRPr="000703CA" w14:paraId="695BB3B1" w14:textId="77777777" w:rsidTr="00E120B2">
        <w:trPr>
          <w:trHeight w:val="416"/>
          <w:jc w:val="center"/>
        </w:trPr>
        <w:tc>
          <w:tcPr>
            <w:tcW w:w="3369" w:type="dxa"/>
          </w:tcPr>
          <w:p w14:paraId="50CEEB2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2D20896B"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54449B92" w14:textId="77777777" w:rsidR="00E120B2" w:rsidRPr="00E120B2" w:rsidRDefault="00E120B2" w:rsidP="00E120B2">
            <w:pPr>
              <w:spacing w:after="0" w:line="240" w:lineRule="auto"/>
              <w:rPr>
                <w:rFonts w:ascii="Times New Roman" w:hAnsi="Times New Roman"/>
                <w:b/>
                <w:bCs/>
                <w:color w:val="000000"/>
                <w:lang w:val="pl-PL"/>
              </w:rPr>
            </w:pPr>
          </w:p>
          <w:p w14:paraId="671117BD"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5C8967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4B41F14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(teoretycznego i praktycznego) </w:t>
            </w:r>
            <w:r w:rsidRPr="00E120B2">
              <w:rPr>
                <w:rFonts w:ascii="Times New Roman" w:hAnsi="Times New Roman"/>
                <w:color w:val="000000"/>
                <w:lang w:val="pl-PL"/>
              </w:rPr>
              <w:t>zawierającego pytania testowe (odpowiedź jednokrotnego wyboru (</w:t>
            </w:r>
            <w:r w:rsidRPr="00E120B2">
              <w:rPr>
                <w:rFonts w:ascii="Times" w:hAnsi="Times"/>
                <w:color w:val="000000"/>
                <w:lang w:val="pl-PL"/>
              </w:rPr>
              <w:t xml:space="preserve">testy dopasowania odpowiedzi)) </w:t>
            </w:r>
            <w:r w:rsidRPr="00E120B2">
              <w:rPr>
                <w:rFonts w:ascii="Times New Roman" w:hAnsi="Times New Roman"/>
                <w:color w:val="000000"/>
                <w:lang w:val="pl-PL"/>
              </w:rPr>
              <w:t xml:space="preserve"> dotyczącego wiedzy teoretycznej i praktycznej (dotyczącej planowania pracy i organizacji medycznego laboratorium) zdobytej podczas wykładów, ćwiczeń </w:t>
            </w:r>
            <w:r w:rsidRPr="00E120B2">
              <w:rPr>
                <w:rFonts w:ascii="Times New Roman" w:hAnsi="Times New Roman"/>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E120B2" w:rsidRDefault="00E120B2" w:rsidP="00E120B2">
            <w:pPr>
              <w:spacing w:after="0" w:line="240" w:lineRule="auto"/>
              <w:ind w:left="317"/>
              <w:jc w:val="both"/>
              <w:rPr>
                <w:rFonts w:ascii="Times New Roman" w:hAnsi="Times New Roman"/>
                <w:color w:val="000000"/>
                <w:lang w:val="pl-PL"/>
              </w:rPr>
            </w:pPr>
          </w:p>
          <w:p w14:paraId="2F1289A8"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W przypadku sprawdzianów pisemnych (test na kolokwium) uzyskane punkty przelicza się na oceny według następującej skali:</w:t>
            </w:r>
          </w:p>
          <w:p w14:paraId="7537AFF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EEEC1" w14:textId="77777777" w:rsidR="00E120B2" w:rsidRPr="00E120B2" w:rsidRDefault="00E120B2" w:rsidP="00E120B2">
            <w:pPr>
              <w:spacing w:after="0" w:line="240" w:lineRule="auto"/>
              <w:rPr>
                <w:rFonts w:ascii="Times New Roman" w:hAnsi="Times New Roman"/>
                <w:b/>
                <w:bCs/>
                <w:color w:val="000000"/>
                <w:lang w:val="pl-PL"/>
              </w:rPr>
            </w:pPr>
          </w:p>
          <w:p w14:paraId="2DFA3489"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 xml:space="preserve">Kolokwium końcowe (praktyczne i teoretyczne) </w:t>
            </w:r>
            <w:r w:rsidRPr="007E0EBD">
              <w:rPr>
                <w:rFonts w:ascii="Times New Roman" w:hAnsi="Times New Roman"/>
                <w:color w:val="000000"/>
              </w:rPr>
              <w:t>zaliczenie ≥ 60% (W1</w:t>
            </w:r>
            <w:r>
              <w:rPr>
                <w:rFonts w:ascii="Times New Roman" w:hAnsi="Times New Roman"/>
                <w:color w:val="000000"/>
              </w:rPr>
              <w:t>-</w:t>
            </w:r>
            <w:r w:rsidRPr="007E0EBD">
              <w:rPr>
                <w:rFonts w:ascii="Times New Roman" w:hAnsi="Times New Roman"/>
                <w:color w:val="000000"/>
              </w:rPr>
              <w:t xml:space="preserve"> 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72BE3E1D"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p>
          <w:p w14:paraId="0761D048"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w:t>
            </w:r>
          </w:p>
          <w:p w14:paraId="4E800371"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2010E31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2E599F0"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prezentacji multimedialnych</w:t>
            </w:r>
            <w:r w:rsidRPr="007E0EBD">
              <w:rPr>
                <w:rFonts w:ascii="Times New Roman" w:hAnsi="Times New Roman"/>
                <w:color w:val="000000"/>
              </w:rPr>
              <w:t xml:space="preserve"> przygotowanych w zespołach z zakresu BSL i nowoczesnych rozwiązań w medycznych laboratoriach diagnostyki mikrobiologicznej; zaliczenie:</w:t>
            </w:r>
            <w:r w:rsidRPr="007E0EBD">
              <w:rPr>
                <w:rFonts w:ascii="Times New Roman" w:hAnsi="Times New Roman"/>
                <w:color w:val="000000"/>
              </w:rPr>
              <w:br/>
              <w:t xml:space="preserve"> ≥ 60%, W1, W4, U1, U2, K1)</w:t>
            </w:r>
            <w:r>
              <w:rPr>
                <w:rFonts w:ascii="Times New Roman" w:hAnsi="Times New Roman"/>
                <w:color w:val="000000"/>
              </w:rPr>
              <w:t>.</w:t>
            </w:r>
          </w:p>
          <w:p w14:paraId="7D4F742F" w14:textId="77777777" w:rsidR="00E120B2" w:rsidRPr="007E0EBD" w:rsidRDefault="00E120B2" w:rsidP="00E120B2">
            <w:pPr>
              <w:pStyle w:val="ListParagraph1"/>
              <w:autoSpaceDE w:val="0"/>
              <w:autoSpaceDN w:val="0"/>
              <w:adjustRightInd w:val="0"/>
              <w:spacing w:after="0" w:line="240" w:lineRule="auto"/>
              <w:jc w:val="both"/>
              <w:rPr>
                <w:rFonts w:ascii="Times New Roman" w:hAnsi="Times New Roman"/>
                <w:color w:val="000000"/>
              </w:rPr>
            </w:pPr>
          </w:p>
          <w:p w14:paraId="6C2933C5"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b/>
                <w:color w:val="000000"/>
                <w:lang w:val="pl-PL"/>
              </w:rPr>
              <w:t>Ćwiczenia</w:t>
            </w:r>
          </w:p>
          <w:p w14:paraId="03B400C9"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 xml:space="preserve">Zaliczenie na podstawie: </w:t>
            </w:r>
          </w:p>
          <w:p w14:paraId="2B8EC80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1F9BB5E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 xml:space="preserve">pracy pisemnej dotyczącej </w:t>
            </w:r>
            <w:r w:rsidRPr="007E0EBD">
              <w:rPr>
                <w:rFonts w:ascii="Times New Roman" w:hAnsi="Times New Roman"/>
                <w:b/>
                <w:color w:val="000000"/>
              </w:rPr>
              <w:t>planowania laboratorium diagnostycznego i mikrobiologicznego</w:t>
            </w:r>
            <w:r w:rsidRPr="007E0EBD">
              <w:rPr>
                <w:rFonts w:ascii="Times New Roman" w:hAnsi="Times New Roman"/>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7E0EBD" w:rsidRDefault="00E120B2" w:rsidP="00E120B2">
            <w:pPr>
              <w:pStyle w:val="ListParagraph1"/>
              <w:autoSpaceDE w:val="0"/>
              <w:autoSpaceDN w:val="0"/>
              <w:adjustRightInd w:val="0"/>
              <w:spacing w:after="0" w:line="240" w:lineRule="auto"/>
              <w:ind w:left="459"/>
              <w:jc w:val="both"/>
              <w:rPr>
                <w:rFonts w:ascii="Times New Roman" w:hAnsi="Times New Roman"/>
                <w:color w:val="000000"/>
              </w:rPr>
            </w:pPr>
          </w:p>
        </w:tc>
      </w:tr>
      <w:tr w:rsidR="00E120B2" w:rsidRPr="007E0EBD" w14:paraId="622CA713" w14:textId="77777777" w:rsidTr="00E120B2">
        <w:trPr>
          <w:trHeight w:val="416"/>
          <w:jc w:val="center"/>
        </w:trPr>
        <w:tc>
          <w:tcPr>
            <w:tcW w:w="3369" w:type="dxa"/>
          </w:tcPr>
          <w:p w14:paraId="7E0979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C8F81A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386EB12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Tematy wykładów:</w:t>
            </w:r>
          </w:p>
          <w:p w14:paraId="098FD156"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2. Aktualne wymagania prawne dotyczące funkcjonowania laboratorium diagnostycznego i wykonywania zawodu diagnosty laboratoryjnego.</w:t>
            </w:r>
          </w:p>
          <w:p w14:paraId="5BF05289"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3. Elementy ochrony pierwotnej i wtórnej oraz struktura laboratorium na przykładzie laboratorium szerokoprofilowego (typ B).</w:t>
            </w:r>
          </w:p>
          <w:p w14:paraId="2D9B2FCE" w14:textId="77777777" w:rsidR="00E120B2" w:rsidRPr="00E120B2" w:rsidRDefault="00E120B2" w:rsidP="00E120B2">
            <w:pPr>
              <w:suppressAutoHyphens/>
              <w:spacing w:after="0" w:line="240" w:lineRule="auto"/>
              <w:rPr>
                <w:rFonts w:ascii="Times New Roman" w:hAnsi="Times New Roman"/>
                <w:b/>
                <w:iCs/>
                <w:color w:val="000000"/>
                <w:lang w:val="pl-PL"/>
              </w:rPr>
            </w:pPr>
          </w:p>
          <w:p w14:paraId="3585CA1A"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seminariów :</w:t>
            </w:r>
          </w:p>
          <w:p w14:paraId="68A7203C"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lastRenderedPageBreak/>
              <w:t>1. BSL w Polsce i na świecie.</w:t>
            </w:r>
          </w:p>
          <w:p w14:paraId="6E8C8100"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t>2. Nowoczesne rozwiązania w laboratorium mikrobiologicznym.</w:t>
            </w:r>
          </w:p>
          <w:p w14:paraId="1F3DC9B9"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color w:val="000000"/>
                <w:lang w:val="pl-PL"/>
              </w:rPr>
              <w:t xml:space="preserve">3. Zasady zlecania badań diagnostycznych jednostkom zewnętrznym. </w:t>
            </w:r>
          </w:p>
          <w:p w14:paraId="20708744" w14:textId="77777777" w:rsidR="00E120B2" w:rsidRPr="00E120B2" w:rsidRDefault="00E120B2" w:rsidP="00E120B2">
            <w:pPr>
              <w:suppressAutoHyphens/>
              <w:spacing w:after="0" w:line="240" w:lineRule="auto"/>
              <w:rPr>
                <w:rFonts w:ascii="Times New Roman" w:hAnsi="Times New Roman"/>
                <w:b/>
                <w:iCs/>
                <w:color w:val="000000"/>
                <w:lang w:val="pl-PL"/>
              </w:rPr>
            </w:pPr>
          </w:p>
          <w:p w14:paraId="1801F30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1DD422C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w:t>
            </w:r>
          </w:p>
          <w:p w14:paraId="6E47666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2. Struktura laboratoriów i podstawowe przepisy BHP. Poziomy bezpieczeństwa biologicznego, bariery pierwotne </w:t>
            </w:r>
            <w:r w:rsidRPr="00E120B2">
              <w:rPr>
                <w:rFonts w:ascii="Times New Roman" w:hAnsi="Times New Roman"/>
                <w:color w:val="000000"/>
                <w:lang w:val="pl-PL"/>
              </w:rPr>
              <w:br/>
              <w:t>i wtórne. Podział drobnoustrojów ze względu na grupy ryzyka.</w:t>
            </w:r>
          </w:p>
          <w:p w14:paraId="4430D1D7"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Struktura laboratorium na przykładzie laboratorium szerokoprofilowego (typ B).</w:t>
            </w:r>
          </w:p>
          <w:p w14:paraId="1FEEFD26"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4. Elementy jakości w laboratorium diagnostycznym. </w:t>
            </w:r>
            <w:r w:rsidRPr="00E120B2">
              <w:rPr>
                <w:rFonts w:ascii="Times New Roman" w:hAnsi="Times New Roman"/>
                <w:b/>
                <w:color w:val="000000"/>
                <w:lang w:val="pl-PL"/>
              </w:rPr>
              <w:t>Kolokwium końcowe.</w:t>
            </w:r>
          </w:p>
          <w:p w14:paraId="2E725EB1"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u w:val="single"/>
                <w:lang w:val="pl-PL"/>
              </w:rPr>
            </w:pPr>
          </w:p>
          <w:p w14:paraId="74A77581" w14:textId="77777777" w:rsidR="00E120B2" w:rsidRPr="00E120B2" w:rsidRDefault="00E120B2" w:rsidP="00E120B2">
            <w:pPr>
              <w:suppressAutoHyphens/>
              <w:spacing w:after="0" w:line="240" w:lineRule="auto"/>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5753C176"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w:t>
            </w:r>
          </w:p>
          <w:p w14:paraId="43319F6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 Ustawa z dnia 27 lipca 2001 r. o diagnostyce laboratoryjnej. Dz.U.04.144.1529 z późniejszymi zmianami </w:t>
            </w:r>
            <w:r w:rsidRPr="00E120B2">
              <w:rPr>
                <w:rFonts w:ascii="Times New Roman" w:hAnsi="Times New Roman"/>
                <w:iCs/>
                <w:color w:val="000000"/>
                <w:lang w:val="pl-PL"/>
              </w:rPr>
              <w:br/>
              <w:t>i towarzyszącymi rozporządzeniami.</w:t>
            </w:r>
          </w:p>
          <w:p w14:paraId="61BD6D4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color w:val="000000"/>
                <w:lang w:val="pl-PL"/>
              </w:rPr>
              <w:t>2. Rola laboratorium w organizacji procesu diagnostycznego.</w:t>
            </w:r>
          </w:p>
          <w:p w14:paraId="3B168A2C" w14:textId="77777777" w:rsidR="00E120B2" w:rsidRPr="00E120B2" w:rsidRDefault="00E120B2" w:rsidP="00E120B2">
            <w:pPr>
              <w:suppressAutoHyphens/>
              <w:spacing w:after="0" w:line="240" w:lineRule="auto"/>
              <w:jc w:val="both"/>
              <w:rPr>
                <w:rFonts w:ascii="Times New Roman" w:hAnsi="Times New Roman"/>
                <w:b/>
                <w:iCs/>
                <w:color w:val="000000"/>
                <w:lang w:val="pl-PL"/>
              </w:rPr>
            </w:pPr>
          </w:p>
          <w:p w14:paraId="6ABF8F1A"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 xml:space="preserve">Tematy seminariów : </w:t>
            </w:r>
          </w:p>
          <w:p w14:paraId="51E1BF79" w14:textId="77777777" w:rsidR="00E120B2" w:rsidRPr="00E120B2" w:rsidRDefault="00E120B2" w:rsidP="00E120B2">
            <w:pPr>
              <w:suppressAutoHyphens/>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 oraz Pracowni Serologii z Bankiem Krwi.</w:t>
            </w:r>
          </w:p>
          <w:p w14:paraId="5C7B556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Konsolidacja badań laboratoryjnych w laboratorium diagnostycznym.</w:t>
            </w:r>
          </w:p>
          <w:p w14:paraId="028939F3"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iCs/>
                <w:color w:val="000000"/>
                <w:lang w:val="pl-PL"/>
              </w:rPr>
              <w:t xml:space="preserve">3. Nowoczesne rozwiązania w fazie przedanalitycznej. </w:t>
            </w:r>
          </w:p>
          <w:p w14:paraId="6580E2B6" w14:textId="77777777" w:rsidR="00E120B2" w:rsidRPr="00E120B2" w:rsidRDefault="00E120B2" w:rsidP="00E120B2">
            <w:pPr>
              <w:suppressAutoHyphens/>
              <w:spacing w:after="0" w:line="240" w:lineRule="auto"/>
              <w:rPr>
                <w:rFonts w:ascii="Times New Roman" w:hAnsi="Times New Roman"/>
                <w:b/>
                <w:iCs/>
                <w:color w:val="000000"/>
                <w:lang w:val="pl-PL"/>
              </w:rPr>
            </w:pPr>
          </w:p>
          <w:p w14:paraId="1C864C3E"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6727B51F" w14:textId="77777777" w:rsidR="00E120B2" w:rsidRPr="00E120B2" w:rsidRDefault="00E120B2" w:rsidP="00E120B2">
            <w:pPr>
              <w:suppressAutoHyphens/>
              <w:spacing w:after="0" w:line="240" w:lineRule="auto"/>
              <w:rPr>
                <w:rFonts w:ascii="Times New Roman" w:hAnsi="Times New Roman"/>
                <w:iCs/>
                <w:color w:val="000000"/>
                <w:lang w:val="pl-PL"/>
              </w:rPr>
            </w:pPr>
            <w:r w:rsidRPr="00E120B2">
              <w:rPr>
                <w:rFonts w:ascii="Times New Roman" w:hAnsi="Times New Roman"/>
                <w:iCs/>
                <w:color w:val="000000"/>
                <w:lang w:val="pl-PL"/>
              </w:rPr>
              <w:t>1. Kontrola jakości w laboratorium diagnostycznym.</w:t>
            </w:r>
          </w:p>
          <w:p w14:paraId="795C54D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Omówienie struktury laboratorium diagnostycznego.</w:t>
            </w:r>
          </w:p>
          <w:p w14:paraId="6630334B" w14:textId="77777777" w:rsidR="00E120B2" w:rsidRPr="007E0EBD" w:rsidRDefault="00E120B2" w:rsidP="00E120B2">
            <w:pPr>
              <w:suppressAutoHyphens/>
              <w:spacing w:after="0" w:line="240" w:lineRule="auto"/>
              <w:jc w:val="both"/>
              <w:rPr>
                <w:rFonts w:ascii="Times New Roman" w:hAnsi="Times New Roman"/>
                <w:b/>
                <w:iCs/>
                <w:color w:val="000000"/>
              </w:rPr>
            </w:pPr>
            <w:r w:rsidRPr="00E120B2">
              <w:rPr>
                <w:rFonts w:ascii="Times New Roman" w:hAnsi="Times New Roman"/>
                <w:iCs/>
                <w:color w:val="000000"/>
                <w:lang w:val="pl-PL"/>
              </w:rPr>
              <w:t xml:space="preserve">3. Omówienie przepisów Pracowni Serologii z Bankiem Krwi. </w:t>
            </w:r>
            <w:r w:rsidRPr="007E0EBD">
              <w:rPr>
                <w:rFonts w:ascii="Times New Roman" w:hAnsi="Times New Roman"/>
                <w:b/>
                <w:iCs/>
                <w:color w:val="000000"/>
              </w:rPr>
              <w:t>Kolokwium końcowe.</w:t>
            </w:r>
          </w:p>
        </w:tc>
      </w:tr>
      <w:tr w:rsidR="00E120B2" w:rsidRPr="007E0EBD" w14:paraId="141D422E" w14:textId="77777777" w:rsidTr="00734456">
        <w:trPr>
          <w:trHeight w:val="423"/>
          <w:jc w:val="center"/>
        </w:trPr>
        <w:tc>
          <w:tcPr>
            <w:tcW w:w="3369" w:type="dxa"/>
          </w:tcPr>
          <w:p w14:paraId="66127425"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tcPr>
          <w:p w14:paraId="44F207AD" w14:textId="2A9F7AC8" w:rsidR="00E120B2" w:rsidRPr="007E0EBD" w:rsidRDefault="00734456" w:rsidP="00E120B2">
            <w:pPr>
              <w:pStyle w:val="ListParagraph1"/>
              <w:autoSpaceDE w:val="0"/>
              <w:autoSpaceDN w:val="0"/>
              <w:adjustRightInd w:val="0"/>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0BEC7A12" w14:textId="77777777" w:rsidTr="00E120B2">
        <w:trPr>
          <w:trHeight w:val="20"/>
          <w:jc w:val="center"/>
        </w:trPr>
        <w:tc>
          <w:tcPr>
            <w:tcW w:w="3369" w:type="dxa"/>
          </w:tcPr>
          <w:p w14:paraId="41809961"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Literatura</w:t>
            </w:r>
          </w:p>
        </w:tc>
        <w:tc>
          <w:tcPr>
            <w:tcW w:w="6066" w:type="dxa"/>
            <w:vAlign w:val="center"/>
          </w:tcPr>
          <w:p w14:paraId="7D8900B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13AA15"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2F709B2E" w14:textId="77777777" w:rsidR="00E120B2" w:rsidRPr="00E120B2" w:rsidRDefault="00E120B2" w:rsidP="00E120B2">
      <w:pPr>
        <w:spacing w:after="0"/>
        <w:ind w:left="706" w:right="143"/>
        <w:rPr>
          <w:lang w:val="pl-PL"/>
        </w:rPr>
      </w:pPr>
      <w:r w:rsidRPr="00E120B2">
        <w:rPr>
          <w:sz w:val="24"/>
          <w:lang w:val="pl-PL"/>
        </w:rPr>
        <w:t xml:space="preserve"> </w:t>
      </w:r>
    </w:p>
    <w:p w14:paraId="292BA41D" w14:textId="355605DA" w:rsidR="00E120B2" w:rsidRPr="00E120B2" w:rsidRDefault="00E120B2" w:rsidP="00382F77">
      <w:pPr>
        <w:tabs>
          <w:tab w:val="center" w:pos="456"/>
          <w:tab w:val="right" w:pos="9074"/>
        </w:tabs>
        <w:spacing w:after="0"/>
        <w:rPr>
          <w:lang w:val="pl-PL"/>
        </w:rPr>
      </w:pPr>
      <w:r w:rsidRPr="00E120B2">
        <w:rPr>
          <w:rFonts w:ascii="Calibri" w:eastAsia="Calibri" w:hAnsi="Calibri" w:cs="Calibri"/>
          <w:lang w:val="pl-PL"/>
        </w:rPr>
        <w:tab/>
      </w:r>
      <w:r w:rsidRPr="00E120B2">
        <w:rPr>
          <w:sz w:val="18"/>
          <w:lang w:val="pl-PL"/>
        </w:rPr>
        <w:t xml:space="preserve"> </w:t>
      </w:r>
      <w:r w:rsidRPr="00E120B2">
        <w:rPr>
          <w:sz w:val="18"/>
          <w:lang w:val="pl-PL"/>
        </w:rPr>
        <w:tab/>
      </w:r>
      <w:r w:rsidRPr="00E120B2">
        <w:rPr>
          <w:rFonts w:ascii="Calibri" w:eastAsia="Calibri" w:hAnsi="Calibri" w:cs="Calibri"/>
          <w:lang w:val="pl-PL"/>
        </w:rPr>
        <w:t xml:space="preserve"> </w:t>
      </w:r>
    </w:p>
    <w:p w14:paraId="76449AA7" w14:textId="77777777" w:rsidR="00382F77" w:rsidRDefault="00382F77">
      <w:pPr>
        <w:spacing w:after="0"/>
        <w:ind w:left="47"/>
        <w:jc w:val="center"/>
        <w:rPr>
          <w:rFonts w:ascii="Calibri" w:eastAsia="Calibri" w:hAnsi="Calibri" w:cs="Calibri"/>
          <w:lang w:val="pl-PL"/>
        </w:rPr>
        <w:sectPr w:rsidR="00382F77" w:rsidSect="00763D7E">
          <w:pgSz w:w="12240" w:h="15840"/>
          <w:pgMar w:top="1417" w:right="1417" w:bottom="1417" w:left="1417" w:header="708" w:footer="708" w:gutter="0"/>
          <w:cols w:space="708"/>
          <w:docGrid w:linePitch="360"/>
        </w:sectPr>
      </w:pPr>
    </w:p>
    <w:p w14:paraId="03DEBB48" w14:textId="77777777" w:rsidR="00382F77" w:rsidRPr="00382F77" w:rsidRDefault="00382F77" w:rsidP="0024436A">
      <w:pPr>
        <w:pStyle w:val="Nagwek2"/>
        <w:rPr>
          <w:i/>
        </w:rPr>
      </w:pPr>
      <w:bookmarkStart w:id="129" w:name="_Toc435357787"/>
      <w:bookmarkStart w:id="130" w:name="_Toc494704507"/>
      <w:r w:rsidRPr="00382F77">
        <w:lastRenderedPageBreak/>
        <w:t>Prawo medyczne i ochrona danych osobowych oraz własności intelektualnej</w:t>
      </w:r>
      <w:bookmarkEnd w:id="129"/>
      <w:bookmarkEnd w:id="130"/>
    </w:p>
    <w:p w14:paraId="0A43A3E9" w14:textId="20018B2A" w:rsidR="00E120B2" w:rsidRPr="00382F77" w:rsidRDefault="00E120B2" w:rsidP="00382F77">
      <w:pPr>
        <w:spacing w:after="0" w:line="240" w:lineRule="auto"/>
        <w:ind w:left="47"/>
        <w:jc w:val="center"/>
        <w:rPr>
          <w:rFonts w:ascii="Times" w:hAnsi="Times"/>
          <w:sz w:val="28"/>
          <w:szCs w:val="28"/>
          <w:u w:val="single"/>
          <w:lang w:val="pl-PL"/>
        </w:rPr>
      </w:pPr>
      <w:r w:rsidRPr="00382F77">
        <w:rPr>
          <w:rFonts w:ascii="Times" w:eastAsia="Calibri" w:hAnsi="Times" w:cs="Calibri"/>
          <w:sz w:val="28"/>
          <w:szCs w:val="28"/>
          <w:u w:val="single"/>
          <w:lang w:val="pl-PL"/>
        </w:rPr>
        <w:t xml:space="preserve"> </w:t>
      </w:r>
    </w:p>
    <w:p w14:paraId="5FF3DE09" w14:textId="3125150F" w:rsidR="00E120B2" w:rsidRDefault="00382F77" w:rsidP="00382F77">
      <w:pPr>
        <w:spacing w:after="0" w:line="240" w:lineRule="auto"/>
        <w:contextualSpacing/>
        <w:rPr>
          <w:rFonts w:ascii="Times New Roman" w:eastAsia="Calibri" w:hAnsi="Times New Roman" w:cs="Times New Roman"/>
        </w:rPr>
      </w:pPr>
      <w:r w:rsidRPr="00382F77">
        <w:rPr>
          <w:rFonts w:ascii="Times" w:hAnsi="Times"/>
          <w:b/>
        </w:rPr>
        <w:t xml:space="preserve">A) </w:t>
      </w:r>
      <w:r w:rsidR="00E120B2" w:rsidRPr="00382F77">
        <w:rPr>
          <w:rFonts w:ascii="Times" w:hAnsi="Times"/>
          <w:b/>
        </w:rPr>
        <w:t xml:space="preserve">Ogólny opis przedmiotu </w:t>
      </w:r>
      <w:r w:rsidR="00E120B2" w:rsidRPr="00382F77">
        <w:rPr>
          <w:rFonts w:ascii="Times" w:eastAsia="Calibri" w:hAnsi="Times"/>
        </w:rPr>
        <w:t xml:space="preserve"> </w:t>
      </w:r>
    </w:p>
    <w:p w14:paraId="57FE3E26" w14:textId="77777777" w:rsidR="00382F77" w:rsidRPr="00382F77" w:rsidRDefault="00382F77" w:rsidP="00382F77">
      <w:pPr>
        <w:spacing w:after="0" w:line="240" w:lineRule="auto"/>
        <w:contextualSpacing/>
        <w:rPr>
          <w:rFonts w:ascii="Times New Roman" w:eastAsia="Calibri" w:hAnsi="Times New Roman" w:cs="Times New Roman"/>
          <w:i/>
        </w:rPr>
      </w:pP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382F77" w14:paraId="5976E555" w14:textId="77777777" w:rsidTr="00E120B2">
        <w:trPr>
          <w:trHeight w:val="765"/>
        </w:trPr>
        <w:tc>
          <w:tcPr>
            <w:tcW w:w="3368" w:type="dxa"/>
            <w:shd w:val="clear" w:color="auto" w:fill="auto"/>
            <w:vAlign w:val="center"/>
          </w:tcPr>
          <w:p w14:paraId="2999E88C" w14:textId="77777777" w:rsidR="00E120B2" w:rsidRPr="00382F77" w:rsidRDefault="00E120B2" w:rsidP="00382F77">
            <w:pPr>
              <w:ind w:right="106"/>
              <w:jc w:val="center"/>
              <w:rPr>
                <w:rFonts w:ascii="Times" w:hAnsi="Times"/>
                <w:i/>
              </w:rPr>
            </w:pPr>
            <w:r w:rsidRPr="00382F77">
              <w:rPr>
                <w:rFonts w:ascii="Times" w:hAnsi="Times"/>
              </w:rPr>
              <w:t>Nazwa pola</w:t>
            </w:r>
            <w:r w:rsidRPr="00382F77">
              <w:rPr>
                <w:rFonts w:ascii="Times" w:eastAsia="Calibri" w:hAnsi="Times"/>
              </w:rPr>
              <w:t xml:space="preserve"> </w:t>
            </w:r>
          </w:p>
        </w:tc>
        <w:tc>
          <w:tcPr>
            <w:tcW w:w="6066" w:type="dxa"/>
            <w:shd w:val="clear" w:color="auto" w:fill="auto"/>
            <w:vAlign w:val="center"/>
          </w:tcPr>
          <w:p w14:paraId="107AFE35" w14:textId="77777777" w:rsidR="00E120B2" w:rsidRPr="00382F77" w:rsidRDefault="00E120B2" w:rsidP="00382F77">
            <w:pPr>
              <w:ind w:right="107"/>
              <w:jc w:val="center"/>
              <w:rPr>
                <w:rFonts w:ascii="Times" w:hAnsi="Times"/>
                <w:i/>
              </w:rPr>
            </w:pPr>
            <w:r w:rsidRPr="00382F77">
              <w:rPr>
                <w:rFonts w:ascii="Times" w:hAnsi="Times"/>
              </w:rPr>
              <w:t>Komentarz</w:t>
            </w:r>
            <w:r w:rsidRPr="00382F77">
              <w:rPr>
                <w:rFonts w:ascii="Times" w:eastAsia="Calibri" w:hAnsi="Times"/>
              </w:rPr>
              <w:t xml:space="preserve"> </w:t>
            </w:r>
          </w:p>
        </w:tc>
      </w:tr>
      <w:tr w:rsidR="00E120B2" w:rsidRPr="00382F77" w14:paraId="627E9BCC" w14:textId="77777777" w:rsidTr="00E120B2">
        <w:trPr>
          <w:trHeight w:val="397"/>
        </w:trPr>
        <w:tc>
          <w:tcPr>
            <w:tcW w:w="3368" w:type="dxa"/>
            <w:shd w:val="clear" w:color="auto" w:fill="auto"/>
          </w:tcPr>
          <w:p w14:paraId="4148E2EB"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Nazwa przedmiotu </w:t>
            </w:r>
            <w:r w:rsidRPr="00382F77">
              <w:rPr>
                <w:rFonts w:ascii="Times" w:hAnsi="Times"/>
                <w:b/>
              </w:rPr>
              <w:t>(w języku polskim oraz angielskim)</w:t>
            </w:r>
          </w:p>
        </w:tc>
        <w:tc>
          <w:tcPr>
            <w:tcW w:w="6066" w:type="dxa"/>
            <w:shd w:val="clear" w:color="auto" w:fill="auto"/>
          </w:tcPr>
          <w:p w14:paraId="24362093" w14:textId="77777777" w:rsidR="00E120B2" w:rsidRPr="00382F77"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382F77">
              <w:rPr>
                <w:rFonts w:ascii="Times" w:eastAsia="Calibri" w:hAnsi="Times"/>
                <w:b/>
                <w:color w:val="000000" w:themeColor="text1"/>
              </w:rPr>
              <w:t>Prawo medyczne i ochrona danych osobowych oraz własności intelektualnej</w:t>
            </w:r>
          </w:p>
          <w:p w14:paraId="4B8C5AA7" w14:textId="6FCCD6A7" w:rsidR="00E120B2" w:rsidRPr="00382F77" w:rsidRDefault="00382F77" w:rsidP="00382F77">
            <w:pPr>
              <w:shd w:val="clear" w:color="auto" w:fill="FFFFFF" w:themeFill="background1"/>
              <w:ind w:left="1" w:right="111"/>
              <w:contextualSpacing/>
              <w:jc w:val="center"/>
              <w:rPr>
                <w:rFonts w:ascii="Times New Roman" w:hAnsi="Times New Roman" w:cs="Times New Roman"/>
                <w:i/>
                <w:color w:val="000000" w:themeColor="text1"/>
                <w:lang w:val="en-US"/>
              </w:rPr>
            </w:pPr>
            <w:r>
              <w:rPr>
                <w:rFonts w:ascii="Times New Roman" w:eastAsia="Calibri" w:hAnsi="Times New Roman" w:cs="Times New Roman"/>
                <w:b/>
                <w:color w:val="000000" w:themeColor="text1"/>
                <w:lang w:val="en-US"/>
              </w:rPr>
              <w:t>(</w:t>
            </w:r>
            <w:r w:rsidR="00E120B2" w:rsidRPr="00382F77">
              <w:rPr>
                <w:rFonts w:ascii="Times" w:eastAsia="Calibri" w:hAnsi="Times"/>
                <w:b/>
                <w:color w:val="000000" w:themeColor="text1"/>
                <w:lang w:val="en-US"/>
              </w:rPr>
              <w:t>Medical law and protection of personal data and intellectual property</w:t>
            </w:r>
            <w:r>
              <w:rPr>
                <w:rFonts w:ascii="Times New Roman" w:eastAsia="Calibri" w:hAnsi="Times New Roman" w:cs="Times New Roman"/>
                <w:b/>
                <w:color w:val="000000" w:themeColor="text1"/>
                <w:lang w:val="en-US"/>
              </w:rPr>
              <w:t>)</w:t>
            </w:r>
          </w:p>
        </w:tc>
      </w:tr>
      <w:tr w:rsidR="00E120B2" w:rsidRPr="000703CA" w14:paraId="280577C2" w14:textId="77777777" w:rsidTr="00E120B2">
        <w:trPr>
          <w:trHeight w:val="680"/>
        </w:trPr>
        <w:tc>
          <w:tcPr>
            <w:tcW w:w="3368" w:type="dxa"/>
            <w:shd w:val="clear" w:color="auto" w:fill="auto"/>
          </w:tcPr>
          <w:p w14:paraId="2E2BC6DD"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Jednostka oferująca przedmiot</w:t>
            </w:r>
          </w:p>
        </w:tc>
        <w:tc>
          <w:tcPr>
            <w:tcW w:w="6066" w:type="dxa"/>
            <w:shd w:val="clear" w:color="auto" w:fill="auto"/>
          </w:tcPr>
          <w:p w14:paraId="6078D962" w14:textId="6304DAB0" w:rsidR="00E120B2" w:rsidRPr="00382F77" w:rsidRDefault="00E120B2" w:rsidP="00382F77">
            <w:pPr>
              <w:shd w:val="clear" w:color="auto" w:fill="FFFFFF" w:themeFill="background1"/>
              <w:ind w:left="-194" w:firstLine="1340"/>
              <w:contextualSpacing/>
              <w:jc w:val="center"/>
              <w:rPr>
                <w:rFonts w:ascii="Times" w:hAnsi="Times"/>
                <w:b/>
                <w:i/>
                <w:color w:val="000000" w:themeColor="text1"/>
              </w:rPr>
            </w:pPr>
            <w:r w:rsidRPr="00382F77">
              <w:rPr>
                <w:rFonts w:ascii="Times" w:hAnsi="Times"/>
                <w:b/>
                <w:color w:val="000000" w:themeColor="text1"/>
              </w:rPr>
              <w:t xml:space="preserve"> Podstaw Prawa Medycznego</w:t>
            </w:r>
          </w:p>
          <w:p w14:paraId="17388149"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Collegium Medicum im. Ludwika Rydygiera w Bydgoszczy</w:t>
            </w:r>
          </w:p>
          <w:p w14:paraId="6DC48A95"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Uniwersytet Mikołaja Kopernika w Toruniu</w:t>
            </w:r>
          </w:p>
        </w:tc>
      </w:tr>
      <w:tr w:rsidR="00E120B2" w:rsidRPr="000703CA" w14:paraId="71147953" w14:textId="77777777" w:rsidTr="00E120B2">
        <w:trPr>
          <w:trHeight w:val="680"/>
        </w:trPr>
        <w:tc>
          <w:tcPr>
            <w:tcW w:w="3368" w:type="dxa"/>
            <w:shd w:val="clear" w:color="auto" w:fill="auto"/>
          </w:tcPr>
          <w:p w14:paraId="74D00A3E" w14:textId="77777777" w:rsidR="00E120B2" w:rsidRPr="00382F77" w:rsidRDefault="00E120B2" w:rsidP="00382F77">
            <w:pPr>
              <w:shd w:val="clear" w:color="auto" w:fill="FFFFFF" w:themeFill="background1"/>
              <w:ind w:right="62"/>
              <w:contextualSpacing/>
              <w:jc w:val="both"/>
              <w:rPr>
                <w:rFonts w:ascii="Times" w:hAnsi="Times"/>
                <w:b/>
                <w:i/>
                <w:color w:val="000000" w:themeColor="text1"/>
              </w:rPr>
            </w:pPr>
            <w:r w:rsidRPr="00382F77">
              <w:rPr>
                <w:rFonts w:ascii="Times" w:hAnsi="Times"/>
                <w:b/>
                <w:color w:val="000000" w:themeColor="text1"/>
              </w:rPr>
              <w:t>Jednostka, dla której przedmiot jest oferowany</w:t>
            </w:r>
          </w:p>
        </w:tc>
        <w:tc>
          <w:tcPr>
            <w:tcW w:w="6066" w:type="dxa"/>
            <w:shd w:val="clear" w:color="auto" w:fill="auto"/>
          </w:tcPr>
          <w:p w14:paraId="6C25D246" w14:textId="77777777" w:rsidR="00E120B2" w:rsidRPr="00382F77" w:rsidRDefault="00E120B2" w:rsidP="00382F77">
            <w:pPr>
              <w:shd w:val="clear" w:color="auto" w:fill="FFFFFF" w:themeFill="background1"/>
              <w:ind w:left="-52"/>
              <w:contextualSpacing/>
              <w:jc w:val="center"/>
              <w:rPr>
                <w:rFonts w:ascii="Times" w:hAnsi="Times"/>
                <w:b/>
                <w:i/>
                <w:color w:val="000000" w:themeColor="text1"/>
              </w:rPr>
            </w:pPr>
            <w:r w:rsidRPr="00382F77">
              <w:rPr>
                <w:rFonts w:ascii="Times" w:hAnsi="Times"/>
                <w:b/>
                <w:color w:val="000000" w:themeColor="text1"/>
              </w:rPr>
              <w:t>Wydział Farmaceutyczny</w:t>
            </w:r>
          </w:p>
          <w:p w14:paraId="0200BB0C" w14:textId="77777777" w:rsidR="00E120B2" w:rsidRPr="00382F77" w:rsidRDefault="00E120B2" w:rsidP="00382F77">
            <w:pPr>
              <w:shd w:val="clear" w:color="auto" w:fill="FFFFFF" w:themeFill="background1"/>
              <w:ind w:left="-52" w:firstLine="52"/>
              <w:contextualSpacing/>
              <w:jc w:val="center"/>
              <w:rPr>
                <w:rFonts w:ascii="Times" w:hAnsi="Times"/>
                <w:b/>
                <w:i/>
                <w:color w:val="000000" w:themeColor="text1"/>
              </w:rPr>
            </w:pPr>
            <w:r w:rsidRPr="00382F77">
              <w:rPr>
                <w:rFonts w:ascii="Times" w:hAnsi="Times"/>
                <w:b/>
                <w:color w:val="000000" w:themeColor="text1"/>
              </w:rPr>
              <w:t>Kierunek: Analityka medyczna, jednolite studia magisterskie, stacjonarne</w:t>
            </w:r>
          </w:p>
        </w:tc>
      </w:tr>
      <w:tr w:rsidR="00E120B2" w:rsidRPr="00382F77" w14:paraId="35BDCA56" w14:textId="77777777" w:rsidTr="00E120B2">
        <w:trPr>
          <w:trHeight w:val="170"/>
        </w:trPr>
        <w:tc>
          <w:tcPr>
            <w:tcW w:w="3368" w:type="dxa"/>
            <w:shd w:val="clear" w:color="auto" w:fill="auto"/>
          </w:tcPr>
          <w:p w14:paraId="397F4750"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przedmiotu</w:t>
            </w:r>
          </w:p>
        </w:tc>
        <w:tc>
          <w:tcPr>
            <w:tcW w:w="6066" w:type="dxa"/>
            <w:shd w:val="clear" w:color="auto" w:fill="auto"/>
          </w:tcPr>
          <w:p w14:paraId="62DF90AB" w14:textId="77777777" w:rsidR="00E120B2" w:rsidRPr="00382F77" w:rsidRDefault="00E120B2" w:rsidP="00382F77">
            <w:pPr>
              <w:shd w:val="clear" w:color="auto" w:fill="FFFFFF" w:themeFill="background1"/>
              <w:ind w:right="102"/>
              <w:contextualSpacing/>
              <w:jc w:val="center"/>
              <w:rPr>
                <w:rFonts w:ascii="Times" w:hAnsi="Times"/>
                <w:b/>
                <w:i/>
                <w:strike/>
                <w:color w:val="000000" w:themeColor="text1"/>
              </w:rPr>
            </w:pPr>
            <w:r w:rsidRPr="00382F77">
              <w:rPr>
                <w:rFonts w:ascii="Times" w:hAnsi="Times"/>
                <w:b/>
                <w:color w:val="000000" w:themeColor="text1"/>
              </w:rPr>
              <w:t>1700 –A2-PMIOD-SJ</w:t>
            </w:r>
          </w:p>
        </w:tc>
      </w:tr>
      <w:tr w:rsidR="00E120B2" w:rsidRPr="00382F77" w14:paraId="36E9EE6B" w14:textId="77777777" w:rsidTr="00E120B2">
        <w:trPr>
          <w:trHeight w:val="113"/>
        </w:trPr>
        <w:tc>
          <w:tcPr>
            <w:tcW w:w="3368" w:type="dxa"/>
            <w:shd w:val="clear" w:color="auto" w:fill="auto"/>
          </w:tcPr>
          <w:p w14:paraId="4D08136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ISCED</w:t>
            </w:r>
          </w:p>
        </w:tc>
        <w:tc>
          <w:tcPr>
            <w:tcW w:w="6066" w:type="dxa"/>
            <w:shd w:val="clear" w:color="auto" w:fill="auto"/>
          </w:tcPr>
          <w:p w14:paraId="49DCCE7A" w14:textId="77777777" w:rsidR="00E120B2" w:rsidRPr="00382F77" w:rsidRDefault="00E120B2" w:rsidP="00382F77">
            <w:pPr>
              <w:shd w:val="clear" w:color="auto" w:fill="FFFFFF" w:themeFill="background1"/>
              <w:contextualSpacing/>
              <w:jc w:val="center"/>
              <w:outlineLvl w:val="0"/>
              <w:rPr>
                <w:rFonts w:ascii="Times" w:hAnsi="Times"/>
                <w:b/>
                <w:i/>
                <w:color w:val="000000" w:themeColor="text1"/>
                <w:kern w:val="36"/>
              </w:rPr>
            </w:pPr>
            <w:r w:rsidRPr="00382F77">
              <w:rPr>
                <w:rFonts w:ascii="Times" w:hAnsi="Times"/>
                <w:b/>
                <w:color w:val="000000" w:themeColor="text1"/>
                <w:kern w:val="36"/>
              </w:rPr>
              <w:t>0914</w:t>
            </w:r>
          </w:p>
        </w:tc>
      </w:tr>
      <w:tr w:rsidR="00E120B2" w:rsidRPr="00382F77" w14:paraId="7BA9620A" w14:textId="77777777" w:rsidTr="00E120B2">
        <w:trPr>
          <w:trHeight w:val="57"/>
        </w:trPr>
        <w:tc>
          <w:tcPr>
            <w:tcW w:w="3368" w:type="dxa"/>
            <w:shd w:val="clear" w:color="auto" w:fill="auto"/>
          </w:tcPr>
          <w:p w14:paraId="476C5F61"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Liczba punktów ECTS</w:t>
            </w:r>
          </w:p>
        </w:tc>
        <w:tc>
          <w:tcPr>
            <w:tcW w:w="6066" w:type="dxa"/>
            <w:shd w:val="clear" w:color="auto" w:fill="auto"/>
          </w:tcPr>
          <w:p w14:paraId="2393E448" w14:textId="77777777" w:rsidR="00E120B2" w:rsidRPr="00382F77" w:rsidRDefault="00E120B2" w:rsidP="00382F77">
            <w:pPr>
              <w:shd w:val="clear" w:color="auto" w:fill="FFFFFF" w:themeFill="background1"/>
              <w:ind w:left="1" w:right="102"/>
              <w:contextualSpacing/>
              <w:jc w:val="center"/>
              <w:rPr>
                <w:rFonts w:ascii="Times" w:hAnsi="Times"/>
                <w:b/>
                <w:i/>
                <w:color w:val="000000" w:themeColor="text1"/>
              </w:rPr>
            </w:pPr>
            <w:r w:rsidRPr="00382F77">
              <w:rPr>
                <w:rFonts w:ascii="Times" w:hAnsi="Times"/>
                <w:b/>
                <w:color w:val="000000" w:themeColor="text1"/>
              </w:rPr>
              <w:t>1</w:t>
            </w:r>
          </w:p>
        </w:tc>
      </w:tr>
      <w:tr w:rsidR="00E120B2" w:rsidRPr="00382F77" w14:paraId="3B13E00B" w14:textId="77777777" w:rsidTr="00E120B2">
        <w:trPr>
          <w:trHeight w:val="57"/>
        </w:trPr>
        <w:tc>
          <w:tcPr>
            <w:tcW w:w="3368" w:type="dxa"/>
            <w:shd w:val="clear" w:color="auto" w:fill="auto"/>
          </w:tcPr>
          <w:p w14:paraId="2C23093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Sposób zaliczenia</w:t>
            </w:r>
          </w:p>
        </w:tc>
        <w:tc>
          <w:tcPr>
            <w:tcW w:w="6066" w:type="dxa"/>
            <w:shd w:val="clear" w:color="auto" w:fill="auto"/>
            <w:vAlign w:val="center"/>
          </w:tcPr>
          <w:p w14:paraId="5724D533" w14:textId="77777777" w:rsidR="00E120B2" w:rsidRPr="00382F77" w:rsidRDefault="00E120B2" w:rsidP="00382F77">
            <w:pPr>
              <w:shd w:val="clear" w:color="auto" w:fill="FFFFFF" w:themeFill="background1"/>
              <w:contextualSpacing/>
              <w:jc w:val="center"/>
              <w:rPr>
                <w:rFonts w:ascii="Times" w:hAnsi="Times"/>
                <w:b/>
                <w:i/>
                <w:color w:val="000000" w:themeColor="text1"/>
              </w:rPr>
            </w:pPr>
            <w:r w:rsidRPr="00382F77">
              <w:rPr>
                <w:rFonts w:ascii="Times" w:hAnsi="Times"/>
                <w:b/>
                <w:color w:val="000000" w:themeColor="text1"/>
              </w:rPr>
              <w:t>Zaliczenie na ocenę</w:t>
            </w:r>
          </w:p>
        </w:tc>
      </w:tr>
      <w:tr w:rsidR="00E120B2" w:rsidRPr="00382F77" w14:paraId="243ADA43" w14:textId="77777777" w:rsidTr="00E120B2">
        <w:trPr>
          <w:trHeight w:val="57"/>
        </w:trPr>
        <w:tc>
          <w:tcPr>
            <w:tcW w:w="3368" w:type="dxa"/>
            <w:shd w:val="clear" w:color="auto" w:fill="auto"/>
          </w:tcPr>
          <w:p w14:paraId="0486C9A9"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Język wykładowy</w:t>
            </w:r>
          </w:p>
        </w:tc>
        <w:tc>
          <w:tcPr>
            <w:tcW w:w="6066" w:type="dxa"/>
            <w:shd w:val="clear" w:color="auto" w:fill="auto"/>
            <w:vAlign w:val="center"/>
          </w:tcPr>
          <w:p w14:paraId="41F30CB2"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Polski</w:t>
            </w:r>
          </w:p>
        </w:tc>
      </w:tr>
      <w:tr w:rsidR="00E120B2" w:rsidRPr="00382F77" w14:paraId="5DD0F9D1" w14:textId="77777777" w:rsidTr="00E120B2">
        <w:trPr>
          <w:trHeight w:val="283"/>
        </w:trPr>
        <w:tc>
          <w:tcPr>
            <w:tcW w:w="3368" w:type="dxa"/>
            <w:shd w:val="clear" w:color="auto" w:fill="auto"/>
          </w:tcPr>
          <w:p w14:paraId="00D40EC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eastAsia="Calibri" w:hAnsi="Times"/>
                <w:b/>
                <w:color w:val="000000" w:themeColor="text1"/>
              </w:rPr>
              <w:t>Nie</w:t>
            </w:r>
          </w:p>
        </w:tc>
      </w:tr>
      <w:tr w:rsidR="00E120B2" w:rsidRPr="000703CA" w14:paraId="423F0940" w14:textId="77777777" w:rsidTr="00E120B2">
        <w:trPr>
          <w:trHeight w:val="227"/>
        </w:trPr>
        <w:tc>
          <w:tcPr>
            <w:tcW w:w="3368" w:type="dxa"/>
            <w:shd w:val="clear" w:color="auto" w:fill="auto"/>
          </w:tcPr>
          <w:p w14:paraId="350CA1E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Przynależność przedmiotu </w:t>
            </w:r>
            <w:r w:rsidRPr="00382F77">
              <w:rPr>
                <w:rFonts w:ascii="Times" w:hAnsi="Times"/>
                <w:b/>
                <w:color w:val="000000" w:themeColor="text1"/>
              </w:rPr>
              <w:br/>
              <w:t>do grupy przedmiotów</w:t>
            </w:r>
          </w:p>
        </w:tc>
        <w:tc>
          <w:tcPr>
            <w:tcW w:w="6066" w:type="dxa"/>
            <w:shd w:val="clear" w:color="auto" w:fill="auto"/>
            <w:vAlign w:val="center"/>
          </w:tcPr>
          <w:p w14:paraId="40AB6EE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Obligatoryjny</w:t>
            </w:r>
          </w:p>
          <w:p w14:paraId="0BCBAF21"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Grupa D:</w:t>
            </w:r>
          </w:p>
          <w:p w14:paraId="200A3279"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Nauki kliniczne oraz prawne i organizacyjne aspekty medycyny laboratoryjnej</w:t>
            </w:r>
          </w:p>
        </w:tc>
      </w:tr>
      <w:tr w:rsidR="00E120B2" w:rsidRPr="00382F77" w14:paraId="408FB523" w14:textId="77777777" w:rsidTr="00E120B2">
        <w:trPr>
          <w:trHeight w:val="2709"/>
        </w:trPr>
        <w:tc>
          <w:tcPr>
            <w:tcW w:w="3368" w:type="dxa"/>
            <w:shd w:val="clear" w:color="auto" w:fill="auto"/>
          </w:tcPr>
          <w:p w14:paraId="0752A60F" w14:textId="77777777" w:rsidR="00E120B2" w:rsidRPr="00382F77" w:rsidRDefault="00E120B2" w:rsidP="00382F77">
            <w:pPr>
              <w:ind w:right="349"/>
              <w:contextualSpacing/>
              <w:jc w:val="both"/>
              <w:rPr>
                <w:rFonts w:ascii="Times" w:hAnsi="Times"/>
                <w:b/>
                <w:i/>
                <w:color w:val="000000" w:themeColor="text1"/>
              </w:rPr>
            </w:pPr>
            <w:r w:rsidRPr="00382F77">
              <w:rPr>
                <w:rFonts w:ascii="Times" w:hAnsi="Times"/>
                <w:b/>
                <w:color w:val="000000" w:themeColor="text1"/>
              </w:rPr>
              <w:t>Całkowity nakład pracy studenta/słuchacza studiów podyplomowych/uczestnika kursów dokształcających</w:t>
            </w:r>
            <w:r w:rsidRPr="00382F77">
              <w:rPr>
                <w:rFonts w:ascii="Times" w:eastAsia="Calibri" w:hAnsi="Times"/>
                <w:b/>
                <w:color w:val="000000" w:themeColor="text1"/>
              </w:rPr>
              <w:t xml:space="preserve"> </w:t>
            </w:r>
          </w:p>
        </w:tc>
        <w:tc>
          <w:tcPr>
            <w:tcW w:w="6066" w:type="dxa"/>
            <w:shd w:val="clear" w:color="auto" w:fill="auto"/>
          </w:tcPr>
          <w:p w14:paraId="08B93DB5" w14:textId="77777777" w:rsidR="00E120B2" w:rsidRPr="00382F77" w:rsidRDefault="00E120B2" w:rsidP="00B736B3">
            <w:pPr>
              <w:pStyle w:val="Akapitzlist"/>
              <w:numPr>
                <w:ilvl w:val="0"/>
                <w:numId w:val="18"/>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382F77">
              <w:rPr>
                <w:rFonts w:ascii="Times" w:eastAsia="Calibri" w:hAnsi="Times"/>
                <w:color w:val="000000" w:themeColor="text1"/>
              </w:rPr>
              <w:t>Godziny obowiązkowe realizowane z udziałem nauczyciela:</w:t>
            </w:r>
          </w:p>
          <w:p w14:paraId="4580FB55"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0036B6A9"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ćwiczeniach: </w:t>
            </w:r>
            <w:r w:rsidRPr="00382F77">
              <w:rPr>
                <w:rFonts w:ascii="Times" w:eastAsia="Calibri" w:hAnsi="Times"/>
                <w:b/>
                <w:color w:val="000000" w:themeColor="text1"/>
              </w:rPr>
              <w:t>15 godzin</w:t>
            </w:r>
          </w:p>
          <w:p w14:paraId="4E0A2F82"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seminariach: </w:t>
            </w:r>
            <w:r w:rsidRPr="00382F77">
              <w:rPr>
                <w:rFonts w:ascii="Times" w:eastAsia="Calibri" w:hAnsi="Times"/>
                <w:b/>
                <w:color w:val="000000" w:themeColor="text1"/>
              </w:rPr>
              <w:t>nie dotyczy</w:t>
            </w:r>
          </w:p>
          <w:p w14:paraId="77CD7E51" w14:textId="2811AAE3"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konsultacjach</w:t>
            </w:r>
            <w:r w:rsidRPr="00382F77">
              <w:rPr>
                <w:rFonts w:ascii="Times" w:eastAsia="Calibri" w:hAnsi="Times"/>
                <w:b/>
                <w:color w:val="000000" w:themeColor="text1"/>
              </w:rPr>
              <w:t>: 2 godziny.</w:t>
            </w:r>
          </w:p>
          <w:p w14:paraId="2173EDD4"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xml:space="preserve">Nakład pracy związany z zajęciami wymagającymi bezpośredniego udziału nauczycieli akademickich wynosi </w:t>
            </w:r>
            <w:r w:rsidRPr="00382F77">
              <w:rPr>
                <w:rFonts w:ascii="Times" w:hAnsi="Times"/>
                <w:color w:val="000000" w:themeColor="text1"/>
              </w:rPr>
              <w:br/>
            </w:r>
            <w:r w:rsidRPr="00382F77">
              <w:rPr>
                <w:rFonts w:ascii="Times" w:eastAsia="Calibri" w:hAnsi="Times"/>
                <w:b/>
                <w:color w:val="000000" w:themeColor="text1"/>
              </w:rPr>
              <w:t>17 godzin,</w:t>
            </w:r>
            <w:r w:rsidRPr="00382F77">
              <w:rPr>
                <w:rFonts w:ascii="Times" w:eastAsia="Calibri" w:hAnsi="Times"/>
                <w:color w:val="000000" w:themeColor="text1"/>
              </w:rPr>
              <w:t xml:space="preserve"> co odpowiada </w:t>
            </w:r>
            <w:r w:rsidRPr="00382F77">
              <w:rPr>
                <w:rFonts w:ascii="Times" w:eastAsia="Calibri" w:hAnsi="Times"/>
                <w:b/>
                <w:color w:val="000000" w:themeColor="text1"/>
              </w:rPr>
              <w:t>0,68 punktu ECTS.</w:t>
            </w:r>
          </w:p>
          <w:p w14:paraId="77778FFD" w14:textId="77777777" w:rsidR="00E120B2" w:rsidRPr="00382F77"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2. Bilans nakładu pracy studenta:</w:t>
            </w:r>
          </w:p>
          <w:p w14:paraId="4EA18924" w14:textId="77777777" w:rsidR="00E120B2" w:rsidRPr="00382F77" w:rsidRDefault="00E120B2" w:rsidP="00382F77">
            <w:pPr>
              <w:ind w:right="169"/>
              <w:jc w:val="both"/>
              <w:rPr>
                <w:rFonts w:ascii="Times"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2616FEC0"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ćwiczeniach</w:t>
            </w:r>
            <w:r w:rsidRPr="00382F77">
              <w:rPr>
                <w:rFonts w:ascii="Times" w:eastAsia="Calibri" w:hAnsi="Times"/>
                <w:b/>
                <w:color w:val="000000" w:themeColor="text1"/>
              </w:rPr>
              <w:t>: 15 godzin</w:t>
            </w:r>
          </w:p>
          <w:p w14:paraId="5B37C8F7"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seminariach:</w:t>
            </w:r>
            <w:r w:rsidRPr="00382F77">
              <w:rPr>
                <w:rFonts w:ascii="Times" w:eastAsia="Calibri" w:hAnsi="Times"/>
                <w:b/>
                <w:color w:val="000000" w:themeColor="text1"/>
              </w:rPr>
              <w:t xml:space="preserve"> nie dotyczy</w:t>
            </w:r>
          </w:p>
          <w:p w14:paraId="062594EF" w14:textId="48D580D5"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Pr="00382F77">
              <w:rPr>
                <w:rFonts w:ascii="Times" w:hAnsi="Times"/>
                <w:b/>
                <w:color w:val="000000" w:themeColor="text1"/>
              </w:rPr>
              <w:t>2 godziny</w:t>
            </w:r>
          </w:p>
          <w:p w14:paraId="6ACF4932"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czytanie wskazanej literatury naukowej</w:t>
            </w:r>
            <w:r w:rsidRPr="00382F77">
              <w:rPr>
                <w:rFonts w:ascii="Times" w:hAnsi="Times"/>
                <w:b/>
                <w:color w:val="000000" w:themeColor="text1"/>
              </w:rPr>
              <w:t>: 2 godziny</w:t>
            </w:r>
            <w:r w:rsidRPr="00382F77">
              <w:rPr>
                <w:rFonts w:ascii="Times" w:hAnsi="Times"/>
                <w:strike/>
                <w:color w:val="000000" w:themeColor="text1"/>
              </w:rPr>
              <w:t xml:space="preserve"> </w:t>
            </w:r>
          </w:p>
          <w:p w14:paraId="2D380218"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lastRenderedPageBreak/>
              <w:t xml:space="preserve">- przygotowanie do ćwiczeń: </w:t>
            </w:r>
            <w:r w:rsidRPr="00382F77">
              <w:rPr>
                <w:rFonts w:ascii="Times" w:hAnsi="Times"/>
                <w:b/>
                <w:color w:val="000000" w:themeColor="text1"/>
              </w:rPr>
              <w:t>3 godziny</w:t>
            </w:r>
          </w:p>
          <w:p w14:paraId="58B5212B"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37C64F48" w14:textId="77777777" w:rsidR="00E120B2" w:rsidRPr="00382F77" w:rsidRDefault="00E120B2" w:rsidP="00382F77">
            <w:pPr>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realizacją przedmiotu wynosi </w:t>
            </w:r>
            <w:r w:rsidRPr="00382F77">
              <w:rPr>
                <w:rFonts w:ascii="Times" w:hAnsi="Times"/>
                <w:b/>
                <w:color w:val="000000" w:themeColor="text1"/>
              </w:rPr>
              <w:t>25 godzin</w:t>
            </w:r>
            <w:r w:rsidRPr="00382F77">
              <w:rPr>
                <w:rFonts w:ascii="Times" w:hAnsi="Times"/>
                <w:color w:val="000000" w:themeColor="text1"/>
              </w:rPr>
              <w:t xml:space="preserve">, co odpowiada </w:t>
            </w:r>
            <w:r w:rsidRPr="00382F77">
              <w:rPr>
                <w:rFonts w:ascii="Times" w:hAnsi="Times"/>
                <w:b/>
                <w:color w:val="000000" w:themeColor="text1"/>
              </w:rPr>
              <w:t>1 punktowi ECTS.</w:t>
            </w:r>
          </w:p>
          <w:p w14:paraId="4DDC3CC5" w14:textId="77777777" w:rsidR="00E120B2" w:rsidRPr="00382F77" w:rsidRDefault="00E120B2" w:rsidP="00382F77">
            <w:pPr>
              <w:ind w:right="169"/>
              <w:contextualSpacing/>
              <w:jc w:val="both"/>
              <w:rPr>
                <w:rFonts w:ascii="Times" w:hAnsi="Times"/>
                <w:i/>
                <w:color w:val="000000" w:themeColor="text1"/>
              </w:rPr>
            </w:pPr>
          </w:p>
          <w:p w14:paraId="430B585B" w14:textId="1E4BA259"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Nakład pracy związany z prowadzonymi badaniami naukowymi:</w:t>
            </w:r>
          </w:p>
          <w:p w14:paraId="25497F9D" w14:textId="77777777" w:rsidR="00E120B2" w:rsidRPr="00382F77" w:rsidRDefault="00E120B2" w:rsidP="00382F77">
            <w:pPr>
              <w:ind w:right="169"/>
              <w:contextualSpacing/>
              <w:jc w:val="both"/>
              <w:rPr>
                <w:rFonts w:ascii="Times" w:hAnsi="Times"/>
                <w:i/>
                <w:strike/>
                <w:color w:val="000000" w:themeColor="text1"/>
              </w:rPr>
            </w:pPr>
            <w:r w:rsidRPr="00382F77">
              <w:rPr>
                <w:rFonts w:ascii="Times" w:hAnsi="Times"/>
                <w:color w:val="000000" w:themeColor="text1"/>
              </w:rPr>
              <w:t>- czytanie piśmiennictwa naukowego</w:t>
            </w:r>
            <w:r w:rsidRPr="00382F77">
              <w:rPr>
                <w:rFonts w:ascii="Times" w:hAnsi="Times"/>
                <w:b/>
                <w:color w:val="000000" w:themeColor="text1"/>
              </w:rPr>
              <w:t>: 2 godziny</w:t>
            </w:r>
            <w:r w:rsidRPr="00382F77">
              <w:rPr>
                <w:rFonts w:ascii="Times" w:hAnsi="Times"/>
                <w:strike/>
                <w:color w:val="000000" w:themeColor="text1"/>
              </w:rPr>
              <w:t xml:space="preserve"> </w:t>
            </w:r>
          </w:p>
          <w:p w14:paraId="26BE49D4" w14:textId="2B1A3967" w:rsidR="00E120B2" w:rsidRPr="00382F77" w:rsidRDefault="00E120B2" w:rsidP="00382F77">
            <w:pPr>
              <w:tabs>
                <w:tab w:val="left" w:pos="318"/>
              </w:tabs>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prowadzonymi badaniami naukowymi wynosi </w:t>
            </w:r>
            <w:r w:rsidR="00CD05AB">
              <w:rPr>
                <w:rFonts w:ascii="Times" w:hAnsi="Times"/>
                <w:b/>
                <w:color w:val="000000" w:themeColor="text1"/>
              </w:rPr>
              <w:t>2</w:t>
            </w:r>
            <w:r w:rsidRPr="00382F77">
              <w:rPr>
                <w:rFonts w:ascii="Times" w:hAnsi="Times"/>
                <w:b/>
                <w:color w:val="000000" w:themeColor="text1"/>
              </w:rPr>
              <w:t> godziny</w:t>
            </w:r>
            <w:r w:rsidRPr="00382F77">
              <w:rPr>
                <w:rFonts w:ascii="Times" w:hAnsi="Times"/>
                <w:color w:val="000000" w:themeColor="text1"/>
              </w:rPr>
              <w:t xml:space="preserve">, co odpowiada </w:t>
            </w:r>
            <w:r w:rsidRPr="00382F77">
              <w:rPr>
                <w:rFonts w:ascii="Times" w:hAnsi="Times"/>
                <w:color w:val="000000" w:themeColor="text1"/>
              </w:rPr>
              <w:br/>
            </w:r>
            <w:r w:rsidRPr="00382F77">
              <w:rPr>
                <w:rFonts w:ascii="Times" w:hAnsi="Times"/>
                <w:b/>
                <w:color w:val="000000" w:themeColor="text1"/>
              </w:rPr>
              <w:t>0,</w:t>
            </w:r>
            <w:r w:rsidR="00CD05AB">
              <w:rPr>
                <w:rFonts w:ascii="Times" w:hAnsi="Times"/>
                <w:b/>
                <w:color w:val="000000" w:themeColor="text1"/>
              </w:rPr>
              <w:t xml:space="preserve">08 </w:t>
            </w:r>
            <w:r w:rsidRPr="00382F77">
              <w:rPr>
                <w:rFonts w:ascii="Times" w:eastAsia="Calibri" w:hAnsi="Times"/>
                <w:b/>
                <w:color w:val="000000" w:themeColor="text1"/>
              </w:rPr>
              <w:t>punktu ECTS.</w:t>
            </w:r>
          </w:p>
          <w:p w14:paraId="6D230116" w14:textId="77777777" w:rsidR="00E120B2" w:rsidRPr="00382F77" w:rsidRDefault="00E120B2" w:rsidP="00382F77">
            <w:pPr>
              <w:ind w:right="169"/>
              <w:contextualSpacing/>
              <w:jc w:val="both"/>
              <w:rPr>
                <w:rFonts w:ascii="Times" w:hAnsi="Times"/>
                <w:i/>
                <w:color w:val="000000" w:themeColor="text1"/>
              </w:rPr>
            </w:pPr>
          </w:p>
          <w:p w14:paraId="72ED963C" w14:textId="3B33DC34"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Czas wymagany do przygotowania się i do uczestnictwa w procesie oceniania:</w:t>
            </w:r>
          </w:p>
          <w:p w14:paraId="1FA975B5"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przygotowanie do kolokwium:</w:t>
            </w:r>
            <w:r w:rsidRPr="00382F77">
              <w:rPr>
                <w:rFonts w:ascii="Times" w:hAnsi="Times"/>
                <w:b/>
                <w:color w:val="000000" w:themeColor="text1"/>
              </w:rPr>
              <w:t xml:space="preserve"> 3 godziny.</w:t>
            </w:r>
          </w:p>
          <w:p w14:paraId="4315689C"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xml:space="preserve">Łączny nakład pracy studenta związany z przygotowaniem się i uczestnictwem w procesie oceniania wynosi </w:t>
            </w:r>
            <w:r w:rsidRPr="00382F77">
              <w:rPr>
                <w:rFonts w:ascii="Times" w:hAnsi="Times"/>
                <w:b/>
                <w:color w:val="000000" w:themeColor="text1"/>
              </w:rPr>
              <w:t>3 godziny</w:t>
            </w:r>
            <w:r w:rsidRPr="00382F77">
              <w:rPr>
                <w:rFonts w:ascii="Times" w:hAnsi="Times"/>
                <w:color w:val="000000" w:themeColor="text1"/>
              </w:rPr>
              <w:t xml:space="preserve">, </w:t>
            </w:r>
            <w:r w:rsidRPr="00382F77">
              <w:rPr>
                <w:rFonts w:ascii="Times" w:hAnsi="Times"/>
                <w:color w:val="000000" w:themeColor="text1"/>
              </w:rPr>
              <w:br/>
              <w:t xml:space="preserve">co odpowiada </w:t>
            </w:r>
            <w:r w:rsidRPr="00382F77">
              <w:rPr>
                <w:rFonts w:ascii="Times" w:hAnsi="Times"/>
                <w:b/>
                <w:color w:val="000000" w:themeColor="text1"/>
              </w:rPr>
              <w:t xml:space="preserve">0,12 </w:t>
            </w:r>
            <w:r w:rsidRPr="00382F77">
              <w:rPr>
                <w:rFonts w:ascii="Times" w:eastAsia="Calibri" w:hAnsi="Times"/>
                <w:b/>
                <w:color w:val="000000" w:themeColor="text1"/>
              </w:rPr>
              <w:t>punktu ECTS.</w:t>
            </w:r>
          </w:p>
          <w:p w14:paraId="275B09EE" w14:textId="77777777" w:rsidR="00E120B2" w:rsidRPr="00382F77" w:rsidRDefault="00E120B2" w:rsidP="00382F77">
            <w:pPr>
              <w:ind w:left="394" w:right="169"/>
              <w:contextualSpacing/>
              <w:jc w:val="both"/>
              <w:rPr>
                <w:rFonts w:ascii="Times" w:hAnsi="Times"/>
                <w:i/>
                <w:color w:val="000000" w:themeColor="text1"/>
              </w:rPr>
            </w:pPr>
          </w:p>
          <w:p w14:paraId="6A98C075" w14:textId="60BD43EF"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Bilans nakładu pracy</w:t>
            </w:r>
            <w:r w:rsidR="008D74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studenta </w:t>
            </w:r>
            <w:r w:rsidR="00E120B2" w:rsidRPr="00382F77">
              <w:rPr>
                <w:rFonts w:ascii="Times" w:hAnsi="Times"/>
                <w:color w:val="000000" w:themeColor="text1"/>
              </w:rPr>
              <w:t xml:space="preserve"> o charakterze praktycznym:</w:t>
            </w:r>
          </w:p>
          <w:p w14:paraId="011C2FE9" w14:textId="781F05A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udział w ćwiczeniach: </w:t>
            </w:r>
            <w:r w:rsidR="00E120B2" w:rsidRPr="00382F77">
              <w:rPr>
                <w:rFonts w:ascii="Times" w:hAnsi="Times"/>
                <w:b/>
                <w:color w:val="000000" w:themeColor="text1"/>
              </w:rPr>
              <w:t>15 godzin</w:t>
            </w:r>
          </w:p>
          <w:p w14:paraId="3166A43C" w14:textId="62CB3278" w:rsidR="00E120B2" w:rsidRDefault="00382F77" w:rsidP="00382F77">
            <w:pPr>
              <w:ind w:right="169"/>
              <w:contextualSpacing/>
              <w:jc w:val="both"/>
              <w:rPr>
                <w:rFonts w:ascii="Times" w:hAnsi="Times"/>
                <w:b/>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przygotowanie do ćwiczeń (w zakresie praktycznym: przygotowanie prezentacji): </w:t>
            </w:r>
            <w:r w:rsidR="0023572B">
              <w:rPr>
                <w:rFonts w:ascii="Times" w:hAnsi="Times"/>
                <w:b/>
                <w:color w:val="000000" w:themeColor="text1"/>
              </w:rPr>
              <w:t>3</w:t>
            </w:r>
            <w:r w:rsidR="00E120B2" w:rsidRPr="00382F77">
              <w:rPr>
                <w:rFonts w:ascii="Times" w:hAnsi="Times"/>
                <w:b/>
                <w:color w:val="000000" w:themeColor="text1"/>
              </w:rPr>
              <w:t xml:space="preserve"> godziny.</w:t>
            </w:r>
          </w:p>
          <w:p w14:paraId="3CDA7317" w14:textId="20078DD0" w:rsidR="00CD05AB" w:rsidRPr="00382F77" w:rsidRDefault="00CD05AB" w:rsidP="00CD05AB">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 godzina</w:t>
            </w:r>
          </w:p>
          <w:p w14:paraId="305B6264" w14:textId="5CD82287" w:rsidR="00CD05AB" w:rsidRPr="00382F77" w:rsidRDefault="00CD05AB"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49B75A2E" w14:textId="35701E89" w:rsidR="00E120B2" w:rsidRPr="00382F77" w:rsidRDefault="00E120B2" w:rsidP="00382F77">
            <w:pPr>
              <w:tabs>
                <w:tab w:val="left" w:pos="327"/>
              </w:tabs>
              <w:ind w:right="169"/>
              <w:contextualSpacing/>
              <w:jc w:val="both"/>
              <w:rPr>
                <w:rFonts w:ascii="Times" w:hAnsi="Times"/>
                <w:i/>
                <w:color w:val="000000" w:themeColor="text1"/>
              </w:rPr>
            </w:pPr>
            <w:r w:rsidRPr="00382F77">
              <w:rPr>
                <w:rFonts w:ascii="Times" w:hAnsi="Times"/>
                <w:color w:val="000000" w:themeColor="text1"/>
              </w:rPr>
              <w:t xml:space="preserve">Bilans nakładu pracy o charakterze praktycznym wynosi </w:t>
            </w:r>
            <w:r w:rsidR="0023572B">
              <w:rPr>
                <w:rFonts w:ascii="Times" w:hAnsi="Times"/>
                <w:b/>
                <w:color w:val="000000" w:themeColor="text1"/>
              </w:rPr>
              <w:t>22</w:t>
            </w:r>
            <w:r w:rsidRPr="00382F77">
              <w:rPr>
                <w:rFonts w:ascii="Times" w:hAnsi="Times"/>
                <w:b/>
                <w:color w:val="000000" w:themeColor="text1"/>
              </w:rPr>
              <w:t> godzin</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88</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1A0B6786" w14:textId="77777777" w:rsidR="00E120B2" w:rsidRPr="00382F77" w:rsidRDefault="00E120B2" w:rsidP="00382F77">
            <w:pPr>
              <w:ind w:left="394" w:right="169"/>
              <w:contextualSpacing/>
              <w:jc w:val="both"/>
              <w:rPr>
                <w:rFonts w:ascii="Times" w:hAnsi="Times"/>
                <w:i/>
                <w:color w:val="000000" w:themeColor="text1"/>
              </w:rPr>
            </w:pPr>
          </w:p>
          <w:p w14:paraId="428F4284" w14:textId="08917210" w:rsidR="00E120B2" w:rsidRPr="00382F77" w:rsidRDefault="00382F77" w:rsidP="00382F77">
            <w:pPr>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 xml:space="preserve">Bilans nakładu pracy studenta poświęcony zdobywaniu kompetencji społecznych. </w:t>
            </w:r>
          </w:p>
          <w:p w14:paraId="12430ADE" w14:textId="7BCA2529" w:rsidR="00E120B2" w:rsidRPr="00382F77" w:rsidRDefault="00E120B2" w:rsidP="0023572B">
            <w:pPr>
              <w:tabs>
                <w:tab w:val="left" w:pos="327"/>
              </w:tabs>
              <w:ind w:right="169"/>
              <w:jc w:val="both"/>
              <w:rPr>
                <w:rFonts w:ascii="Times" w:hAnsi="Times"/>
                <w:i/>
                <w:color w:val="000000" w:themeColor="text1"/>
              </w:rPr>
            </w:pPr>
            <w:r w:rsidRPr="00382F77">
              <w:rPr>
                <w:rFonts w:ascii="Times" w:hAnsi="Times"/>
                <w:color w:val="000000" w:themeColor="text1"/>
              </w:rPr>
              <w:t>Ks</w:t>
            </w:r>
            <w:r w:rsidRPr="00382F77">
              <w:rPr>
                <w:rFonts w:ascii="Times" w:hAnsi="Times"/>
                <w:color w:val="000000" w:themeColor="text1"/>
                <w:lang w:eastAsia="en-US"/>
              </w:rPr>
              <w:t>ztałcenie w dziedzinie afektywnej poprzez proces samokształcenia:</w:t>
            </w:r>
          </w:p>
          <w:p w14:paraId="3104B4F3" w14:textId="7CA950BC" w:rsidR="00E120B2" w:rsidRPr="00382F77" w:rsidRDefault="00E120B2" w:rsidP="00382F77">
            <w:pPr>
              <w:tabs>
                <w:tab w:val="left" w:pos="327"/>
                <w:tab w:val="left" w:pos="600"/>
              </w:tabs>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w:t>
            </w:r>
            <w:r w:rsidRPr="00382F77">
              <w:rPr>
                <w:rFonts w:ascii="Times" w:hAnsi="Times"/>
                <w:b/>
                <w:color w:val="000000" w:themeColor="text1"/>
              </w:rPr>
              <w:t xml:space="preserve"> godzin</w:t>
            </w:r>
            <w:r w:rsidR="0023572B">
              <w:rPr>
                <w:rFonts w:ascii="Times" w:hAnsi="Times"/>
                <w:b/>
                <w:color w:val="000000" w:themeColor="text1"/>
              </w:rPr>
              <w:t>a</w:t>
            </w:r>
            <w:r w:rsidRPr="00382F77">
              <w:rPr>
                <w:rFonts w:ascii="Times" w:hAnsi="Times"/>
                <w:b/>
                <w:color w:val="000000" w:themeColor="text1"/>
              </w:rPr>
              <w:t>.</w:t>
            </w:r>
          </w:p>
          <w:p w14:paraId="1C9EA100" w14:textId="66894DB1" w:rsidR="00E120B2" w:rsidRPr="00382F77" w:rsidRDefault="00E120B2" w:rsidP="00382F77">
            <w:pPr>
              <w:tabs>
                <w:tab w:val="left" w:pos="327"/>
              </w:tabs>
              <w:ind w:right="169"/>
              <w:contextualSpacing/>
              <w:jc w:val="both"/>
              <w:rPr>
                <w:rFonts w:ascii="Times" w:eastAsia="Calibri" w:hAnsi="Times"/>
                <w:i/>
                <w:color w:val="000000" w:themeColor="text1"/>
              </w:rPr>
            </w:pPr>
            <w:r w:rsidRPr="00382F77">
              <w:rPr>
                <w:rFonts w:ascii="Times" w:hAnsi="Times"/>
                <w:color w:val="000000" w:themeColor="text1"/>
              </w:rPr>
              <w:t xml:space="preserve">Łączny czas pracy studenta potrzebny do zdobywania kompetencji społecznych w zakresie przedmiotu wynosi </w:t>
            </w:r>
            <w:r w:rsidR="0023572B">
              <w:rPr>
                <w:rFonts w:ascii="Times" w:hAnsi="Times"/>
                <w:b/>
                <w:color w:val="000000" w:themeColor="text1"/>
              </w:rPr>
              <w:t>1</w:t>
            </w:r>
            <w:r w:rsidRPr="00382F77">
              <w:rPr>
                <w:rFonts w:ascii="Times" w:hAnsi="Times"/>
                <w:b/>
                <w:color w:val="000000" w:themeColor="text1"/>
              </w:rPr>
              <w:t> godzin</w:t>
            </w:r>
            <w:r w:rsidR="0023572B">
              <w:rPr>
                <w:rFonts w:ascii="Times" w:hAnsi="Times"/>
                <w:b/>
                <w:color w:val="000000" w:themeColor="text1"/>
              </w:rPr>
              <w:t>a</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04</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0C9344DC" w14:textId="77777777" w:rsidR="00E120B2" w:rsidRPr="00382F77" w:rsidRDefault="00E120B2" w:rsidP="00382F77">
            <w:pPr>
              <w:tabs>
                <w:tab w:val="left" w:pos="327"/>
              </w:tabs>
              <w:ind w:right="169"/>
              <w:contextualSpacing/>
              <w:jc w:val="both"/>
              <w:rPr>
                <w:rFonts w:ascii="Times" w:hAnsi="Times"/>
                <w:i/>
                <w:color w:val="000000" w:themeColor="text1"/>
              </w:rPr>
            </w:pPr>
          </w:p>
          <w:p w14:paraId="08C566D2" w14:textId="53D00B2C" w:rsidR="00E120B2" w:rsidRPr="00382F77" w:rsidRDefault="00382F77" w:rsidP="00382F77">
            <w:pPr>
              <w:shd w:val="clear" w:color="auto" w:fill="FFFFFF"/>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Czas wymagany do odbycia obowiązkowej praktyki:</w:t>
            </w:r>
          </w:p>
          <w:p w14:paraId="180630ED"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nie dotyczy.</w:t>
            </w:r>
          </w:p>
        </w:tc>
      </w:tr>
      <w:tr w:rsidR="00E120B2" w:rsidRPr="00382F77" w14:paraId="3F214469" w14:textId="77777777" w:rsidTr="00E120B2">
        <w:trPr>
          <w:trHeight w:val="2285"/>
        </w:trPr>
        <w:tc>
          <w:tcPr>
            <w:tcW w:w="3368" w:type="dxa"/>
            <w:shd w:val="clear" w:color="auto" w:fill="auto"/>
          </w:tcPr>
          <w:p w14:paraId="6424CCA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Efekty kształcenia – wiedza</w:t>
            </w:r>
            <w:r w:rsidRPr="00382F77">
              <w:rPr>
                <w:rFonts w:ascii="Times" w:eastAsia="Calibri" w:hAnsi="Times"/>
                <w:b/>
                <w:color w:val="000000" w:themeColor="text1"/>
              </w:rPr>
              <w:t xml:space="preserve"> </w:t>
            </w:r>
          </w:p>
          <w:p w14:paraId="72CC8480" w14:textId="77777777" w:rsidR="00E120B2" w:rsidRPr="00382F77" w:rsidRDefault="00E120B2" w:rsidP="00382F77">
            <w:pPr>
              <w:ind w:right="-140"/>
              <w:jc w:val="both"/>
              <w:rPr>
                <w:rFonts w:ascii="Times" w:hAnsi="Times"/>
                <w:b/>
                <w:i/>
                <w:color w:val="000000" w:themeColor="text1"/>
              </w:rPr>
            </w:pPr>
            <w:r w:rsidRPr="00382F77">
              <w:rPr>
                <w:rFonts w:ascii="Times" w:eastAsia="Calibri" w:hAnsi="Times"/>
                <w:b/>
                <w:color w:val="000000" w:themeColor="text1"/>
              </w:rPr>
              <w:t xml:space="preserve"> </w:t>
            </w:r>
          </w:p>
        </w:tc>
        <w:tc>
          <w:tcPr>
            <w:tcW w:w="6066" w:type="dxa"/>
            <w:shd w:val="clear" w:color="auto" w:fill="auto"/>
          </w:tcPr>
          <w:p w14:paraId="2B040E2C" w14:textId="77777777" w:rsidR="00E120B2" w:rsidRPr="00382F77" w:rsidRDefault="00E120B2" w:rsidP="00382F77">
            <w:pPr>
              <w:ind w:left="498" w:right="169" w:hanging="540"/>
              <w:jc w:val="both"/>
              <w:rPr>
                <w:rFonts w:ascii="Times" w:hAnsi="Times"/>
                <w:b/>
                <w:i/>
                <w:color w:val="000000" w:themeColor="text1"/>
              </w:rPr>
            </w:pPr>
            <w:r w:rsidRPr="00382F77">
              <w:rPr>
                <w:rFonts w:ascii="Times" w:hAnsi="Times"/>
                <w:b/>
                <w:color w:val="000000" w:themeColor="text1"/>
              </w:rPr>
              <w:t>Ćwiczenia student zna i rozumie:</w:t>
            </w:r>
          </w:p>
          <w:p w14:paraId="55A0889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W2: prawa pacjenta i konsekwencje prawne ich naruszenia. D.W06.</w:t>
            </w:r>
          </w:p>
          <w:p w14:paraId="59531B7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tc>
      </w:tr>
      <w:tr w:rsidR="00E120B2" w:rsidRPr="00382F77"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Efekty kształcenia – umiejętności</w:t>
            </w:r>
            <w:r w:rsidRPr="00382F77">
              <w:rPr>
                <w:rFonts w:ascii="Times" w:eastAsia="Calibri" w:hAnsi="Times"/>
                <w:b/>
                <w:color w:val="000000" w:themeColor="text1"/>
              </w:rPr>
              <w:t xml:space="preserve"> </w:t>
            </w:r>
          </w:p>
        </w:tc>
        <w:tc>
          <w:tcPr>
            <w:tcW w:w="6066" w:type="dxa"/>
            <w:shd w:val="clear" w:color="auto" w:fill="auto"/>
          </w:tcPr>
          <w:p w14:paraId="0D222FF3" w14:textId="77777777" w:rsidR="00E120B2" w:rsidRPr="00382F77" w:rsidRDefault="00E120B2" w:rsidP="00382F77">
            <w:pPr>
              <w:ind w:right="169"/>
              <w:jc w:val="both"/>
              <w:rPr>
                <w:rFonts w:ascii="Times" w:hAnsi="Times"/>
                <w:b/>
                <w:i/>
                <w:color w:val="000000" w:themeColor="text1"/>
              </w:rPr>
            </w:pPr>
            <w:r w:rsidRPr="00382F77">
              <w:rPr>
                <w:rFonts w:ascii="Times" w:hAnsi="Times"/>
                <w:b/>
                <w:color w:val="000000" w:themeColor="text1"/>
              </w:rPr>
              <w:t>Ćwiczenia student potrafi:</w:t>
            </w:r>
          </w:p>
          <w:p w14:paraId="73963240"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D74E4" w:rsidRDefault="00E120B2" w:rsidP="008D74E4">
            <w:pPr>
              <w:ind w:right="16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382F77"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Efekty kształcenia – kompetencje społeczne</w:t>
            </w:r>
            <w:r w:rsidRPr="00382F77">
              <w:rPr>
                <w:rFonts w:ascii="Times" w:eastAsia="Calibri" w:hAnsi="Times"/>
                <w:b/>
                <w:color w:val="000000" w:themeColor="text1"/>
              </w:rPr>
              <w:t xml:space="preserve"> </w:t>
            </w:r>
          </w:p>
        </w:tc>
        <w:tc>
          <w:tcPr>
            <w:tcW w:w="6066" w:type="dxa"/>
            <w:shd w:val="clear" w:color="auto" w:fill="auto"/>
          </w:tcPr>
          <w:p w14:paraId="7DF8AE49" w14:textId="77777777" w:rsidR="00E120B2" w:rsidRPr="00382F77" w:rsidRDefault="00E120B2" w:rsidP="00382F77">
            <w:pPr>
              <w:pStyle w:val="Normalny10"/>
              <w:tabs>
                <w:tab w:val="left" w:pos="141"/>
              </w:tabs>
              <w:spacing w:line="240" w:lineRule="auto"/>
              <w:jc w:val="both"/>
              <w:rPr>
                <w:rFonts w:ascii="Times" w:eastAsia="Times New Roman" w:hAnsi="Times" w:cs="Times New Roman"/>
              </w:rPr>
            </w:pPr>
            <w:r w:rsidRPr="00382F77">
              <w:rPr>
                <w:rFonts w:ascii="Times" w:eastAsia="Times New Roman" w:hAnsi="Times" w:cs="Times New Roman"/>
                <w:b/>
              </w:rPr>
              <w:t xml:space="preserve">Ćwiczenia student powinien być gotów do: </w:t>
            </w:r>
          </w:p>
          <w:p w14:paraId="48432CCA" w14:textId="77777777" w:rsidR="00E120B2" w:rsidRPr="00382F77" w:rsidRDefault="00E120B2" w:rsidP="00382F77">
            <w:pPr>
              <w:pStyle w:val="Normalny10"/>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dbania o powierzony sprzęt. D.K01.</w:t>
            </w:r>
          </w:p>
        </w:tc>
      </w:tr>
      <w:tr w:rsidR="00E120B2" w:rsidRPr="000703CA"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dydaktyczne</w:t>
            </w:r>
            <w:r w:rsidRPr="00382F77">
              <w:rPr>
                <w:rFonts w:ascii="Times" w:eastAsia="Calibri" w:hAnsi="Times"/>
                <w:b/>
                <w:color w:val="000000" w:themeColor="text1"/>
              </w:rPr>
              <w:t xml:space="preserve"> </w:t>
            </w:r>
          </w:p>
        </w:tc>
        <w:tc>
          <w:tcPr>
            <w:tcW w:w="6066" w:type="dxa"/>
            <w:shd w:val="clear" w:color="auto" w:fill="auto"/>
          </w:tcPr>
          <w:p w14:paraId="575DE5A3" w14:textId="77777777" w:rsidR="00E120B2" w:rsidRPr="00382F77" w:rsidRDefault="00E120B2" w:rsidP="00382F77">
            <w:pPr>
              <w:pStyle w:val="Default"/>
              <w:ind w:left="32" w:right="169" w:firstLine="4"/>
              <w:jc w:val="both"/>
              <w:rPr>
                <w:rFonts w:ascii="Times" w:hAnsi="Times"/>
                <w:color w:val="000000" w:themeColor="text1"/>
                <w:sz w:val="22"/>
                <w:szCs w:val="22"/>
              </w:rPr>
            </w:pPr>
            <w:r w:rsidRPr="00382F77">
              <w:rPr>
                <w:rFonts w:ascii="Times" w:hAnsi="Times"/>
                <w:color w:val="000000" w:themeColor="text1"/>
                <w:sz w:val="22"/>
                <w:szCs w:val="22"/>
              </w:rPr>
              <w:t xml:space="preserve">Prezentacje multimedialne wprowadzające studentów </w:t>
            </w:r>
            <w:r w:rsidRPr="00382F77">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382F77"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Wymagania wstępne</w:t>
            </w:r>
            <w:r w:rsidRPr="00382F77">
              <w:rPr>
                <w:rFonts w:ascii="Times" w:eastAsia="Calibri" w:hAnsi="Times"/>
                <w:b/>
                <w:color w:val="000000" w:themeColor="text1"/>
              </w:rPr>
              <w:t xml:space="preserve"> </w:t>
            </w:r>
          </w:p>
        </w:tc>
        <w:tc>
          <w:tcPr>
            <w:tcW w:w="6066" w:type="dxa"/>
            <w:shd w:val="clear" w:color="auto" w:fill="auto"/>
          </w:tcPr>
          <w:p w14:paraId="4585ECD3" w14:textId="77777777" w:rsidR="00E120B2" w:rsidRPr="00382F77" w:rsidRDefault="00E120B2" w:rsidP="00382F77">
            <w:pPr>
              <w:ind w:right="169"/>
              <w:rPr>
                <w:rFonts w:ascii="Times" w:hAnsi="Times"/>
                <w:i/>
                <w:color w:val="000000" w:themeColor="text1"/>
              </w:rPr>
            </w:pPr>
            <w:r w:rsidRPr="00382F77">
              <w:rPr>
                <w:rFonts w:ascii="Times" w:hAnsi="Times"/>
                <w:color w:val="000000" w:themeColor="text1"/>
              </w:rPr>
              <w:t>Brak</w:t>
            </w:r>
          </w:p>
        </w:tc>
      </w:tr>
      <w:tr w:rsidR="00E120B2" w:rsidRPr="000703CA"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Skrócony opis przedmiotu</w:t>
            </w:r>
            <w:r w:rsidRPr="00382F77">
              <w:rPr>
                <w:rFonts w:ascii="Times" w:eastAsia="Calibri" w:hAnsi="Times"/>
                <w:b/>
                <w:color w:val="000000" w:themeColor="text1"/>
              </w:rPr>
              <w:t xml:space="preserve"> </w:t>
            </w:r>
          </w:p>
        </w:tc>
        <w:tc>
          <w:tcPr>
            <w:tcW w:w="6066" w:type="dxa"/>
            <w:shd w:val="clear" w:color="auto" w:fill="auto"/>
          </w:tcPr>
          <w:p w14:paraId="1424C785" w14:textId="77777777" w:rsidR="00E120B2" w:rsidRPr="00382F77"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Przedmiot Prawo medyczne i ochrona danych osobowych oraz własności intelektualnej dotyczy </w:t>
            </w:r>
            <w:r w:rsidRPr="00382F77">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0703CA"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Pełny opis przedmiotu</w:t>
            </w:r>
            <w:r w:rsidRPr="00382F77">
              <w:rPr>
                <w:rFonts w:ascii="Times" w:eastAsia="Calibri" w:hAnsi="Times"/>
                <w:b/>
                <w:color w:val="000000" w:themeColor="text1"/>
              </w:rPr>
              <w:t xml:space="preserve"> </w:t>
            </w:r>
          </w:p>
        </w:tc>
        <w:tc>
          <w:tcPr>
            <w:tcW w:w="6066" w:type="dxa"/>
            <w:shd w:val="clear" w:color="auto" w:fill="auto"/>
          </w:tcPr>
          <w:p w14:paraId="76C5BECF" w14:textId="77777777" w:rsidR="00E120B2" w:rsidRPr="00382F77" w:rsidRDefault="00E120B2" w:rsidP="00382F77">
            <w:pPr>
              <w:ind w:left="-58" w:right="169"/>
              <w:jc w:val="both"/>
              <w:rPr>
                <w:rFonts w:ascii="Times" w:hAnsi="Times"/>
                <w:i/>
                <w:color w:val="000000" w:themeColor="text1"/>
              </w:rPr>
            </w:pPr>
            <w:r w:rsidRPr="00382F77">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382F77">
              <w:rPr>
                <w:rFonts w:ascii="Times" w:hAnsi="Times"/>
                <w:color w:val="000000" w:themeColor="text1"/>
              </w:rPr>
              <w:t xml:space="preserve">podstawowymi instytucjami prawnymi </w:t>
            </w:r>
            <w:r w:rsidRPr="00382F77">
              <w:rPr>
                <w:rFonts w:ascii="Times" w:hAnsi="Times"/>
                <w:color w:val="000000" w:themeColor="text1"/>
              </w:rPr>
              <w:br/>
              <w:t xml:space="preserve">z zakresu prawa karnego, cywilnego, administracyjnego </w:t>
            </w:r>
            <w:r w:rsidRPr="00382F77">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382F77">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382F77"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Literatura</w:t>
            </w:r>
            <w:r w:rsidRPr="00382F77">
              <w:rPr>
                <w:rFonts w:ascii="Times" w:eastAsia="Calibri" w:hAnsi="Times"/>
                <w:b/>
                <w:color w:val="000000" w:themeColor="text1"/>
              </w:rPr>
              <w:t xml:space="preserve"> </w:t>
            </w:r>
          </w:p>
        </w:tc>
        <w:tc>
          <w:tcPr>
            <w:tcW w:w="6066" w:type="dxa"/>
            <w:shd w:val="clear" w:color="auto" w:fill="auto"/>
          </w:tcPr>
          <w:p w14:paraId="60388C4A"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746ACB38" w14:textId="2F8A11C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p>
          <w:p w14:paraId="40032977" w14:textId="6FEBF562"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45A9977" w14:textId="77777777" w:rsidR="00E120B2" w:rsidRPr="00382F77" w:rsidRDefault="00E120B2" w:rsidP="00382F77">
            <w:pPr>
              <w:ind w:right="169"/>
              <w:jc w:val="both"/>
              <w:rPr>
                <w:rFonts w:ascii="Times" w:hAnsi="Times"/>
                <w:i/>
                <w:strike/>
                <w:color w:val="000000" w:themeColor="text1"/>
              </w:rPr>
            </w:pPr>
          </w:p>
          <w:p w14:paraId="32BE3EE7"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477FE122" w14:textId="3CCAEA49"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0FECBE8E" w14:textId="07C5CB3D" w:rsidR="00E120B2" w:rsidRPr="00382F77" w:rsidRDefault="00382F77" w:rsidP="00382F77">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085701F7" w14:textId="34B2A815"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Nesterowicz M. Prawo medyczne. Komentarze i glosy do przeczeń sądów. Lexis Nexis, Warszawa 2012.</w:t>
            </w:r>
          </w:p>
        </w:tc>
      </w:tr>
      <w:tr w:rsidR="00E120B2" w:rsidRPr="00382F77"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i kryteria oceniania</w:t>
            </w:r>
            <w:r w:rsidRPr="00382F77">
              <w:rPr>
                <w:rFonts w:ascii="Times" w:eastAsia="Calibri" w:hAnsi="Times"/>
                <w:b/>
                <w:color w:val="000000" w:themeColor="text1"/>
              </w:rPr>
              <w:t xml:space="preserve"> </w:t>
            </w:r>
          </w:p>
        </w:tc>
        <w:tc>
          <w:tcPr>
            <w:tcW w:w="6066" w:type="dxa"/>
            <w:shd w:val="clear" w:color="auto" w:fill="auto"/>
          </w:tcPr>
          <w:p w14:paraId="4078835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6A53B530"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285AD3B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3F7824A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7F234ECB"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0892B51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7F38EF4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463FF65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1EDA6483"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3B4EC79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84AAE36"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440A31B9"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56225375" w14:textId="77777777" w:rsidR="00E120B2" w:rsidRPr="00382F77" w:rsidRDefault="00E120B2" w:rsidP="00382F77">
            <w:pPr>
              <w:autoSpaceDE w:val="0"/>
              <w:autoSpaceDN w:val="0"/>
              <w:adjustRightInd w:val="0"/>
              <w:contextualSpacing/>
              <w:rPr>
                <w:rFonts w:ascii="Times" w:hAnsi="Times"/>
                <w:i/>
                <w:color w:val="000000" w:themeColor="text1"/>
              </w:rPr>
            </w:pPr>
          </w:p>
          <w:p w14:paraId="7DE893C1"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5E7954AA"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190A31BA" w14:textId="77777777" w:rsidTr="00E120B2">
              <w:trPr>
                <w:jc w:val="center"/>
              </w:trPr>
              <w:tc>
                <w:tcPr>
                  <w:tcW w:w="1757" w:type="dxa"/>
                </w:tcPr>
                <w:p w14:paraId="6FB1D9D8"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lastRenderedPageBreak/>
                    <w:t>Liczba punktów</w:t>
                  </w:r>
                </w:p>
              </w:tc>
              <w:tc>
                <w:tcPr>
                  <w:tcW w:w="1531" w:type="dxa"/>
                </w:tcPr>
                <w:p w14:paraId="14FF1661"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3E4EC0D8" w14:textId="77777777" w:rsidTr="00E120B2">
              <w:trPr>
                <w:jc w:val="center"/>
              </w:trPr>
              <w:tc>
                <w:tcPr>
                  <w:tcW w:w="1757" w:type="dxa"/>
                </w:tcPr>
                <w:p w14:paraId="37225FA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3CBD1EAE"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10E061BC" w14:textId="77777777" w:rsidTr="00E120B2">
              <w:trPr>
                <w:jc w:val="center"/>
              </w:trPr>
              <w:tc>
                <w:tcPr>
                  <w:tcW w:w="1757" w:type="dxa"/>
                </w:tcPr>
                <w:p w14:paraId="6E48EAD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7E6557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EEDD947" w14:textId="77777777" w:rsidTr="00E120B2">
              <w:trPr>
                <w:jc w:val="center"/>
              </w:trPr>
              <w:tc>
                <w:tcPr>
                  <w:tcW w:w="1757" w:type="dxa"/>
                </w:tcPr>
                <w:p w14:paraId="0B12287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52A7156D"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5D26C5B6" w14:textId="77777777" w:rsidTr="00E120B2">
              <w:trPr>
                <w:jc w:val="center"/>
              </w:trPr>
              <w:tc>
                <w:tcPr>
                  <w:tcW w:w="1757" w:type="dxa"/>
                </w:tcPr>
                <w:p w14:paraId="35B55B1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0974B3E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337BCFAE" w14:textId="77777777" w:rsidR="00E120B2" w:rsidRPr="00382F77" w:rsidRDefault="00E120B2" w:rsidP="00382F77">
            <w:pPr>
              <w:autoSpaceDE w:val="0"/>
              <w:autoSpaceDN w:val="0"/>
              <w:adjustRightInd w:val="0"/>
              <w:contextualSpacing/>
              <w:rPr>
                <w:rFonts w:ascii="Times" w:hAnsi="Times"/>
                <w:i/>
                <w:color w:val="000000" w:themeColor="text1"/>
              </w:rPr>
            </w:pPr>
          </w:p>
          <w:p w14:paraId="2FDB03A7"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1B3B4702" w14:textId="77777777" w:rsidR="00E120B2" w:rsidRPr="00382F77" w:rsidRDefault="00E120B2" w:rsidP="00382F77">
            <w:pPr>
              <w:autoSpaceDE w:val="0"/>
              <w:autoSpaceDN w:val="0"/>
              <w:adjustRightInd w:val="0"/>
              <w:ind w:right="-140"/>
              <w:rPr>
                <w:rFonts w:ascii="Times" w:eastAsia="Calibri" w:hAnsi="Times"/>
                <w:i/>
                <w:color w:val="000000" w:themeColor="text1"/>
              </w:rPr>
            </w:pPr>
            <w:r w:rsidRPr="00382F77">
              <w:rPr>
                <w:rFonts w:ascii="Times" w:hAnsi="Times"/>
                <w:color w:val="000000" w:themeColor="text1"/>
              </w:rPr>
              <w:t>- nie dotyczy.</w:t>
            </w:r>
          </w:p>
        </w:tc>
      </w:tr>
      <w:tr w:rsidR="00E120B2" w:rsidRPr="00382F77"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lastRenderedPageBreak/>
              <w:t>Praktyki zawodowe w ramach przedmiotu</w:t>
            </w:r>
            <w:r w:rsidRPr="00382F77">
              <w:rPr>
                <w:rFonts w:ascii="Times" w:eastAsia="Calibri" w:hAnsi="Times"/>
                <w:b/>
                <w:color w:val="000000" w:themeColor="text1"/>
              </w:rPr>
              <w:t xml:space="preserve"> </w:t>
            </w:r>
          </w:p>
        </w:tc>
        <w:tc>
          <w:tcPr>
            <w:tcW w:w="6066" w:type="dxa"/>
            <w:shd w:val="clear" w:color="auto" w:fill="auto"/>
          </w:tcPr>
          <w:p w14:paraId="468AC77A" w14:textId="77777777" w:rsidR="00E120B2" w:rsidRPr="00382F77" w:rsidRDefault="00E120B2" w:rsidP="00382F77">
            <w:pPr>
              <w:autoSpaceDE w:val="0"/>
              <w:autoSpaceDN w:val="0"/>
              <w:adjustRightInd w:val="0"/>
              <w:ind w:left="-58" w:right="-140"/>
              <w:rPr>
                <w:rFonts w:ascii="Times" w:eastAsia="Calibri" w:hAnsi="Times"/>
                <w:i/>
                <w:color w:val="000000" w:themeColor="text1"/>
              </w:rPr>
            </w:pPr>
            <w:r w:rsidRPr="00382F77">
              <w:rPr>
                <w:rFonts w:ascii="Times" w:eastAsia="Calibri" w:hAnsi="Times"/>
                <w:color w:val="000000" w:themeColor="text1"/>
              </w:rPr>
              <w:t>Nie dotyczy.</w:t>
            </w:r>
          </w:p>
        </w:tc>
      </w:tr>
    </w:tbl>
    <w:p w14:paraId="327BC333" w14:textId="433618E2" w:rsidR="00382F77" w:rsidRPr="00734456" w:rsidRDefault="00E120B2" w:rsidP="00734456">
      <w:pPr>
        <w:spacing w:after="0" w:line="240" w:lineRule="auto"/>
        <w:ind w:left="1440" w:right="-140"/>
        <w:rPr>
          <w:rFonts w:ascii="Times" w:hAnsi="Times"/>
          <w:color w:val="000000" w:themeColor="text1"/>
        </w:rPr>
      </w:pPr>
      <w:r w:rsidRPr="00382F77">
        <w:rPr>
          <w:rFonts w:ascii="Times" w:eastAsia="Calibri" w:hAnsi="Times"/>
          <w:color w:val="000000" w:themeColor="text1"/>
        </w:rPr>
        <w:t xml:space="preserve"> </w:t>
      </w:r>
    </w:p>
    <w:p w14:paraId="50FC53A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0A9337E4" w14:textId="77777777" w:rsidR="00E120B2" w:rsidRPr="00382F77" w:rsidRDefault="00E120B2" w:rsidP="00382F77">
      <w:pPr>
        <w:spacing w:after="0" w:line="240" w:lineRule="auto"/>
        <w:ind w:right="-140"/>
        <w:rPr>
          <w:rFonts w:ascii="Times" w:eastAsia="Calibri" w:hAnsi="Times"/>
          <w:i/>
          <w:color w:val="000000" w:themeColor="text1"/>
          <w:lang w:val="pl-PL"/>
        </w:rPr>
      </w:pPr>
      <w:r w:rsidRPr="00382F77">
        <w:rPr>
          <w:rFonts w:ascii="Times" w:hAnsi="Times"/>
          <w:b/>
          <w:color w:val="000000" w:themeColor="text1"/>
          <w:lang w:val="pl-PL"/>
        </w:rPr>
        <w:t>B)</w:t>
      </w:r>
      <w:r w:rsidRPr="00382F77">
        <w:rPr>
          <w:rFonts w:ascii="Times" w:hAnsi="Times"/>
          <w:color w:val="000000" w:themeColor="text1"/>
          <w:lang w:val="pl-PL"/>
        </w:rPr>
        <w:t xml:space="preserve"> </w:t>
      </w:r>
      <w:r w:rsidRPr="00382F77">
        <w:rPr>
          <w:rFonts w:ascii="Times" w:hAnsi="Times"/>
          <w:b/>
          <w:color w:val="000000" w:themeColor="text1"/>
          <w:lang w:val="pl-PL"/>
        </w:rPr>
        <w:t xml:space="preserve">Opis przedmiotu i zajęć cyklu </w:t>
      </w:r>
      <w:r w:rsidRPr="00382F77">
        <w:rPr>
          <w:rFonts w:ascii="Times" w:eastAsia="Calibri" w:hAnsi="Times"/>
          <w:color w:val="000000" w:themeColor="text1"/>
          <w:lang w:val="pl-PL"/>
        </w:rPr>
        <w:t xml:space="preserve"> </w:t>
      </w:r>
    </w:p>
    <w:p w14:paraId="4CD3D063" w14:textId="77777777" w:rsidR="00E120B2" w:rsidRPr="00382F77" w:rsidRDefault="00E120B2" w:rsidP="00382F77">
      <w:pPr>
        <w:spacing w:after="0" w:line="240" w:lineRule="auto"/>
        <w:ind w:left="709" w:right="-140"/>
        <w:rPr>
          <w:rFonts w:ascii="Times" w:hAnsi="Times"/>
          <w:color w:val="000000" w:themeColor="text1"/>
          <w:lang w:val="pl-PL"/>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382F77" w14:paraId="12E62226" w14:textId="77777777" w:rsidTr="00E120B2">
        <w:trPr>
          <w:trHeight w:val="263"/>
        </w:trPr>
        <w:tc>
          <w:tcPr>
            <w:tcW w:w="3368" w:type="dxa"/>
            <w:shd w:val="clear" w:color="auto" w:fill="FFFFFF" w:themeFill="background1"/>
          </w:tcPr>
          <w:p w14:paraId="74EE4665" w14:textId="77777777" w:rsidR="00E120B2" w:rsidRPr="00382F77" w:rsidRDefault="00E120B2" w:rsidP="00382F77">
            <w:pPr>
              <w:ind w:left="4" w:right="-140"/>
              <w:jc w:val="center"/>
              <w:rPr>
                <w:rFonts w:ascii="Times" w:hAnsi="Times"/>
                <w:b/>
                <w:i/>
                <w:color w:val="000000" w:themeColor="text1"/>
              </w:rPr>
            </w:pPr>
            <w:r w:rsidRPr="00382F77">
              <w:rPr>
                <w:rFonts w:ascii="Times" w:hAnsi="Times"/>
                <w:b/>
                <w:color w:val="000000" w:themeColor="text1"/>
              </w:rPr>
              <w:t>Nazwa pola</w:t>
            </w:r>
          </w:p>
        </w:tc>
        <w:tc>
          <w:tcPr>
            <w:tcW w:w="6066" w:type="dxa"/>
            <w:shd w:val="clear" w:color="auto" w:fill="FFFFFF" w:themeFill="background1"/>
          </w:tcPr>
          <w:p w14:paraId="740F8820" w14:textId="77777777" w:rsidR="00E120B2" w:rsidRPr="00382F77" w:rsidRDefault="00E120B2" w:rsidP="00382F77">
            <w:pPr>
              <w:ind w:right="-140"/>
              <w:jc w:val="center"/>
              <w:rPr>
                <w:rFonts w:ascii="Times" w:hAnsi="Times"/>
                <w:b/>
                <w:i/>
                <w:color w:val="000000" w:themeColor="text1"/>
              </w:rPr>
            </w:pPr>
            <w:r w:rsidRPr="00382F77">
              <w:rPr>
                <w:rFonts w:ascii="Times" w:hAnsi="Times"/>
                <w:b/>
                <w:color w:val="000000" w:themeColor="text1"/>
              </w:rPr>
              <w:t>Komentarz</w:t>
            </w:r>
          </w:p>
        </w:tc>
      </w:tr>
      <w:tr w:rsidR="00E120B2" w:rsidRPr="00382F77" w14:paraId="18D258C8" w14:textId="77777777" w:rsidTr="00E120B2">
        <w:trPr>
          <w:trHeight w:val="113"/>
        </w:trPr>
        <w:tc>
          <w:tcPr>
            <w:tcW w:w="3368" w:type="dxa"/>
            <w:shd w:val="clear" w:color="auto" w:fill="FFFFFF" w:themeFill="background1"/>
          </w:tcPr>
          <w:p w14:paraId="21B8BC49" w14:textId="77777777" w:rsidR="00E120B2" w:rsidRPr="00382F77" w:rsidRDefault="00E120B2" w:rsidP="00382F77">
            <w:pPr>
              <w:ind w:left="4" w:right="-140"/>
              <w:rPr>
                <w:rFonts w:ascii="Times" w:hAnsi="Times"/>
                <w:b/>
                <w:i/>
                <w:color w:val="000000" w:themeColor="text1"/>
              </w:rPr>
            </w:pPr>
            <w:r w:rsidRPr="00382F77">
              <w:rPr>
                <w:rFonts w:ascii="Times" w:hAnsi="Times"/>
                <w:b/>
                <w:color w:val="000000" w:themeColor="text1"/>
              </w:rPr>
              <w:t>Cykl dydaktyczny, w którym przedmiot jest realizowany</w:t>
            </w:r>
          </w:p>
        </w:tc>
        <w:tc>
          <w:tcPr>
            <w:tcW w:w="6066" w:type="dxa"/>
            <w:shd w:val="clear" w:color="auto" w:fill="FFFFFF" w:themeFill="background1"/>
          </w:tcPr>
          <w:p w14:paraId="471C0400"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Semestr III, rok II</w:t>
            </w:r>
          </w:p>
        </w:tc>
      </w:tr>
      <w:tr w:rsidR="00E120B2" w:rsidRPr="00382F77" w14:paraId="12AC1164" w14:textId="77777777" w:rsidTr="00E120B2">
        <w:trPr>
          <w:trHeight w:val="624"/>
        </w:trPr>
        <w:tc>
          <w:tcPr>
            <w:tcW w:w="3368" w:type="dxa"/>
            <w:shd w:val="clear" w:color="auto" w:fill="FFFFFF" w:themeFill="background1"/>
          </w:tcPr>
          <w:p w14:paraId="58A4AFE5" w14:textId="77777777" w:rsidR="00E120B2" w:rsidRPr="00382F77" w:rsidRDefault="00E120B2" w:rsidP="00382F77">
            <w:pPr>
              <w:ind w:left="4" w:right="-140"/>
              <w:jc w:val="both"/>
              <w:rPr>
                <w:rFonts w:ascii="Times" w:hAnsi="Times"/>
                <w:b/>
                <w:i/>
                <w:color w:val="000000" w:themeColor="text1"/>
              </w:rPr>
            </w:pPr>
            <w:r w:rsidRPr="00382F77">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3CD37667"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w:t>
            </w:r>
            <w:r w:rsidRPr="00382F77">
              <w:rPr>
                <w:rFonts w:ascii="Times" w:hAnsi="Times"/>
                <w:bCs/>
                <w:color w:val="000000" w:themeColor="text1"/>
              </w:rPr>
              <w:t>zaliczenie na ocenę</w:t>
            </w:r>
          </w:p>
          <w:p w14:paraId="1772301A"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4B48C3A5" w14:textId="77777777" w:rsidTr="00E120B2">
        <w:trPr>
          <w:trHeight w:val="454"/>
        </w:trPr>
        <w:tc>
          <w:tcPr>
            <w:tcW w:w="3368" w:type="dxa"/>
            <w:shd w:val="clear" w:color="auto" w:fill="FFFFFF" w:themeFill="background1"/>
          </w:tcPr>
          <w:p w14:paraId="6E23E8C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 xml:space="preserve">Forma(y) i liczba godzin zajęć </w:t>
            </w:r>
            <w:r w:rsidRPr="00382F77">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79B52F45"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15 godzin - </w:t>
            </w:r>
            <w:r w:rsidRPr="00382F77">
              <w:rPr>
                <w:rFonts w:ascii="Times" w:hAnsi="Times"/>
                <w:bCs/>
                <w:color w:val="000000" w:themeColor="text1"/>
              </w:rPr>
              <w:t>zaliczenie na ocenę</w:t>
            </w:r>
          </w:p>
          <w:p w14:paraId="36E35BE2" w14:textId="77777777" w:rsidR="00E120B2" w:rsidRPr="00382F77" w:rsidRDefault="00E120B2" w:rsidP="00382F77">
            <w:pPr>
              <w:ind w:left="2021" w:right="-140" w:hanging="2021"/>
              <w:rPr>
                <w:rFonts w:ascii="Times" w:hAnsi="Times"/>
                <w:b/>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5D8A9D62" w14:textId="77777777" w:rsidTr="00E120B2">
        <w:trPr>
          <w:trHeight w:val="397"/>
        </w:trPr>
        <w:tc>
          <w:tcPr>
            <w:tcW w:w="3368" w:type="dxa"/>
            <w:shd w:val="clear" w:color="auto" w:fill="FFFFFF" w:themeFill="background1"/>
          </w:tcPr>
          <w:p w14:paraId="418662E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382F77" w:rsidRDefault="00E120B2" w:rsidP="00382F77">
            <w:pPr>
              <w:ind w:right="-140"/>
              <w:rPr>
                <w:rFonts w:ascii="Times" w:hAnsi="Times"/>
                <w:b/>
                <w:i/>
                <w:color w:val="000000" w:themeColor="text1"/>
              </w:rPr>
            </w:pPr>
            <w:r w:rsidRPr="00382F77">
              <w:rPr>
                <w:rFonts w:ascii="Times" w:eastAsia="Calibri" w:hAnsi="Times"/>
                <w:b/>
                <w:color w:val="000000" w:themeColor="text1"/>
              </w:rPr>
              <w:t>Dr Anita Gałęska-Śliwka</w:t>
            </w:r>
          </w:p>
        </w:tc>
      </w:tr>
      <w:tr w:rsidR="00E120B2" w:rsidRPr="00382F77" w14:paraId="67363EFC" w14:textId="77777777" w:rsidTr="00E120B2">
        <w:trPr>
          <w:trHeight w:val="680"/>
        </w:trPr>
        <w:tc>
          <w:tcPr>
            <w:tcW w:w="3368" w:type="dxa"/>
            <w:shd w:val="clear" w:color="auto" w:fill="FFFFFF" w:themeFill="background1"/>
          </w:tcPr>
          <w:p w14:paraId="29C4AC38" w14:textId="77777777" w:rsidR="00E120B2" w:rsidRPr="00382F77" w:rsidRDefault="00E120B2" w:rsidP="00382F77">
            <w:pPr>
              <w:ind w:left="4" w:right="-140"/>
              <w:rPr>
                <w:rFonts w:ascii="Times" w:hAnsi="Times"/>
                <w:b/>
              </w:rPr>
            </w:pPr>
            <w:r w:rsidRPr="00382F77">
              <w:rPr>
                <w:rFonts w:ascii="Times" w:hAnsi="Times"/>
                <w:b/>
              </w:rPr>
              <w:t xml:space="preserve">Imię i nazwisko osób </w:t>
            </w:r>
            <w:r w:rsidRPr="00382F77">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382F77" w:rsidRDefault="00E120B2" w:rsidP="00382F77">
            <w:pPr>
              <w:ind w:right="-140"/>
              <w:rPr>
                <w:rFonts w:ascii="Times" w:hAnsi="Times"/>
                <w:b/>
                <w:i/>
              </w:rPr>
            </w:pPr>
            <w:r w:rsidRPr="00382F77">
              <w:rPr>
                <w:rFonts w:ascii="Times" w:hAnsi="Times"/>
                <w:b/>
              </w:rPr>
              <w:t>Dr Anita Gałęska-Śliwka</w:t>
            </w:r>
          </w:p>
        </w:tc>
      </w:tr>
      <w:tr w:rsidR="00E120B2" w:rsidRPr="00382F77" w14:paraId="5560D553" w14:textId="77777777" w:rsidTr="00E120B2">
        <w:trPr>
          <w:trHeight w:val="20"/>
        </w:trPr>
        <w:tc>
          <w:tcPr>
            <w:tcW w:w="3368" w:type="dxa"/>
            <w:shd w:val="clear" w:color="auto" w:fill="FFFFFF" w:themeFill="background1"/>
          </w:tcPr>
          <w:p w14:paraId="271B25A3" w14:textId="77777777" w:rsidR="00E120B2" w:rsidRPr="00382F77" w:rsidRDefault="00E120B2" w:rsidP="00382F77">
            <w:pPr>
              <w:ind w:left="4" w:right="-140"/>
              <w:jc w:val="both"/>
              <w:rPr>
                <w:rFonts w:ascii="Times" w:hAnsi="Times"/>
                <w:b/>
                <w:color w:val="000000" w:themeColor="text1"/>
              </w:rPr>
            </w:pPr>
            <w:r w:rsidRPr="00382F77">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 xml:space="preserve">Przedmiot obligatoryjny </w:t>
            </w:r>
          </w:p>
        </w:tc>
      </w:tr>
      <w:tr w:rsidR="00E120B2" w:rsidRPr="00382F77" w14:paraId="2BBE42ED" w14:textId="77777777" w:rsidTr="00E120B2">
        <w:trPr>
          <w:trHeight w:val="454"/>
        </w:trPr>
        <w:tc>
          <w:tcPr>
            <w:tcW w:w="3368" w:type="dxa"/>
            <w:shd w:val="clear" w:color="auto" w:fill="FFFFFF" w:themeFill="background1"/>
          </w:tcPr>
          <w:p w14:paraId="7EE4AA9D"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 xml:space="preserve">Grupy zajęciowe z opisem </w:t>
            </w:r>
            <w:r w:rsidRPr="00382F77">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382F77" w:rsidRDefault="00E120B2" w:rsidP="00382F77">
            <w:pPr>
              <w:rPr>
                <w:rFonts w:ascii="Times" w:hAnsi="Times"/>
                <w:i/>
                <w:color w:val="000000" w:themeColor="text1"/>
              </w:rPr>
            </w:pPr>
            <w:r w:rsidRPr="00382F77">
              <w:rPr>
                <w:rFonts w:ascii="Times" w:hAnsi="Times"/>
                <w:b/>
                <w:bCs/>
                <w:color w:val="000000" w:themeColor="text1"/>
              </w:rPr>
              <w:t>Ćwiczenia</w:t>
            </w:r>
            <w:r w:rsidRPr="00382F77">
              <w:rPr>
                <w:rFonts w:ascii="Times" w:hAnsi="Times"/>
                <w:bCs/>
                <w:color w:val="000000" w:themeColor="text1"/>
              </w:rPr>
              <w:t>: grupy 20-30 osobowe</w:t>
            </w:r>
          </w:p>
        </w:tc>
      </w:tr>
      <w:tr w:rsidR="00E120B2" w:rsidRPr="00382F77" w14:paraId="1491CBD4" w14:textId="77777777" w:rsidTr="00E120B2">
        <w:trPr>
          <w:trHeight w:val="397"/>
        </w:trPr>
        <w:tc>
          <w:tcPr>
            <w:tcW w:w="3368" w:type="dxa"/>
            <w:shd w:val="clear" w:color="auto" w:fill="FFFFFF" w:themeFill="background1"/>
          </w:tcPr>
          <w:p w14:paraId="3D1A516B"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Terminy i miejsca odbywania zajęć</w:t>
            </w:r>
          </w:p>
        </w:tc>
        <w:tc>
          <w:tcPr>
            <w:tcW w:w="6066" w:type="dxa"/>
            <w:shd w:val="clear" w:color="auto" w:fill="FFFFFF" w:themeFill="background1"/>
          </w:tcPr>
          <w:p w14:paraId="35B24F1D" w14:textId="7C34CD2F" w:rsidR="00E120B2" w:rsidRPr="00382F77" w:rsidRDefault="00E120B2" w:rsidP="00734456">
            <w:pPr>
              <w:jc w:val="both"/>
              <w:rPr>
                <w:rFonts w:ascii="Times" w:hAnsi="Times"/>
                <w:i/>
                <w:color w:val="000000" w:themeColor="text1"/>
              </w:rPr>
            </w:pPr>
            <w:r w:rsidRPr="00382F77">
              <w:rPr>
                <w:rFonts w:ascii="Times" w:hAnsi="Times"/>
                <w:bCs/>
                <w:color w:val="000000" w:themeColor="text1"/>
              </w:rPr>
              <w:t xml:space="preserve">Terminy i miejsca odbywania zajęć są podawane </w:t>
            </w:r>
            <w:r w:rsidRPr="00382F77">
              <w:rPr>
                <w:rFonts w:ascii="Times" w:hAnsi="Times"/>
                <w:bCs/>
                <w:color w:val="000000" w:themeColor="text1"/>
              </w:rPr>
              <w:br/>
              <w:t xml:space="preserve">przez Dział </w:t>
            </w:r>
            <w:r w:rsidR="00734456">
              <w:rPr>
                <w:rFonts w:ascii="Times New Roman" w:hAnsi="Times New Roman" w:cs="Times New Roman"/>
                <w:bCs/>
                <w:color w:val="000000" w:themeColor="text1"/>
              </w:rPr>
              <w:t>Kształcenia</w:t>
            </w:r>
            <w:r w:rsidRPr="00382F77">
              <w:rPr>
                <w:rFonts w:ascii="Times" w:hAnsi="Times"/>
                <w:bCs/>
                <w:color w:val="000000" w:themeColor="text1"/>
              </w:rPr>
              <w:t xml:space="preserve"> Collegium Medicum im. Ludwika Rydygiera w Bydgoszczy UMK w Toruniu.</w:t>
            </w:r>
          </w:p>
        </w:tc>
      </w:tr>
      <w:tr w:rsidR="00E120B2" w:rsidRPr="00382F77" w14:paraId="267B513F" w14:textId="77777777" w:rsidTr="00E120B2">
        <w:trPr>
          <w:trHeight w:val="850"/>
        </w:trPr>
        <w:tc>
          <w:tcPr>
            <w:tcW w:w="3368" w:type="dxa"/>
          </w:tcPr>
          <w:p w14:paraId="384531A6" w14:textId="77777777" w:rsidR="00E120B2" w:rsidRPr="00382F77" w:rsidRDefault="00E120B2" w:rsidP="00382F77">
            <w:pPr>
              <w:ind w:left="4"/>
              <w:jc w:val="both"/>
              <w:rPr>
                <w:rFonts w:ascii="Times" w:hAnsi="Times"/>
                <w:b/>
                <w:i/>
                <w:color w:val="000000" w:themeColor="text1"/>
              </w:rPr>
            </w:pPr>
            <w:r w:rsidRPr="00382F77">
              <w:rPr>
                <w:rFonts w:ascii="Times" w:hAnsi="Times"/>
                <w:b/>
                <w:color w:val="000000" w:themeColor="text1"/>
              </w:rPr>
              <w:t xml:space="preserve">Liczba </w:t>
            </w:r>
            <w:r w:rsidRPr="00382F77">
              <w:rPr>
                <w:rFonts w:ascii="Times" w:hAnsi="Times"/>
                <w:b/>
                <w:color w:val="000000" w:themeColor="text1"/>
              </w:rPr>
              <w:tab/>
              <w:t xml:space="preserve">godzin </w:t>
            </w:r>
            <w:r w:rsidRPr="00382F77">
              <w:rPr>
                <w:rFonts w:ascii="Times" w:hAnsi="Times"/>
                <w:b/>
                <w:color w:val="000000" w:themeColor="text1"/>
              </w:rPr>
              <w:tab/>
              <w:t xml:space="preserve">zajęć prowadzonych </w:t>
            </w:r>
          </w:p>
          <w:p w14:paraId="518E788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 wykorzystaniem metod i technik kształcenia na odległość</w:t>
            </w:r>
          </w:p>
        </w:tc>
        <w:tc>
          <w:tcPr>
            <w:tcW w:w="6066" w:type="dxa"/>
            <w:vAlign w:val="center"/>
          </w:tcPr>
          <w:p w14:paraId="61B2E154" w14:textId="77777777" w:rsidR="00E120B2" w:rsidRPr="00382F77" w:rsidRDefault="00E120B2" w:rsidP="00382F77">
            <w:pPr>
              <w:ind w:right="107"/>
              <w:rPr>
                <w:rFonts w:ascii="Times" w:hAnsi="Times"/>
                <w:i/>
                <w:color w:val="000000" w:themeColor="text1"/>
              </w:rPr>
            </w:pPr>
            <w:r w:rsidRPr="00382F77">
              <w:rPr>
                <w:rFonts w:ascii="Times" w:hAnsi="Times"/>
                <w:color w:val="000000" w:themeColor="text1"/>
              </w:rPr>
              <w:t>Nie dotyczy.</w:t>
            </w:r>
          </w:p>
        </w:tc>
      </w:tr>
      <w:tr w:rsidR="00E120B2" w:rsidRPr="00382F77" w14:paraId="23CF4781" w14:textId="77777777" w:rsidTr="00E120B2">
        <w:trPr>
          <w:trHeight w:val="57"/>
        </w:trPr>
        <w:tc>
          <w:tcPr>
            <w:tcW w:w="3368" w:type="dxa"/>
          </w:tcPr>
          <w:p w14:paraId="63E8AFC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Strona www przedmiotu</w:t>
            </w:r>
          </w:p>
        </w:tc>
        <w:tc>
          <w:tcPr>
            <w:tcW w:w="6066" w:type="dxa"/>
            <w:vAlign w:val="center"/>
          </w:tcPr>
          <w:p w14:paraId="70AC79F3" w14:textId="77777777" w:rsidR="00E120B2" w:rsidRPr="00382F77" w:rsidRDefault="00E120B2" w:rsidP="00382F77">
            <w:pPr>
              <w:ind w:right="106"/>
              <w:rPr>
                <w:rFonts w:ascii="Times" w:hAnsi="Times"/>
                <w:i/>
                <w:color w:val="000000" w:themeColor="text1"/>
              </w:rPr>
            </w:pPr>
            <w:r w:rsidRPr="00382F77">
              <w:rPr>
                <w:rFonts w:ascii="Times" w:hAnsi="Times"/>
                <w:color w:val="000000" w:themeColor="text1"/>
              </w:rPr>
              <w:t>Nie dotyczy.</w:t>
            </w:r>
          </w:p>
        </w:tc>
      </w:tr>
      <w:tr w:rsidR="00E120B2" w:rsidRPr="00382F77" w14:paraId="00CD3C37" w14:textId="77777777" w:rsidTr="00E120B2">
        <w:trPr>
          <w:trHeight w:val="1037"/>
        </w:trPr>
        <w:tc>
          <w:tcPr>
            <w:tcW w:w="3368" w:type="dxa"/>
          </w:tcPr>
          <w:p w14:paraId="61F6ECD0" w14:textId="77777777" w:rsidR="00E120B2" w:rsidRPr="00382F77" w:rsidRDefault="00E120B2" w:rsidP="00382F77">
            <w:pPr>
              <w:ind w:left="4" w:right="105"/>
              <w:jc w:val="both"/>
              <w:rPr>
                <w:rFonts w:ascii="Times" w:hAnsi="Times"/>
                <w:b/>
                <w:color w:val="000000" w:themeColor="text1"/>
              </w:rPr>
            </w:pPr>
            <w:r w:rsidRPr="00382F77">
              <w:rPr>
                <w:rFonts w:ascii="Times" w:hAnsi="Times"/>
                <w:b/>
                <w:color w:val="000000" w:themeColor="text1"/>
              </w:rPr>
              <w:lastRenderedPageBreak/>
              <w:t>Efekty kształcenia, zdefiniowane dla danej formy zajęć w ramach przedmiotu</w:t>
            </w:r>
          </w:p>
          <w:p w14:paraId="58E7D64E" w14:textId="77777777" w:rsidR="00E120B2" w:rsidRPr="00382F77" w:rsidRDefault="00E120B2" w:rsidP="00382F77">
            <w:pPr>
              <w:ind w:left="364"/>
              <w:jc w:val="both"/>
              <w:rPr>
                <w:rFonts w:ascii="Times" w:hAnsi="Times"/>
                <w:color w:val="000000" w:themeColor="text1"/>
              </w:rPr>
            </w:pPr>
          </w:p>
        </w:tc>
        <w:tc>
          <w:tcPr>
            <w:tcW w:w="6066" w:type="dxa"/>
          </w:tcPr>
          <w:p w14:paraId="51155A02"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zna i rozumie:</w:t>
            </w:r>
          </w:p>
          <w:p w14:paraId="3B2AD93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W2: prawa pacjenta i konsekwencje prawne ich naruszenia. D.W06.</w:t>
            </w:r>
          </w:p>
          <w:p w14:paraId="36045CBD"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p w14:paraId="06C41D30"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potrafi:</w:t>
            </w:r>
          </w:p>
          <w:p w14:paraId="2CA06034"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 xml:space="preserve">Ćwiczenia student powinien być gotów do: </w:t>
            </w:r>
          </w:p>
          <w:p w14:paraId="3F7EDC11"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K1: wykazywania szacunku do pracy własnej i innych ludzi oraz dbania o powierzony sprzęt. D.K01.</w:t>
            </w:r>
          </w:p>
        </w:tc>
      </w:tr>
      <w:tr w:rsidR="00E120B2" w:rsidRPr="00382F77" w14:paraId="24FC1E53" w14:textId="77777777" w:rsidTr="00E120B2">
        <w:trPr>
          <w:trHeight w:val="1504"/>
        </w:trPr>
        <w:tc>
          <w:tcPr>
            <w:tcW w:w="3368" w:type="dxa"/>
          </w:tcPr>
          <w:p w14:paraId="5C8BBAC2"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Metody i kryteria oceniania danej formy zajęć w ramach</w:t>
            </w:r>
          </w:p>
          <w:p w14:paraId="778887D4" w14:textId="77777777" w:rsidR="00E120B2" w:rsidRPr="00382F77" w:rsidRDefault="00E120B2" w:rsidP="00382F77">
            <w:pPr>
              <w:ind w:left="4"/>
              <w:jc w:val="both"/>
              <w:rPr>
                <w:rFonts w:ascii="Times" w:hAnsi="Times"/>
                <w:color w:val="000000" w:themeColor="text1"/>
              </w:rPr>
            </w:pPr>
            <w:r w:rsidRPr="00382F77">
              <w:rPr>
                <w:rFonts w:ascii="Times" w:hAnsi="Times"/>
                <w:b/>
                <w:color w:val="000000" w:themeColor="text1"/>
              </w:rPr>
              <w:t>przedmiotu</w:t>
            </w:r>
          </w:p>
        </w:tc>
        <w:tc>
          <w:tcPr>
            <w:tcW w:w="6066" w:type="dxa"/>
          </w:tcPr>
          <w:p w14:paraId="4BCFD623"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7F56DBF2"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4240CDF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4B29A0A5"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1704AAB8"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291600FA"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4C305022"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747F15F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4A7AC155"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6257A5A1"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77A03D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7EF1BCE5"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1AE89814" w14:textId="77777777" w:rsidR="00E120B2" w:rsidRPr="00382F77" w:rsidRDefault="00E120B2" w:rsidP="00382F77">
            <w:pPr>
              <w:autoSpaceDE w:val="0"/>
              <w:autoSpaceDN w:val="0"/>
              <w:adjustRightInd w:val="0"/>
              <w:contextualSpacing/>
              <w:rPr>
                <w:rFonts w:ascii="Times" w:hAnsi="Times"/>
                <w:i/>
                <w:color w:val="000000" w:themeColor="text1"/>
              </w:rPr>
            </w:pPr>
          </w:p>
          <w:p w14:paraId="681EE68B"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047F53F1"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25954927" w14:textId="77777777" w:rsidTr="00E120B2">
              <w:trPr>
                <w:jc w:val="center"/>
              </w:trPr>
              <w:tc>
                <w:tcPr>
                  <w:tcW w:w="1757" w:type="dxa"/>
                </w:tcPr>
                <w:p w14:paraId="23C3F82E"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3014B5F5"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507C3D5F" w14:textId="77777777" w:rsidTr="00E120B2">
              <w:trPr>
                <w:jc w:val="center"/>
              </w:trPr>
              <w:tc>
                <w:tcPr>
                  <w:tcW w:w="1757" w:type="dxa"/>
                </w:tcPr>
                <w:p w14:paraId="6B242C24"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65BE4C26"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0D04C4A1" w14:textId="77777777" w:rsidTr="00E120B2">
              <w:trPr>
                <w:jc w:val="center"/>
              </w:trPr>
              <w:tc>
                <w:tcPr>
                  <w:tcW w:w="1757" w:type="dxa"/>
                </w:tcPr>
                <w:p w14:paraId="494B511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697372B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A63A426" w14:textId="77777777" w:rsidTr="00E120B2">
              <w:trPr>
                <w:jc w:val="center"/>
              </w:trPr>
              <w:tc>
                <w:tcPr>
                  <w:tcW w:w="1757" w:type="dxa"/>
                </w:tcPr>
                <w:p w14:paraId="0AF8086B"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lastRenderedPageBreak/>
                    <w:t>60</w:t>
                  </w:r>
                </w:p>
              </w:tc>
              <w:tc>
                <w:tcPr>
                  <w:tcW w:w="1531" w:type="dxa"/>
                </w:tcPr>
                <w:p w14:paraId="68679FA0"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7E1C4A1C" w14:textId="77777777" w:rsidTr="00E120B2">
              <w:trPr>
                <w:jc w:val="center"/>
              </w:trPr>
              <w:tc>
                <w:tcPr>
                  <w:tcW w:w="1757" w:type="dxa"/>
                </w:tcPr>
                <w:p w14:paraId="0B9D3C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2A2C3C9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1E54004C" w14:textId="77777777" w:rsidR="00E120B2" w:rsidRPr="00382F77" w:rsidRDefault="00E120B2" w:rsidP="00382F77">
            <w:pPr>
              <w:autoSpaceDE w:val="0"/>
              <w:autoSpaceDN w:val="0"/>
              <w:adjustRightInd w:val="0"/>
              <w:contextualSpacing/>
              <w:rPr>
                <w:rFonts w:ascii="Times" w:hAnsi="Times"/>
                <w:i/>
                <w:color w:val="000000" w:themeColor="text1"/>
              </w:rPr>
            </w:pPr>
          </w:p>
          <w:p w14:paraId="179C1B49"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06166A63"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tc>
      </w:tr>
      <w:tr w:rsidR="00E120B2" w:rsidRPr="00382F77" w14:paraId="60C9D871" w14:textId="77777777" w:rsidTr="00E120B2">
        <w:trPr>
          <w:trHeight w:val="1560"/>
        </w:trPr>
        <w:tc>
          <w:tcPr>
            <w:tcW w:w="3368" w:type="dxa"/>
          </w:tcPr>
          <w:p w14:paraId="77241F21"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lastRenderedPageBreak/>
              <w:t>Zakres tematów</w:t>
            </w:r>
          </w:p>
        </w:tc>
        <w:tc>
          <w:tcPr>
            <w:tcW w:w="6066" w:type="dxa"/>
          </w:tcPr>
          <w:p w14:paraId="3FCB320B"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Wykłady:</w:t>
            </w:r>
          </w:p>
          <w:p w14:paraId="714BAFFA"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p w14:paraId="7FAAFDCE" w14:textId="77777777" w:rsidR="00E120B2" w:rsidRPr="00382F77" w:rsidRDefault="00E120B2" w:rsidP="00382F77">
            <w:pPr>
              <w:ind w:left="360" w:hanging="360"/>
              <w:jc w:val="both"/>
              <w:rPr>
                <w:rFonts w:ascii="Times" w:hAnsi="Times"/>
                <w:i/>
                <w:color w:val="000000" w:themeColor="text1"/>
              </w:rPr>
            </w:pPr>
          </w:p>
          <w:p w14:paraId="5DD7CEEE"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Ćwiczenia:</w:t>
            </w:r>
          </w:p>
          <w:p w14:paraId="3B2A6D7B" w14:textId="7B21ABC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Charakterystyka podstawowych instytucji prawnych (2 godziny).</w:t>
            </w:r>
          </w:p>
          <w:p w14:paraId="65B6EC89" w14:textId="040E8F63"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Organizacja i funkcjonowanie podmiotów świadczących usługi zdrowotne (2 godziny).</w:t>
            </w:r>
          </w:p>
          <w:p w14:paraId="359D3057" w14:textId="63130240"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Regulacje prawne uwzględniające zagadnienia etyki zawodowej diagnosty laboratoryjnego (2 godziny).</w:t>
            </w:r>
          </w:p>
          <w:p w14:paraId="6A545B03" w14:textId="479DB6C2"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Analiza zagadnień z zakresu organizacji i funkcjonowania podmiotów świadczących usługi zdrowotne (2 godziny).</w:t>
            </w:r>
          </w:p>
          <w:p w14:paraId="117B0257" w14:textId="4A3FB317"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Podstawowe zagadnienia z zakresu ochrony danych osobowych (1 godzina).</w:t>
            </w:r>
          </w:p>
          <w:p w14:paraId="51744509" w14:textId="04EE8006" w:rsidR="00E120B2" w:rsidRPr="00382F77" w:rsidRDefault="00382F77" w:rsidP="00382F77">
            <w:pPr>
              <w:contextualSpacing/>
              <w:jc w:val="both"/>
              <w:rPr>
                <w:rFonts w:ascii="Times" w:hAnsi="Times"/>
                <w:i/>
                <w:color w:val="000000" w:themeColor="text1"/>
              </w:rPr>
            </w:pPr>
            <w:r>
              <w:rPr>
                <w:rFonts w:ascii="Times New Roman" w:hAnsi="Times New Roman" w:cs="Times New Roman"/>
                <w:color w:val="000000" w:themeColor="text1"/>
              </w:rPr>
              <w:t xml:space="preserve">8. </w:t>
            </w:r>
            <w:r w:rsidR="00E120B2" w:rsidRPr="00382F77">
              <w:rPr>
                <w:rFonts w:ascii="Times" w:hAnsi="Times"/>
                <w:color w:val="000000" w:themeColor="text1"/>
              </w:rPr>
              <w:t>Analiza rozwiązań prawnych z zakresu etyki zawodowej diagnosty laboratoryjnego (2 godziny).</w:t>
            </w:r>
          </w:p>
          <w:p w14:paraId="74895317" w14:textId="77777777" w:rsidR="00E120B2" w:rsidRPr="00382F77" w:rsidRDefault="00E120B2" w:rsidP="00382F77">
            <w:pPr>
              <w:jc w:val="both"/>
              <w:rPr>
                <w:rFonts w:ascii="Times" w:hAnsi="Times"/>
                <w:i/>
                <w:color w:val="000000" w:themeColor="text1"/>
              </w:rPr>
            </w:pPr>
          </w:p>
          <w:p w14:paraId="53459DFA"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Seminaria:</w:t>
            </w:r>
          </w:p>
          <w:p w14:paraId="30CA6D24"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tc>
      </w:tr>
      <w:tr w:rsidR="00E120B2" w:rsidRPr="000703CA" w14:paraId="7C953C9B" w14:textId="77777777" w:rsidTr="00734456">
        <w:trPr>
          <w:trHeight w:val="250"/>
        </w:trPr>
        <w:tc>
          <w:tcPr>
            <w:tcW w:w="3368" w:type="dxa"/>
          </w:tcPr>
          <w:p w14:paraId="3A814323" w14:textId="77777777" w:rsidR="00E120B2" w:rsidRPr="00382F77" w:rsidRDefault="00E120B2" w:rsidP="00382F77">
            <w:pPr>
              <w:ind w:left="5"/>
              <w:jc w:val="both"/>
              <w:rPr>
                <w:rFonts w:ascii="Times" w:hAnsi="Times"/>
                <w:b/>
                <w:color w:val="000000" w:themeColor="text1"/>
              </w:rPr>
            </w:pPr>
            <w:r w:rsidRPr="00382F77">
              <w:rPr>
                <w:rFonts w:ascii="Times" w:hAnsi="Times"/>
                <w:b/>
                <w:color w:val="000000" w:themeColor="text1"/>
              </w:rPr>
              <w:t>Metody dydaktyczne</w:t>
            </w:r>
          </w:p>
        </w:tc>
        <w:tc>
          <w:tcPr>
            <w:tcW w:w="6066" w:type="dxa"/>
          </w:tcPr>
          <w:p w14:paraId="0BF978A0" w14:textId="5E2E70C8" w:rsidR="00E120B2" w:rsidRPr="00382F77" w:rsidRDefault="00734456" w:rsidP="00382F77">
            <w:pPr>
              <w:ind w:right="49"/>
              <w:jc w:val="both"/>
              <w:rPr>
                <w:rFonts w:ascii="Times" w:hAnsi="Times"/>
                <w:i/>
                <w:color w:val="000000" w:themeColor="text1"/>
              </w:rPr>
            </w:pPr>
            <w:r w:rsidRPr="00F8118E">
              <w:rPr>
                <w:rFonts w:ascii="Times" w:hAnsi="Times"/>
                <w:color w:val="000000"/>
              </w:rPr>
              <w:t>Identycznie jak w części A.</w:t>
            </w:r>
          </w:p>
        </w:tc>
      </w:tr>
      <w:tr w:rsidR="00E120B2" w:rsidRPr="00382F77" w14:paraId="296C5AC4" w14:textId="77777777" w:rsidTr="00734456">
        <w:trPr>
          <w:trHeight w:val="394"/>
        </w:trPr>
        <w:tc>
          <w:tcPr>
            <w:tcW w:w="3368" w:type="dxa"/>
          </w:tcPr>
          <w:p w14:paraId="04430624" w14:textId="77777777" w:rsidR="00E120B2" w:rsidRPr="00382F77" w:rsidRDefault="00E120B2" w:rsidP="00382F77">
            <w:pPr>
              <w:ind w:left="5"/>
              <w:contextualSpacing/>
              <w:jc w:val="both"/>
              <w:rPr>
                <w:rFonts w:ascii="Times" w:hAnsi="Times"/>
                <w:b/>
                <w:color w:val="000000" w:themeColor="text1"/>
              </w:rPr>
            </w:pPr>
            <w:r w:rsidRPr="00382F77">
              <w:rPr>
                <w:rFonts w:ascii="Times" w:hAnsi="Times"/>
                <w:b/>
                <w:color w:val="000000" w:themeColor="text1"/>
              </w:rPr>
              <w:t>Literatura</w:t>
            </w:r>
          </w:p>
        </w:tc>
        <w:tc>
          <w:tcPr>
            <w:tcW w:w="6066" w:type="dxa"/>
            <w:shd w:val="clear" w:color="auto" w:fill="auto"/>
          </w:tcPr>
          <w:p w14:paraId="6D2B1909" w14:textId="21112786" w:rsidR="00E120B2" w:rsidRPr="004514F9" w:rsidRDefault="00734456" w:rsidP="004514F9">
            <w:pPr>
              <w:ind w:right="169"/>
              <w:contextualSpacing/>
              <w:jc w:val="both"/>
              <w:rPr>
                <w:rFonts w:ascii="Times" w:hAnsi="Times"/>
                <w:i/>
                <w:color w:val="000000" w:themeColor="text1"/>
              </w:rPr>
            </w:pPr>
            <w:r w:rsidRPr="00F8118E">
              <w:rPr>
                <w:rFonts w:ascii="Times" w:hAnsi="Times"/>
                <w:color w:val="000000"/>
              </w:rPr>
              <w:t>Identycznie jak w części A.</w:t>
            </w:r>
          </w:p>
        </w:tc>
      </w:tr>
    </w:tbl>
    <w:p w14:paraId="3CE2EBA4" w14:textId="77777777" w:rsidR="00E120B2" w:rsidRPr="00382F77" w:rsidRDefault="00E120B2" w:rsidP="00382F77">
      <w:pPr>
        <w:spacing w:after="0" w:line="240" w:lineRule="auto"/>
        <w:contextualSpacing/>
        <w:rPr>
          <w:rFonts w:ascii="Times" w:hAnsi="Times"/>
          <w:i/>
          <w:color w:val="000000" w:themeColor="text1"/>
        </w:rPr>
      </w:pPr>
    </w:p>
    <w:p w14:paraId="64C6A753" w14:textId="77777777" w:rsidR="00382F77" w:rsidRDefault="00382F77" w:rsidP="00382F77">
      <w:pPr>
        <w:spacing w:after="0" w:line="240" w:lineRule="auto"/>
        <w:contextualSpacing/>
        <w:jc w:val="both"/>
        <w:outlineLvl w:val="0"/>
        <w:rPr>
          <w:rFonts w:ascii="Times" w:hAnsi="Times"/>
          <w:b/>
        </w:rPr>
      </w:pPr>
    </w:p>
    <w:p w14:paraId="58B61DCC" w14:textId="77777777" w:rsidR="00382F77" w:rsidRDefault="00382F77" w:rsidP="00382F77">
      <w:pPr>
        <w:spacing w:after="0" w:line="240" w:lineRule="auto"/>
        <w:contextualSpacing/>
        <w:jc w:val="both"/>
        <w:outlineLvl w:val="0"/>
        <w:rPr>
          <w:rFonts w:ascii="Times" w:hAnsi="Times"/>
          <w:b/>
        </w:rPr>
        <w:sectPr w:rsidR="00382F77" w:rsidSect="00763D7E">
          <w:pgSz w:w="12240" w:h="15840"/>
          <w:pgMar w:top="1417" w:right="1417" w:bottom="1417" w:left="1417" w:header="708" w:footer="708" w:gutter="0"/>
          <w:cols w:space="708"/>
          <w:docGrid w:linePitch="360"/>
        </w:sectPr>
      </w:pPr>
    </w:p>
    <w:p w14:paraId="01D6EC92" w14:textId="77777777" w:rsidR="00382F77" w:rsidRPr="00382F77" w:rsidRDefault="00382F77" w:rsidP="0024436A">
      <w:pPr>
        <w:pStyle w:val="Nagwek2"/>
      </w:pPr>
      <w:bookmarkStart w:id="131" w:name="_Toc435357788"/>
      <w:bookmarkStart w:id="132" w:name="_Toc494704508"/>
      <w:r w:rsidRPr="00382F77">
        <w:lastRenderedPageBreak/>
        <w:t>Propedeutyka medycyny</w:t>
      </w:r>
      <w:bookmarkEnd w:id="131"/>
      <w:bookmarkEnd w:id="132"/>
    </w:p>
    <w:p w14:paraId="5DA1FAF1" w14:textId="77777777" w:rsidR="00382F77" w:rsidRDefault="00382F77" w:rsidP="00382F77">
      <w:pPr>
        <w:spacing w:after="0" w:line="240" w:lineRule="auto"/>
        <w:contextualSpacing/>
        <w:jc w:val="both"/>
        <w:outlineLvl w:val="0"/>
        <w:rPr>
          <w:rFonts w:ascii="Times New Roman" w:hAnsi="Times New Roman" w:cs="Times New Roman"/>
          <w:b/>
        </w:rPr>
      </w:pPr>
    </w:p>
    <w:p w14:paraId="2A24D59B" w14:textId="77777777" w:rsidR="00382F77" w:rsidRDefault="00382F77" w:rsidP="00382F77">
      <w:pPr>
        <w:spacing w:after="0" w:line="240" w:lineRule="auto"/>
        <w:contextualSpacing/>
        <w:jc w:val="both"/>
        <w:outlineLvl w:val="0"/>
        <w:rPr>
          <w:rFonts w:ascii="Times New Roman" w:hAnsi="Times New Roman" w:cs="Times New Roman"/>
          <w:b/>
        </w:rPr>
      </w:pPr>
    </w:p>
    <w:p w14:paraId="7DCC0CB9" w14:textId="7BA08909" w:rsidR="00E120B2" w:rsidRPr="00382F77" w:rsidRDefault="00382F77" w:rsidP="00382F77">
      <w:pPr>
        <w:spacing w:after="0" w:line="240" w:lineRule="auto"/>
        <w:contextualSpacing/>
        <w:jc w:val="both"/>
        <w:outlineLvl w:val="0"/>
        <w:rPr>
          <w:rFonts w:ascii="Times" w:hAnsi="Times"/>
          <w:b/>
        </w:rPr>
      </w:pPr>
      <w:r>
        <w:rPr>
          <w:rFonts w:ascii="Times" w:hAnsi="Times"/>
          <w:b/>
        </w:rPr>
        <w:t xml:space="preserve">A) </w:t>
      </w:r>
      <w:r w:rsidR="00E120B2" w:rsidRPr="00382F77">
        <w:rPr>
          <w:rFonts w:ascii="Times" w:hAnsi="Times"/>
          <w:b/>
        </w:rPr>
        <w:t xml:space="preserve">Ogólny opis przedmiotu </w:t>
      </w:r>
    </w:p>
    <w:p w14:paraId="181104DB" w14:textId="77777777" w:rsidR="00E120B2" w:rsidRPr="00382F77"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82F77" w14:paraId="7B06A425" w14:textId="77777777" w:rsidTr="00E120B2">
        <w:trPr>
          <w:jc w:val="center"/>
        </w:trPr>
        <w:tc>
          <w:tcPr>
            <w:tcW w:w="3369" w:type="dxa"/>
          </w:tcPr>
          <w:p w14:paraId="5FF3F92F" w14:textId="77777777" w:rsidR="00E120B2" w:rsidRPr="00382F77" w:rsidRDefault="00E120B2" w:rsidP="00382F77">
            <w:pPr>
              <w:spacing w:after="0" w:line="240" w:lineRule="auto"/>
              <w:jc w:val="center"/>
              <w:rPr>
                <w:rFonts w:ascii="Times" w:hAnsi="Times"/>
                <w:b/>
              </w:rPr>
            </w:pPr>
          </w:p>
          <w:p w14:paraId="2DAB5FAF" w14:textId="77777777" w:rsidR="00E120B2" w:rsidRPr="00382F77" w:rsidRDefault="00E120B2" w:rsidP="00382F77">
            <w:pPr>
              <w:spacing w:after="0" w:line="240" w:lineRule="auto"/>
              <w:jc w:val="center"/>
              <w:rPr>
                <w:rFonts w:ascii="Times" w:hAnsi="Times"/>
                <w:b/>
              </w:rPr>
            </w:pPr>
            <w:r w:rsidRPr="00382F77">
              <w:rPr>
                <w:rFonts w:ascii="Times" w:hAnsi="Times"/>
                <w:b/>
              </w:rPr>
              <w:t>Nazwa pola</w:t>
            </w:r>
          </w:p>
          <w:p w14:paraId="22828DB9" w14:textId="77777777" w:rsidR="00E120B2" w:rsidRPr="00382F77" w:rsidRDefault="00E120B2" w:rsidP="00382F77">
            <w:pPr>
              <w:spacing w:after="0" w:line="240" w:lineRule="auto"/>
              <w:jc w:val="center"/>
              <w:rPr>
                <w:rFonts w:ascii="Times" w:hAnsi="Times"/>
                <w:b/>
              </w:rPr>
            </w:pPr>
          </w:p>
        </w:tc>
        <w:tc>
          <w:tcPr>
            <w:tcW w:w="6066" w:type="dxa"/>
          </w:tcPr>
          <w:p w14:paraId="0583C12F" w14:textId="77777777" w:rsidR="00E120B2" w:rsidRPr="00382F77" w:rsidRDefault="00E120B2" w:rsidP="00382F77">
            <w:pPr>
              <w:spacing w:after="0" w:line="240" w:lineRule="auto"/>
              <w:jc w:val="center"/>
              <w:rPr>
                <w:rFonts w:ascii="Times" w:hAnsi="Times"/>
                <w:b/>
              </w:rPr>
            </w:pPr>
          </w:p>
          <w:p w14:paraId="2A96ECC9" w14:textId="77777777" w:rsidR="00E120B2" w:rsidRPr="00382F77" w:rsidRDefault="00E120B2" w:rsidP="00382F77">
            <w:pPr>
              <w:spacing w:after="0" w:line="240" w:lineRule="auto"/>
              <w:jc w:val="center"/>
              <w:rPr>
                <w:rFonts w:ascii="Times" w:hAnsi="Times"/>
                <w:b/>
              </w:rPr>
            </w:pPr>
            <w:r w:rsidRPr="00382F77">
              <w:rPr>
                <w:rFonts w:ascii="Times" w:hAnsi="Times"/>
                <w:b/>
              </w:rPr>
              <w:t>Komentarz</w:t>
            </w:r>
          </w:p>
        </w:tc>
      </w:tr>
      <w:tr w:rsidR="00E120B2" w:rsidRPr="00382F77" w14:paraId="153D48EA" w14:textId="77777777" w:rsidTr="00E120B2">
        <w:trPr>
          <w:trHeight w:val="20"/>
          <w:jc w:val="center"/>
        </w:trPr>
        <w:tc>
          <w:tcPr>
            <w:tcW w:w="3369" w:type="dxa"/>
          </w:tcPr>
          <w:p w14:paraId="48D42A6F"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Nazwa przedmiotu (w języku polskim oraz angielskim)</w:t>
            </w:r>
          </w:p>
        </w:tc>
        <w:tc>
          <w:tcPr>
            <w:tcW w:w="6066" w:type="dxa"/>
            <w:vAlign w:val="center"/>
          </w:tcPr>
          <w:p w14:paraId="0E6CBC1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Propedeutyka medycyny</w:t>
            </w:r>
          </w:p>
          <w:p w14:paraId="7C77A68C" w14:textId="77777777" w:rsidR="00E120B2" w:rsidRPr="00382F77" w:rsidRDefault="00E120B2" w:rsidP="00382F77">
            <w:pPr>
              <w:autoSpaceDE w:val="0"/>
              <w:autoSpaceDN w:val="0"/>
              <w:adjustRightInd w:val="0"/>
              <w:spacing w:after="0" w:line="240" w:lineRule="auto"/>
              <w:jc w:val="center"/>
              <w:rPr>
                <w:rFonts w:ascii="Times" w:hAnsi="Times"/>
                <w:b/>
                <w:lang w:val="en-GB"/>
              </w:rPr>
            </w:pPr>
            <w:r w:rsidRPr="00382F77">
              <w:rPr>
                <w:rFonts w:ascii="Times" w:hAnsi="Times"/>
                <w:b/>
                <w:lang w:val="en-GB"/>
              </w:rPr>
              <w:t>(Propedeutics of medicine)</w:t>
            </w:r>
          </w:p>
        </w:tc>
      </w:tr>
      <w:tr w:rsidR="00E120B2" w:rsidRPr="000703CA" w14:paraId="5C3652B4" w14:textId="77777777" w:rsidTr="00E120B2">
        <w:trPr>
          <w:trHeight w:val="20"/>
          <w:jc w:val="center"/>
        </w:trPr>
        <w:tc>
          <w:tcPr>
            <w:tcW w:w="3369" w:type="dxa"/>
          </w:tcPr>
          <w:p w14:paraId="6B22FCD1" w14:textId="77777777" w:rsidR="00E120B2" w:rsidRPr="00382F77" w:rsidRDefault="00E120B2" w:rsidP="00382F77">
            <w:pPr>
              <w:spacing w:after="0" w:line="240" w:lineRule="auto"/>
              <w:jc w:val="both"/>
              <w:rPr>
                <w:rFonts w:ascii="Times" w:hAnsi="Times"/>
                <w:b/>
              </w:rPr>
            </w:pPr>
            <w:r w:rsidRPr="00382F77">
              <w:rPr>
                <w:rFonts w:ascii="Times" w:hAnsi="Times"/>
                <w:b/>
              </w:rPr>
              <w:t>Jednostka oferująca przedmiot</w:t>
            </w:r>
          </w:p>
        </w:tc>
        <w:tc>
          <w:tcPr>
            <w:tcW w:w="6066" w:type="dxa"/>
            <w:vAlign w:val="center"/>
          </w:tcPr>
          <w:p w14:paraId="3849C68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 xml:space="preserve">Katedry Propedeutyki Medycyny i Profilaktyki Zakażeń </w:t>
            </w:r>
          </w:p>
          <w:p w14:paraId="0151F26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3FCD063A"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Pediatrii, Alergologii i Gastroenterologii</w:t>
            </w:r>
          </w:p>
          <w:p w14:paraId="3774AA60"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Kardiologii i Farmakologii Klinicznej</w:t>
            </w:r>
          </w:p>
          <w:p w14:paraId="11B8F8DF"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Endokrynologii i Diabetologii</w:t>
            </w:r>
          </w:p>
          <w:p w14:paraId="00304E3E"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Transplantologii i Chirurgii Ogólnej</w:t>
            </w:r>
          </w:p>
          <w:p w14:paraId="58366216"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Lekarski</w:t>
            </w:r>
          </w:p>
          <w:p w14:paraId="395DBD5C"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Collegium Medicum im. Ludwika Rydygiera w Bydgoszczy Uniwersytet Mikołaja Kopernika w Toruniu</w:t>
            </w:r>
          </w:p>
        </w:tc>
      </w:tr>
      <w:tr w:rsidR="00E120B2" w:rsidRPr="000703CA" w14:paraId="6D3FE021" w14:textId="77777777" w:rsidTr="00E120B2">
        <w:trPr>
          <w:trHeight w:val="20"/>
          <w:jc w:val="center"/>
        </w:trPr>
        <w:tc>
          <w:tcPr>
            <w:tcW w:w="3369" w:type="dxa"/>
          </w:tcPr>
          <w:p w14:paraId="2B0FACE4"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Jednostka, dla której przedmiot jest oferowany</w:t>
            </w:r>
          </w:p>
        </w:tc>
        <w:tc>
          <w:tcPr>
            <w:tcW w:w="6066" w:type="dxa"/>
            <w:vAlign w:val="center"/>
          </w:tcPr>
          <w:p w14:paraId="13687714"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29AD0259"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Kierunek: Analityka medyczna, jednolite studia magisterskie, stacjonarne</w:t>
            </w:r>
          </w:p>
        </w:tc>
      </w:tr>
      <w:tr w:rsidR="00E120B2" w:rsidRPr="00382F77" w14:paraId="3FB1334A" w14:textId="77777777" w:rsidTr="00E120B2">
        <w:trPr>
          <w:trHeight w:val="20"/>
          <w:jc w:val="center"/>
        </w:trPr>
        <w:tc>
          <w:tcPr>
            <w:tcW w:w="3369" w:type="dxa"/>
          </w:tcPr>
          <w:p w14:paraId="46863CFC" w14:textId="77777777" w:rsidR="00E120B2" w:rsidRPr="00382F77" w:rsidRDefault="00E120B2" w:rsidP="00382F77">
            <w:pPr>
              <w:spacing w:after="0" w:line="240" w:lineRule="auto"/>
              <w:jc w:val="both"/>
              <w:rPr>
                <w:rFonts w:ascii="Times" w:hAnsi="Times"/>
                <w:b/>
              </w:rPr>
            </w:pPr>
            <w:r w:rsidRPr="00382F77">
              <w:rPr>
                <w:rFonts w:ascii="Times" w:hAnsi="Times"/>
                <w:b/>
              </w:rPr>
              <w:t xml:space="preserve">Kod przedmiotu </w:t>
            </w:r>
          </w:p>
        </w:tc>
        <w:tc>
          <w:tcPr>
            <w:tcW w:w="6066" w:type="dxa"/>
            <w:vAlign w:val="center"/>
          </w:tcPr>
          <w:p w14:paraId="26DE7813" w14:textId="77777777" w:rsidR="00E120B2" w:rsidRPr="00382F77" w:rsidRDefault="00E120B2" w:rsidP="00382F77">
            <w:pPr>
              <w:pStyle w:val="Default"/>
              <w:widowControl w:val="0"/>
              <w:ind w:left="601"/>
              <w:jc w:val="center"/>
              <w:rPr>
                <w:rFonts w:ascii="Times" w:hAnsi="Times"/>
                <w:b/>
                <w:sz w:val="22"/>
                <w:szCs w:val="22"/>
                <w:lang w:val="en-GB"/>
              </w:rPr>
            </w:pPr>
            <w:r w:rsidRPr="00382F77">
              <w:rPr>
                <w:rFonts w:ascii="Times" w:hAnsi="Times"/>
                <w:b/>
                <w:sz w:val="22"/>
                <w:szCs w:val="22"/>
                <w:lang w:val="en-GB"/>
              </w:rPr>
              <w:t>1700-A5-PROPED-SJ, 1700-A5-PROPED1-SJ, 1700-A5-PROPED2-SJ, 1700-A5-PROPED3-SJ, 1700-A5-PROPED4-SJ</w:t>
            </w:r>
          </w:p>
        </w:tc>
      </w:tr>
      <w:tr w:rsidR="00E120B2" w:rsidRPr="00382F77" w14:paraId="115411D9" w14:textId="77777777" w:rsidTr="00E120B2">
        <w:trPr>
          <w:trHeight w:val="20"/>
          <w:jc w:val="center"/>
        </w:trPr>
        <w:tc>
          <w:tcPr>
            <w:tcW w:w="3369" w:type="dxa"/>
          </w:tcPr>
          <w:p w14:paraId="0C09752E" w14:textId="77777777" w:rsidR="00E120B2" w:rsidRPr="00382F77" w:rsidRDefault="00E120B2" w:rsidP="00382F77">
            <w:pPr>
              <w:spacing w:after="0" w:line="240" w:lineRule="auto"/>
              <w:jc w:val="both"/>
              <w:rPr>
                <w:rFonts w:ascii="Times" w:hAnsi="Times"/>
                <w:b/>
              </w:rPr>
            </w:pPr>
            <w:r w:rsidRPr="00382F77">
              <w:rPr>
                <w:rFonts w:ascii="Times" w:hAnsi="Times"/>
                <w:b/>
              </w:rPr>
              <w:t>Kod ISCED</w:t>
            </w:r>
          </w:p>
        </w:tc>
        <w:tc>
          <w:tcPr>
            <w:tcW w:w="6066" w:type="dxa"/>
            <w:vAlign w:val="center"/>
          </w:tcPr>
          <w:p w14:paraId="61E10A46" w14:textId="77777777" w:rsidR="00E120B2" w:rsidRPr="00382F77" w:rsidRDefault="00E120B2" w:rsidP="00382F77">
            <w:pPr>
              <w:pStyle w:val="Default"/>
              <w:widowControl w:val="0"/>
              <w:jc w:val="center"/>
              <w:rPr>
                <w:rFonts w:ascii="Times" w:hAnsi="Times"/>
                <w:b/>
                <w:sz w:val="22"/>
                <w:szCs w:val="22"/>
              </w:rPr>
            </w:pPr>
            <w:r w:rsidRPr="00382F77">
              <w:rPr>
                <w:rFonts w:ascii="Times" w:hAnsi="Times"/>
                <w:b/>
                <w:sz w:val="22"/>
                <w:szCs w:val="22"/>
              </w:rPr>
              <w:t>0914</w:t>
            </w:r>
          </w:p>
        </w:tc>
      </w:tr>
      <w:tr w:rsidR="00E120B2" w:rsidRPr="00382F77" w14:paraId="3134C475" w14:textId="77777777" w:rsidTr="00E120B2">
        <w:trPr>
          <w:trHeight w:val="20"/>
          <w:jc w:val="center"/>
        </w:trPr>
        <w:tc>
          <w:tcPr>
            <w:tcW w:w="3369" w:type="dxa"/>
          </w:tcPr>
          <w:p w14:paraId="613D7351" w14:textId="77777777" w:rsidR="00E120B2" w:rsidRPr="00382F77" w:rsidRDefault="00E120B2" w:rsidP="00382F77">
            <w:pPr>
              <w:spacing w:after="0" w:line="240" w:lineRule="auto"/>
              <w:jc w:val="both"/>
              <w:rPr>
                <w:rFonts w:ascii="Times" w:hAnsi="Times"/>
                <w:b/>
              </w:rPr>
            </w:pPr>
            <w:r w:rsidRPr="00382F77">
              <w:rPr>
                <w:rFonts w:ascii="Times" w:hAnsi="Times"/>
                <w:b/>
              </w:rPr>
              <w:t>Liczba punktów ECTS</w:t>
            </w:r>
          </w:p>
        </w:tc>
        <w:tc>
          <w:tcPr>
            <w:tcW w:w="6066" w:type="dxa"/>
          </w:tcPr>
          <w:p w14:paraId="0D7DE131" w14:textId="77777777" w:rsidR="00E120B2" w:rsidRPr="00382F77" w:rsidRDefault="00E120B2" w:rsidP="00382F77">
            <w:pPr>
              <w:autoSpaceDE w:val="0"/>
              <w:autoSpaceDN w:val="0"/>
              <w:adjustRightInd w:val="0"/>
              <w:spacing w:after="0" w:line="240" w:lineRule="auto"/>
              <w:jc w:val="center"/>
              <w:rPr>
                <w:rFonts w:ascii="Times" w:hAnsi="Times"/>
                <w:b/>
                <w:color w:val="000000"/>
                <w:highlight w:val="lightGray"/>
              </w:rPr>
            </w:pPr>
            <w:r w:rsidRPr="00382F77">
              <w:rPr>
                <w:rFonts w:ascii="Times" w:hAnsi="Times"/>
                <w:b/>
                <w:color w:val="000000"/>
              </w:rPr>
              <w:t>6</w:t>
            </w:r>
          </w:p>
        </w:tc>
      </w:tr>
      <w:tr w:rsidR="00E120B2" w:rsidRPr="00382F77" w14:paraId="46FDA2A5" w14:textId="77777777" w:rsidTr="00E120B2">
        <w:trPr>
          <w:trHeight w:val="20"/>
          <w:jc w:val="center"/>
        </w:trPr>
        <w:tc>
          <w:tcPr>
            <w:tcW w:w="3369" w:type="dxa"/>
          </w:tcPr>
          <w:p w14:paraId="5061840F" w14:textId="77777777" w:rsidR="00E120B2" w:rsidRPr="00382F77" w:rsidRDefault="00E120B2" w:rsidP="00382F77">
            <w:pPr>
              <w:spacing w:after="0" w:line="240" w:lineRule="auto"/>
              <w:jc w:val="both"/>
              <w:rPr>
                <w:rFonts w:ascii="Times" w:hAnsi="Times"/>
                <w:b/>
              </w:rPr>
            </w:pPr>
            <w:r w:rsidRPr="00382F77">
              <w:rPr>
                <w:rFonts w:ascii="Times" w:hAnsi="Times"/>
                <w:b/>
              </w:rPr>
              <w:t>Sposób zaliczenia</w:t>
            </w:r>
          </w:p>
        </w:tc>
        <w:tc>
          <w:tcPr>
            <w:tcW w:w="6066" w:type="dxa"/>
            <w:vAlign w:val="center"/>
          </w:tcPr>
          <w:p w14:paraId="48141F3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 xml:space="preserve">Egzamin </w:t>
            </w:r>
          </w:p>
        </w:tc>
      </w:tr>
      <w:tr w:rsidR="00E120B2" w:rsidRPr="00382F77" w14:paraId="7874FF4C" w14:textId="77777777" w:rsidTr="00E120B2">
        <w:trPr>
          <w:trHeight w:val="20"/>
          <w:jc w:val="center"/>
        </w:trPr>
        <w:tc>
          <w:tcPr>
            <w:tcW w:w="3369" w:type="dxa"/>
          </w:tcPr>
          <w:p w14:paraId="0B5579D9" w14:textId="77777777" w:rsidR="00E120B2" w:rsidRPr="00382F77" w:rsidRDefault="00E120B2" w:rsidP="00382F77">
            <w:pPr>
              <w:spacing w:after="0" w:line="240" w:lineRule="auto"/>
              <w:jc w:val="both"/>
              <w:rPr>
                <w:rFonts w:ascii="Times" w:hAnsi="Times"/>
                <w:b/>
              </w:rPr>
            </w:pPr>
            <w:r w:rsidRPr="00382F77">
              <w:rPr>
                <w:rFonts w:ascii="Times" w:hAnsi="Times"/>
                <w:b/>
              </w:rPr>
              <w:t>Język wykładowy</w:t>
            </w:r>
          </w:p>
        </w:tc>
        <w:tc>
          <w:tcPr>
            <w:tcW w:w="6066" w:type="dxa"/>
            <w:vAlign w:val="center"/>
          </w:tcPr>
          <w:p w14:paraId="69302E81"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Polski</w:t>
            </w:r>
          </w:p>
        </w:tc>
      </w:tr>
      <w:tr w:rsidR="00E120B2" w:rsidRPr="00382F77" w14:paraId="06546AF9" w14:textId="77777777" w:rsidTr="00E120B2">
        <w:trPr>
          <w:trHeight w:val="20"/>
          <w:jc w:val="center"/>
        </w:trPr>
        <w:tc>
          <w:tcPr>
            <w:tcW w:w="3369" w:type="dxa"/>
          </w:tcPr>
          <w:p w14:paraId="3B731127"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Określenie, czy przedmiot może być wielokrotnie zaliczany</w:t>
            </w:r>
          </w:p>
        </w:tc>
        <w:tc>
          <w:tcPr>
            <w:tcW w:w="6066" w:type="dxa"/>
            <w:vAlign w:val="center"/>
          </w:tcPr>
          <w:p w14:paraId="4865D976"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Nie</w:t>
            </w:r>
          </w:p>
        </w:tc>
      </w:tr>
      <w:tr w:rsidR="00E120B2" w:rsidRPr="000703CA" w14:paraId="3F8EB7CB" w14:textId="77777777" w:rsidTr="00E120B2">
        <w:trPr>
          <w:jc w:val="center"/>
        </w:trPr>
        <w:tc>
          <w:tcPr>
            <w:tcW w:w="3369" w:type="dxa"/>
          </w:tcPr>
          <w:p w14:paraId="6F988388"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 xml:space="preserve">Przynależność przedmiotu do grupy przedmiotów </w:t>
            </w:r>
          </w:p>
        </w:tc>
        <w:tc>
          <w:tcPr>
            <w:tcW w:w="6066" w:type="dxa"/>
            <w:vAlign w:val="center"/>
          </w:tcPr>
          <w:p w14:paraId="48FAF7A2"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Obligatoryjny</w:t>
            </w:r>
          </w:p>
          <w:p w14:paraId="5EFAEC2C" w14:textId="77777777" w:rsidR="00E120B2" w:rsidRPr="00382F77" w:rsidRDefault="00E120B2" w:rsidP="00382F77">
            <w:pPr>
              <w:autoSpaceDE w:val="0"/>
              <w:spacing w:after="0" w:line="240" w:lineRule="auto"/>
              <w:jc w:val="center"/>
              <w:rPr>
                <w:rFonts w:ascii="Times" w:hAnsi="Times"/>
                <w:b/>
                <w:bCs/>
                <w:lang w:val="pl-PL"/>
              </w:rPr>
            </w:pPr>
            <w:r w:rsidRPr="00382F77">
              <w:rPr>
                <w:rFonts w:ascii="Times" w:hAnsi="Times"/>
                <w:b/>
                <w:lang w:val="pl-PL"/>
              </w:rPr>
              <w:t>Grupa D:</w:t>
            </w:r>
          </w:p>
          <w:p w14:paraId="5B434A85"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cs="Arial"/>
                <w:b/>
                <w:lang w:val="pl-PL"/>
              </w:rPr>
              <w:t>Nauki kliniczne oraz prawne i organizacyjne aspekty medycyny laboratoryjnej</w:t>
            </w:r>
          </w:p>
        </w:tc>
      </w:tr>
      <w:tr w:rsidR="00E120B2" w:rsidRPr="00382F77" w14:paraId="6BE65733" w14:textId="77777777" w:rsidTr="00E120B2">
        <w:trPr>
          <w:trHeight w:val="558"/>
          <w:jc w:val="center"/>
        </w:trPr>
        <w:tc>
          <w:tcPr>
            <w:tcW w:w="3369" w:type="dxa"/>
            <w:shd w:val="clear" w:color="auto" w:fill="FFFFFF"/>
          </w:tcPr>
          <w:p w14:paraId="612DBAAA"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382F77" w:rsidRDefault="00E120B2" w:rsidP="00382F77">
            <w:pPr>
              <w:widowControl w:val="0"/>
              <w:spacing w:after="0" w:line="240" w:lineRule="auto"/>
              <w:contextualSpacing/>
              <w:jc w:val="both"/>
              <w:rPr>
                <w:rFonts w:ascii="Times" w:hAnsi="Times"/>
                <w:iCs/>
                <w:lang w:val="pl-PL"/>
              </w:rPr>
            </w:pPr>
            <w:r w:rsidRPr="00382F77">
              <w:rPr>
                <w:rFonts w:ascii="Times" w:hAnsi="Times"/>
                <w:lang w:val="pl-PL"/>
              </w:rPr>
              <w:t>1. Nakład pracy związany z zajęciami wymagającymi bezpośredniego udziału nauczycieli akademickich wynosi:</w:t>
            </w:r>
          </w:p>
          <w:p w14:paraId="001ED34A"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399C6E8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41486D0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AD0A7" w14:textId="16573D46"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udział w seminariach: </w:t>
            </w:r>
            <w:r w:rsidR="0023572B">
              <w:rPr>
                <w:rFonts w:ascii="Times" w:hAnsi="Times"/>
                <w:b/>
                <w:lang w:val="pl-PL"/>
              </w:rPr>
              <w:t>nie dotyczy</w:t>
            </w:r>
          </w:p>
          <w:p w14:paraId="2BD66479" w14:textId="0E3479DD" w:rsidR="0023572B" w:rsidRPr="0023572B"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727351DC" w14:textId="16E395EE" w:rsidR="00E120B2" w:rsidRPr="00382F77" w:rsidRDefault="00E120B2" w:rsidP="00382F77">
            <w:pPr>
              <w:spacing w:after="0" w:line="240" w:lineRule="auto"/>
              <w:jc w:val="both"/>
              <w:rPr>
                <w:rFonts w:ascii="Times" w:hAnsi="Times"/>
                <w:color w:val="000000"/>
                <w:lang w:val="pl-PL"/>
              </w:rPr>
            </w:pPr>
            <w:r w:rsidRPr="00382F77">
              <w:rPr>
                <w:rFonts w:ascii="Times" w:hAnsi="Times"/>
                <w:lang w:val="pl-PL"/>
              </w:rPr>
              <w:t xml:space="preserve">Nakład pracy związany z zajęciami wymagającymi bezpośredniego udziału nauczycieli akademickich wynosi </w:t>
            </w:r>
            <w:r w:rsidRPr="00382F77">
              <w:rPr>
                <w:rFonts w:ascii="Times" w:hAnsi="Times"/>
                <w:lang w:val="pl-PL"/>
              </w:rPr>
              <w:br/>
            </w:r>
            <w:r w:rsidRPr="00382F77">
              <w:rPr>
                <w:rFonts w:ascii="Times" w:hAnsi="Times"/>
                <w:b/>
                <w:color w:val="000000"/>
                <w:lang w:val="pl-PL"/>
              </w:rPr>
              <w:t>9</w:t>
            </w:r>
            <w:r w:rsidR="0023572B">
              <w:rPr>
                <w:rFonts w:ascii="Times" w:hAnsi="Times"/>
                <w:b/>
                <w:color w:val="000000"/>
                <w:lang w:val="pl-PL"/>
              </w:rPr>
              <w:t>2</w:t>
            </w:r>
            <w:r w:rsidRPr="00382F77">
              <w:rPr>
                <w:rFonts w:ascii="Times" w:hAnsi="Times"/>
                <w:b/>
                <w:color w:val="000000"/>
                <w:lang w:val="pl-PL"/>
              </w:rPr>
              <w:t xml:space="preserve"> godzin,</w:t>
            </w:r>
            <w:r w:rsidRPr="00382F77">
              <w:rPr>
                <w:rFonts w:ascii="Times" w:hAnsi="Times"/>
                <w:color w:val="000000"/>
                <w:lang w:val="pl-PL"/>
              </w:rPr>
              <w:t xml:space="preserve"> co odpowiada </w:t>
            </w:r>
            <w:r w:rsidR="0023572B">
              <w:rPr>
                <w:rFonts w:ascii="Times" w:hAnsi="Times"/>
                <w:b/>
                <w:color w:val="000000"/>
                <w:lang w:val="pl-PL"/>
              </w:rPr>
              <w:t>3,68</w:t>
            </w:r>
            <w:r w:rsidRPr="00382F77">
              <w:rPr>
                <w:rFonts w:ascii="Times" w:hAnsi="Times"/>
                <w:b/>
                <w:color w:val="000000"/>
                <w:lang w:val="pl-PL"/>
              </w:rPr>
              <w:t xml:space="preserve"> punktu ECTS</w:t>
            </w:r>
            <w:r w:rsidRPr="00382F77">
              <w:rPr>
                <w:rFonts w:ascii="Times" w:hAnsi="Times"/>
                <w:color w:val="000000"/>
                <w:lang w:val="pl-PL"/>
              </w:rPr>
              <w:t>.</w:t>
            </w:r>
          </w:p>
          <w:p w14:paraId="4D1851CB" w14:textId="77777777" w:rsidR="00E120B2" w:rsidRPr="00382F77" w:rsidRDefault="00E120B2" w:rsidP="00382F77">
            <w:pPr>
              <w:spacing w:after="0" w:line="240" w:lineRule="auto"/>
              <w:jc w:val="both"/>
              <w:rPr>
                <w:rFonts w:ascii="Times" w:hAnsi="Times"/>
                <w:color w:val="000000"/>
                <w:lang w:val="pl-PL"/>
              </w:rPr>
            </w:pPr>
          </w:p>
          <w:p w14:paraId="3906AFB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lastRenderedPageBreak/>
              <w:t>2. Bilans nakładu pracy studenta:</w:t>
            </w:r>
          </w:p>
          <w:p w14:paraId="5090BB1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5B65CAC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6B2200D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67D2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seminariach: </w:t>
            </w:r>
            <w:r w:rsidRPr="00382F77">
              <w:rPr>
                <w:rFonts w:ascii="Times" w:hAnsi="Times"/>
                <w:b/>
                <w:lang w:val="pl-PL"/>
              </w:rPr>
              <w:t>nie dotyczy</w:t>
            </w:r>
          </w:p>
          <w:p w14:paraId="4C7B8380" w14:textId="52FC6674"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czytanie wybranego piśmiennictwa naukowego: </w:t>
            </w:r>
            <w:r w:rsidR="0023572B">
              <w:rPr>
                <w:rFonts w:ascii="Times" w:hAnsi="Times"/>
                <w:b/>
                <w:lang w:val="pl-PL"/>
              </w:rPr>
              <w:t>13</w:t>
            </w:r>
            <w:r w:rsidRPr="00382F77">
              <w:rPr>
                <w:rFonts w:ascii="Times" w:hAnsi="Times"/>
                <w:b/>
                <w:lang w:val="pl-PL"/>
              </w:rPr>
              <w:t xml:space="preserve"> godzin</w:t>
            </w:r>
          </w:p>
          <w:p w14:paraId="37F34A35" w14:textId="477FB61C" w:rsidR="0023572B" w:rsidRPr="00382F77"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3970B2E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przygotowanie do laboratoriów: </w:t>
            </w:r>
            <w:r w:rsidRPr="00382F77">
              <w:rPr>
                <w:rFonts w:ascii="Times" w:hAnsi="Times"/>
                <w:b/>
                <w:lang w:val="pl-PL"/>
              </w:rPr>
              <w:t>15</w:t>
            </w:r>
            <w:r w:rsidRPr="00382F77">
              <w:rPr>
                <w:rFonts w:ascii="Times" w:hAnsi="Times"/>
                <w:lang w:val="pl-PL"/>
              </w:rPr>
              <w:t xml:space="preserve"> </w:t>
            </w:r>
            <w:r w:rsidRPr="00382F77">
              <w:rPr>
                <w:rFonts w:ascii="Times" w:hAnsi="Times"/>
                <w:b/>
                <w:lang w:val="pl-PL"/>
              </w:rPr>
              <w:t xml:space="preserve">godzin </w:t>
            </w:r>
          </w:p>
          <w:p w14:paraId="338BDC8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ćwiczeń: </w:t>
            </w:r>
            <w:r w:rsidRPr="00382F77">
              <w:rPr>
                <w:rFonts w:ascii="Times" w:hAnsi="Times"/>
                <w:b/>
                <w:color w:val="000000"/>
                <w:lang w:val="pl-PL"/>
              </w:rPr>
              <w:t>15 godzin</w:t>
            </w:r>
          </w:p>
          <w:p w14:paraId="1797D8A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egzaminu i egzamin: </w:t>
            </w:r>
            <w:r w:rsidRPr="00382F77">
              <w:rPr>
                <w:rFonts w:ascii="Times" w:hAnsi="Times"/>
                <w:b/>
                <w:color w:val="000000"/>
                <w:lang w:val="pl-PL"/>
              </w:rPr>
              <w:t>14 + 1 = 15 godzin.</w:t>
            </w:r>
          </w:p>
          <w:p w14:paraId="375F1539"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Łączny nakład pracy studenta</w:t>
            </w:r>
            <w:r w:rsidRPr="00382F77">
              <w:rPr>
                <w:rFonts w:ascii="Times" w:hAnsi="Times"/>
                <w:color w:val="000000"/>
                <w:lang w:val="pl-PL"/>
              </w:rPr>
              <w:t xml:space="preserve"> związany z realizacją przedmiotu</w:t>
            </w:r>
            <w:r w:rsidRPr="00382F77">
              <w:rPr>
                <w:rFonts w:ascii="Times" w:hAnsi="Times"/>
                <w:iCs/>
                <w:color w:val="000000"/>
                <w:lang w:val="pl-PL"/>
              </w:rPr>
              <w:t xml:space="preserve"> wynosi </w:t>
            </w:r>
            <w:r w:rsidRPr="00382F77">
              <w:rPr>
                <w:rFonts w:ascii="Times" w:hAnsi="Times"/>
                <w:b/>
                <w:iCs/>
                <w:color w:val="000000"/>
                <w:lang w:val="pl-PL"/>
              </w:rPr>
              <w:t>150 godzin</w:t>
            </w:r>
            <w:r w:rsidRPr="00382F77">
              <w:rPr>
                <w:rFonts w:ascii="Times" w:hAnsi="Times"/>
                <w:iCs/>
                <w:color w:val="000000"/>
                <w:lang w:val="pl-PL"/>
              </w:rPr>
              <w:t xml:space="preserve">, co odpowiada </w:t>
            </w:r>
            <w:r w:rsidRPr="00382F77">
              <w:rPr>
                <w:rFonts w:ascii="Times" w:hAnsi="Times"/>
                <w:b/>
                <w:iCs/>
                <w:color w:val="000000"/>
                <w:lang w:val="pl-PL"/>
              </w:rPr>
              <w:t>6 punktom ECTS.</w:t>
            </w:r>
          </w:p>
          <w:p w14:paraId="4BD1F2A8" w14:textId="77777777" w:rsidR="004514F9" w:rsidRDefault="004514F9" w:rsidP="00382F77">
            <w:pPr>
              <w:tabs>
                <w:tab w:val="left" w:pos="317"/>
              </w:tabs>
              <w:spacing w:after="0" w:line="240" w:lineRule="auto"/>
              <w:jc w:val="both"/>
              <w:rPr>
                <w:rFonts w:ascii="Times New Roman" w:hAnsi="Times New Roman" w:cs="Times New Roman"/>
                <w:iCs/>
                <w:color w:val="000000"/>
                <w:lang w:val="pl-PL"/>
              </w:rPr>
            </w:pPr>
          </w:p>
          <w:p w14:paraId="55BDF908" w14:textId="77777777" w:rsidR="00E120B2" w:rsidRPr="00382F77" w:rsidRDefault="00E120B2" w:rsidP="00382F77">
            <w:pPr>
              <w:tabs>
                <w:tab w:val="left" w:pos="317"/>
              </w:tabs>
              <w:spacing w:after="0" w:line="240" w:lineRule="auto"/>
              <w:jc w:val="both"/>
              <w:rPr>
                <w:rFonts w:ascii="Times" w:hAnsi="Times"/>
                <w:iCs/>
                <w:color w:val="000000"/>
                <w:lang w:val="pl-PL"/>
              </w:rPr>
            </w:pPr>
            <w:r w:rsidRPr="00382F77">
              <w:rPr>
                <w:rFonts w:ascii="Times" w:hAnsi="Times"/>
                <w:iCs/>
                <w:color w:val="000000"/>
                <w:lang w:val="pl-PL"/>
              </w:rPr>
              <w:t>3. Nakład pracy związany z prowadzonymi badaniami naukowymi</w:t>
            </w:r>
          </w:p>
          <w:p w14:paraId="74079320" w14:textId="33567239" w:rsidR="00E120B2" w:rsidRDefault="00E120B2" w:rsidP="00382F77">
            <w:pPr>
              <w:spacing w:after="0" w:line="240" w:lineRule="auto"/>
              <w:contextualSpacing/>
              <w:jc w:val="both"/>
              <w:rPr>
                <w:rFonts w:ascii="Times" w:hAnsi="Times"/>
                <w:b/>
                <w:color w:val="000000"/>
                <w:lang w:val="pl-PL"/>
              </w:rPr>
            </w:pPr>
            <w:r w:rsidRPr="00382F77">
              <w:rPr>
                <w:rFonts w:ascii="Times" w:hAnsi="Times"/>
                <w:color w:val="000000"/>
                <w:lang w:val="pl-PL"/>
              </w:rPr>
              <w:t xml:space="preserve">- czytanie wybranego piśmiennictwa naukowego: </w:t>
            </w:r>
            <w:r w:rsidR="0023572B">
              <w:rPr>
                <w:rFonts w:ascii="Times" w:hAnsi="Times"/>
                <w:b/>
                <w:color w:val="000000"/>
                <w:lang w:val="pl-PL"/>
              </w:rPr>
              <w:t>13</w:t>
            </w:r>
            <w:r w:rsidRPr="00382F77">
              <w:rPr>
                <w:rFonts w:ascii="Times" w:hAnsi="Times"/>
                <w:b/>
                <w:color w:val="000000"/>
                <w:lang w:val="pl-PL"/>
              </w:rPr>
              <w:t xml:space="preserve"> godzin</w:t>
            </w:r>
          </w:p>
          <w:p w14:paraId="43B19F74" w14:textId="1C989D0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 xml:space="preserve">Łączny nakład pracy studenta związany z prowadzonymi badaniami naukowymi wynosi </w:t>
            </w:r>
            <w:r w:rsidR="0023572B">
              <w:rPr>
                <w:rFonts w:ascii="Times" w:hAnsi="Times"/>
                <w:b/>
                <w:iCs/>
                <w:color w:val="000000"/>
                <w:lang w:val="pl-PL"/>
              </w:rPr>
              <w:t>13</w:t>
            </w:r>
            <w:r w:rsidRPr="00382F77">
              <w:rPr>
                <w:rFonts w:ascii="Times" w:hAnsi="Times"/>
                <w:b/>
                <w:iCs/>
                <w:color w:val="000000"/>
                <w:lang w:val="pl-PL"/>
              </w:rPr>
              <w:t xml:space="preserve"> godzin,</w:t>
            </w:r>
            <w:r w:rsidRPr="00382F77">
              <w:rPr>
                <w:rFonts w:ascii="Times" w:hAnsi="Times"/>
                <w:iCs/>
                <w:color w:val="000000"/>
                <w:lang w:val="pl-PL"/>
              </w:rPr>
              <w:t xml:space="preserve"> co odpowiada </w:t>
            </w:r>
            <w:r w:rsidRPr="00382F77">
              <w:rPr>
                <w:rFonts w:ascii="Times" w:hAnsi="Times"/>
                <w:iCs/>
                <w:color w:val="000000"/>
                <w:lang w:val="pl-PL"/>
              </w:rPr>
              <w:br/>
            </w:r>
            <w:r w:rsidR="0023572B">
              <w:rPr>
                <w:rFonts w:ascii="Times" w:hAnsi="Times"/>
                <w:b/>
                <w:iCs/>
                <w:color w:val="000000"/>
                <w:lang w:val="pl-PL"/>
              </w:rPr>
              <w:t>0,52</w:t>
            </w:r>
            <w:r w:rsidRPr="00382F77">
              <w:rPr>
                <w:rFonts w:ascii="Times" w:hAnsi="Times"/>
                <w:b/>
                <w:iCs/>
                <w:color w:val="000000"/>
                <w:lang w:val="pl-PL"/>
              </w:rPr>
              <w:t xml:space="preserve"> punktu ECTS.</w:t>
            </w:r>
          </w:p>
          <w:p w14:paraId="103EF5B1" w14:textId="77777777" w:rsidR="00E120B2" w:rsidRPr="00382F77" w:rsidRDefault="00E120B2" w:rsidP="00382F77">
            <w:pPr>
              <w:spacing w:after="0" w:line="240" w:lineRule="auto"/>
              <w:jc w:val="both"/>
              <w:rPr>
                <w:rFonts w:ascii="Times" w:hAnsi="Times"/>
                <w:b/>
                <w:iCs/>
                <w:color w:val="000000"/>
                <w:lang w:val="pl-PL"/>
              </w:rPr>
            </w:pPr>
          </w:p>
          <w:p w14:paraId="5A6444E4" w14:textId="7777777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4. Czas wymagany do przygotowania się i do uczestnictwa w procesie oceniania:</w:t>
            </w:r>
          </w:p>
          <w:p w14:paraId="53B3C481" w14:textId="77777777" w:rsidR="00E120B2" w:rsidRPr="00382F77" w:rsidRDefault="00E120B2" w:rsidP="00382F77">
            <w:pPr>
              <w:tabs>
                <w:tab w:val="left" w:pos="318"/>
              </w:tabs>
              <w:spacing w:after="0" w:line="240" w:lineRule="auto"/>
              <w:rPr>
                <w:rFonts w:ascii="Times" w:hAnsi="Times"/>
                <w:iCs/>
                <w:color w:val="000000"/>
                <w:lang w:val="pl-PL"/>
              </w:rPr>
            </w:pPr>
            <w:r w:rsidRPr="00382F77">
              <w:rPr>
                <w:rFonts w:ascii="Times" w:hAnsi="Times"/>
                <w:iCs/>
                <w:color w:val="000000"/>
                <w:lang w:val="pl-PL"/>
              </w:rPr>
              <w:t xml:space="preserve">- przygotowanie do egzaminu i egzamin </w:t>
            </w:r>
            <w:r w:rsidRPr="00382F77">
              <w:rPr>
                <w:rFonts w:ascii="Times" w:hAnsi="Times"/>
                <w:color w:val="000000"/>
                <w:lang w:val="pl-PL"/>
              </w:rPr>
              <w:t>teoretyczny</w:t>
            </w:r>
            <w:r w:rsidRPr="00382F77">
              <w:rPr>
                <w:rFonts w:ascii="Times" w:hAnsi="Times"/>
                <w:iCs/>
                <w:color w:val="000000"/>
                <w:lang w:val="pl-PL"/>
              </w:rPr>
              <w:t>:</w:t>
            </w:r>
            <w:r w:rsidRPr="00382F77">
              <w:rPr>
                <w:rFonts w:ascii="Times" w:hAnsi="Times"/>
                <w:b/>
                <w:iCs/>
                <w:color w:val="000000"/>
                <w:lang w:val="pl-PL"/>
              </w:rPr>
              <w:t>14 + 1 = 15 godzin.</w:t>
            </w:r>
          </w:p>
          <w:p w14:paraId="3286755C"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 xml:space="preserve">Łączny nakład pracy studenta związany z przygotowaniem </w:t>
            </w:r>
            <w:r w:rsidRPr="00382F77">
              <w:rPr>
                <w:rFonts w:ascii="Times" w:hAnsi="Times"/>
                <w:iCs/>
                <w:color w:val="000000"/>
                <w:lang w:val="pl-PL"/>
              </w:rPr>
              <w:br/>
              <w:t xml:space="preserve">do uczestnictwa w procesie oceniania wynosi </w:t>
            </w:r>
            <w:r w:rsidRPr="00382F77">
              <w:rPr>
                <w:rFonts w:ascii="Times" w:hAnsi="Times"/>
                <w:b/>
                <w:iCs/>
                <w:color w:val="000000"/>
                <w:lang w:val="pl-PL"/>
              </w:rPr>
              <w:t>15 godzin</w:t>
            </w:r>
            <w:r w:rsidRPr="00382F77">
              <w:rPr>
                <w:rFonts w:ascii="Times" w:hAnsi="Times"/>
                <w:iCs/>
                <w:color w:val="000000"/>
                <w:lang w:val="pl-PL"/>
              </w:rPr>
              <w:t xml:space="preserve"> </w:t>
            </w:r>
            <w:r w:rsidRPr="00382F77">
              <w:rPr>
                <w:rFonts w:ascii="Times" w:hAnsi="Times"/>
                <w:iCs/>
                <w:color w:val="000000"/>
                <w:lang w:val="pl-PL"/>
              </w:rPr>
              <w:br/>
              <w:t xml:space="preserve">co odpowiada </w:t>
            </w:r>
            <w:r w:rsidRPr="00382F77">
              <w:rPr>
                <w:rFonts w:ascii="Times" w:hAnsi="Times"/>
                <w:b/>
                <w:iCs/>
                <w:color w:val="000000"/>
                <w:lang w:val="pl-PL"/>
              </w:rPr>
              <w:t>0,6 punktu ECTS.</w:t>
            </w:r>
          </w:p>
          <w:p w14:paraId="6B5124DC" w14:textId="77777777" w:rsidR="00E120B2" w:rsidRPr="00382F77" w:rsidRDefault="00E120B2" w:rsidP="00382F77">
            <w:pPr>
              <w:spacing w:after="0" w:line="240" w:lineRule="auto"/>
              <w:rPr>
                <w:rFonts w:ascii="Times" w:hAnsi="Times"/>
                <w:iCs/>
                <w:color w:val="000000"/>
                <w:lang w:val="pl-PL"/>
              </w:rPr>
            </w:pPr>
          </w:p>
          <w:p w14:paraId="22FFEEFB" w14:textId="77777777" w:rsidR="00E120B2" w:rsidRPr="00382F77" w:rsidRDefault="00E120B2" w:rsidP="00382F77">
            <w:pPr>
              <w:tabs>
                <w:tab w:val="left" w:pos="317"/>
              </w:tabs>
              <w:spacing w:after="0" w:line="240" w:lineRule="auto"/>
              <w:rPr>
                <w:rFonts w:ascii="Times" w:hAnsi="Times"/>
                <w:iCs/>
                <w:color w:val="000000"/>
                <w:lang w:val="pl-PL"/>
              </w:rPr>
            </w:pPr>
            <w:r w:rsidRPr="00382F77">
              <w:rPr>
                <w:rFonts w:ascii="Times" w:hAnsi="Times"/>
                <w:iCs/>
                <w:color w:val="000000"/>
                <w:lang w:val="pl-PL"/>
              </w:rPr>
              <w:t>5. Bilans nakładu pracy studenta o charakterze praktycznym:</w:t>
            </w:r>
          </w:p>
          <w:p w14:paraId="4F7FCBC1"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74B88A4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669D6D21" w14:textId="77777777" w:rsidR="00E120B2" w:rsidRDefault="00E120B2" w:rsidP="00382F77">
            <w:pPr>
              <w:tabs>
                <w:tab w:val="left" w:pos="689"/>
              </w:tabs>
              <w:spacing w:after="0" w:line="240" w:lineRule="auto"/>
              <w:jc w:val="both"/>
              <w:rPr>
                <w:rFonts w:ascii="Times" w:hAnsi="Times"/>
                <w:b/>
                <w:iCs/>
                <w:lang w:val="pl-PL"/>
              </w:rPr>
            </w:pPr>
            <w:r w:rsidRPr="00382F77">
              <w:rPr>
                <w:rFonts w:ascii="Times" w:hAnsi="Times"/>
                <w:iCs/>
                <w:lang w:val="pl-PL"/>
              </w:rPr>
              <w:t xml:space="preserve">- udział w seminariach: </w:t>
            </w:r>
            <w:r w:rsidRPr="00382F77">
              <w:rPr>
                <w:rFonts w:ascii="Times" w:hAnsi="Times"/>
                <w:b/>
                <w:iCs/>
                <w:lang w:val="pl-PL"/>
              </w:rPr>
              <w:t>nie dotyczy</w:t>
            </w:r>
          </w:p>
          <w:p w14:paraId="519EC579" w14:textId="41888AA4"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407072C4" w14:textId="59C4FD50"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laboratoriów (w zakresie praktycznym:</w:t>
            </w:r>
            <w:r w:rsidRPr="00382F77">
              <w:rPr>
                <w:rFonts w:ascii="Times" w:hAnsi="Times"/>
                <w:b/>
                <w:iCs/>
                <w:color w:val="000000"/>
                <w:lang w:val="pl-PL"/>
              </w:rP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34EF92A2" w14:textId="5221BEEE"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ćwiczeń (w zakresie praktycznym):</w:t>
            </w:r>
            <w:r w:rsidRPr="00382F77">
              <w:rPr>
                <w:rFonts w:ascii="Times" w:hAnsi="Times"/>
                <w:iCs/>
                <w:color w:val="000000"/>
                <w:lang w:val="pl-PL"/>
              </w:rPr>
              <w:b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65D92AFD" w14:textId="5AE5D1AC"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xml:space="preserve">- przygotowanie do egzaminu (w zakresie praktycznym): </w:t>
            </w:r>
            <w:r w:rsidR="0023572B">
              <w:rPr>
                <w:rFonts w:ascii="Times" w:hAnsi="Times"/>
                <w:b/>
                <w:iCs/>
                <w:color w:val="000000"/>
                <w:lang w:val="pl-PL"/>
              </w:rPr>
              <w:t>14</w:t>
            </w:r>
            <w:r w:rsidRPr="00382F77">
              <w:rPr>
                <w:rFonts w:ascii="Times" w:hAnsi="Times"/>
                <w:b/>
                <w:iCs/>
                <w:color w:val="000000"/>
                <w:lang w:val="pl-PL"/>
              </w:rPr>
              <w:t xml:space="preserve"> godzin.</w:t>
            </w:r>
          </w:p>
          <w:p w14:paraId="57531974" w14:textId="25C40775" w:rsidR="00E120B2" w:rsidRPr="00382F77" w:rsidRDefault="00E120B2" w:rsidP="00382F77">
            <w:pPr>
              <w:spacing w:after="0" w:line="240" w:lineRule="auto"/>
              <w:rPr>
                <w:rFonts w:ascii="Times" w:hAnsi="Times"/>
                <w:iCs/>
                <w:lang w:val="pl-PL"/>
              </w:rPr>
            </w:pPr>
            <w:r w:rsidRPr="00382F77">
              <w:rPr>
                <w:rFonts w:ascii="Times" w:hAnsi="Times"/>
                <w:iCs/>
                <w:lang w:val="pl-PL"/>
              </w:rPr>
              <w:t xml:space="preserve">Łączny nakład pracy studenta o charakterze praktycznym wynosi </w:t>
            </w:r>
            <w:r w:rsidR="0023572B">
              <w:rPr>
                <w:rFonts w:ascii="Times" w:hAnsi="Times"/>
                <w:b/>
                <w:iCs/>
                <w:lang w:val="pl-PL"/>
              </w:rPr>
              <w:t>105 godzin</w:t>
            </w:r>
            <w:r w:rsidRPr="00382F77">
              <w:rPr>
                <w:rFonts w:ascii="Times" w:hAnsi="Times"/>
                <w:iCs/>
                <w:lang w:val="pl-PL"/>
              </w:rPr>
              <w:t xml:space="preserve">, co odpowiada </w:t>
            </w:r>
            <w:r w:rsidR="0023572B">
              <w:rPr>
                <w:rFonts w:ascii="Times" w:hAnsi="Times"/>
                <w:b/>
                <w:iCs/>
                <w:color w:val="000000"/>
                <w:lang w:val="pl-PL"/>
              </w:rPr>
              <w:t>4,2</w:t>
            </w:r>
            <w:r w:rsidRPr="00382F77">
              <w:rPr>
                <w:rFonts w:ascii="Times" w:hAnsi="Times"/>
                <w:b/>
                <w:iCs/>
                <w:color w:val="000000"/>
                <w:lang w:val="pl-PL"/>
              </w:rPr>
              <w:t xml:space="preserve"> punktu</w:t>
            </w:r>
            <w:r w:rsidRPr="00382F77">
              <w:rPr>
                <w:rFonts w:ascii="Times" w:hAnsi="Times"/>
                <w:b/>
                <w:iCs/>
                <w:lang w:val="pl-PL"/>
              </w:rPr>
              <w:t xml:space="preserve"> ECTS.</w:t>
            </w:r>
          </w:p>
          <w:p w14:paraId="2A046669" w14:textId="77777777" w:rsidR="00E120B2" w:rsidRPr="00382F77" w:rsidRDefault="00E120B2" w:rsidP="00382F77">
            <w:pPr>
              <w:spacing w:after="0" w:line="240" w:lineRule="auto"/>
              <w:jc w:val="both"/>
              <w:rPr>
                <w:rFonts w:ascii="Times" w:hAnsi="Times"/>
                <w:iCs/>
                <w:lang w:val="pl-PL"/>
              </w:rPr>
            </w:pPr>
          </w:p>
          <w:p w14:paraId="05D999DF" w14:textId="77777777" w:rsidR="00E120B2" w:rsidRPr="00382F77" w:rsidRDefault="00E120B2" w:rsidP="00382F77">
            <w:pPr>
              <w:tabs>
                <w:tab w:val="left" w:pos="327"/>
              </w:tabs>
              <w:spacing w:after="0" w:line="240" w:lineRule="auto"/>
              <w:jc w:val="both"/>
              <w:rPr>
                <w:rFonts w:ascii="Times" w:hAnsi="Times"/>
                <w:iCs/>
                <w:color w:val="000000"/>
                <w:lang w:val="pl-PL"/>
              </w:rPr>
            </w:pPr>
            <w:r w:rsidRPr="00382F77">
              <w:rPr>
                <w:rFonts w:ascii="Times" w:hAnsi="Times"/>
                <w:iCs/>
                <w:color w:val="000000"/>
                <w:lang w:val="pl-PL"/>
              </w:rPr>
              <w:t xml:space="preserve">6. Bilans nakładu pracy studenta poświęcony zdobywaniu kompetencji społecznych w zakresie seminariów </w:t>
            </w:r>
            <w:r w:rsidRPr="00382F77">
              <w:rPr>
                <w:rFonts w:ascii="Times" w:hAnsi="Times"/>
                <w:iCs/>
                <w:color w:val="000000"/>
                <w:lang w:val="pl-PL"/>
              </w:rPr>
              <w:br/>
              <w:t>oraz ćwiczeń</w:t>
            </w:r>
          </w:p>
          <w:p w14:paraId="07F0BDAE" w14:textId="77777777" w:rsidR="00E120B2" w:rsidRPr="00382F77" w:rsidRDefault="00E120B2" w:rsidP="00382F77">
            <w:pPr>
              <w:tabs>
                <w:tab w:val="left" w:pos="327"/>
              </w:tabs>
              <w:spacing w:after="0" w:line="240" w:lineRule="auto"/>
              <w:jc w:val="both"/>
              <w:rPr>
                <w:rFonts w:ascii="Times" w:hAnsi="Times"/>
                <w:iCs/>
                <w:lang w:val="pl-PL"/>
              </w:rPr>
            </w:pPr>
            <w:r w:rsidRPr="00382F77">
              <w:rPr>
                <w:rFonts w:ascii="Times" w:hAnsi="Times"/>
                <w:iCs/>
                <w:color w:val="000000"/>
                <w:lang w:val="pl-PL"/>
              </w:rPr>
              <w:t>Kształcenie w dziedzinie afektywnej poprzez proces samokształcenia</w:t>
            </w:r>
            <w:r w:rsidRPr="00382F77">
              <w:rPr>
                <w:rFonts w:ascii="Times" w:hAnsi="Times"/>
                <w:iCs/>
                <w:color w:val="4472C4"/>
                <w:lang w:val="pl-PL"/>
              </w:rPr>
              <w:t>:</w:t>
            </w:r>
          </w:p>
          <w:p w14:paraId="0C578D99" w14:textId="62B7F8FB"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lastRenderedPageBreak/>
              <w:t xml:space="preserve">- udział w konsultacjach: </w:t>
            </w:r>
            <w:r>
              <w:rPr>
                <w:rFonts w:ascii="Times" w:hAnsi="Times"/>
                <w:b/>
                <w:lang w:val="pl-PL"/>
              </w:rPr>
              <w:t>1 godzina</w:t>
            </w:r>
          </w:p>
          <w:p w14:paraId="16AC009F" w14:textId="6AC02229" w:rsidR="00E120B2" w:rsidRPr="00382F77" w:rsidRDefault="00E120B2" w:rsidP="00382F77">
            <w:pPr>
              <w:tabs>
                <w:tab w:val="left" w:pos="327"/>
              </w:tabs>
              <w:spacing w:after="0" w:line="240" w:lineRule="auto"/>
              <w:jc w:val="both"/>
              <w:rPr>
                <w:rFonts w:ascii="Times" w:hAnsi="Times"/>
                <w:b/>
                <w:iCs/>
                <w:color w:val="000000"/>
                <w:lang w:val="pl-PL"/>
              </w:rPr>
            </w:pPr>
            <w:r w:rsidRPr="00382F77">
              <w:rPr>
                <w:rFonts w:ascii="Times" w:hAnsi="Times"/>
                <w:iCs/>
                <w:color w:val="000000"/>
                <w:lang w:val="pl-PL"/>
              </w:rPr>
              <w:t>Łączny czas pracy studenta potrzebny do zdobywania kompetencji społecznych w zakresie seminariów oraz ćwiczeń wynosi</w:t>
            </w:r>
            <w:r w:rsidR="0023572B">
              <w:rPr>
                <w:rFonts w:ascii="Times" w:hAnsi="Times"/>
                <w:iCs/>
                <w:color w:val="000000"/>
                <w:lang w:val="pl-PL"/>
              </w:rPr>
              <w:t xml:space="preserve"> </w:t>
            </w:r>
            <w:r w:rsidR="0023572B" w:rsidRPr="0023572B">
              <w:rPr>
                <w:rFonts w:ascii="Times" w:hAnsi="Times"/>
                <w:b/>
                <w:iCs/>
                <w:color w:val="000000"/>
                <w:lang w:val="pl-PL"/>
              </w:rPr>
              <w:t>1</w:t>
            </w:r>
            <w:r w:rsidR="0023572B">
              <w:rPr>
                <w:rFonts w:ascii="Times" w:hAnsi="Times"/>
                <w:b/>
                <w:iCs/>
                <w:color w:val="000000"/>
                <w:lang w:val="pl-PL"/>
              </w:rPr>
              <w:t xml:space="preserve"> godzina</w:t>
            </w:r>
            <w:r w:rsidRPr="00382F77">
              <w:rPr>
                <w:rFonts w:ascii="Times" w:hAnsi="Times"/>
                <w:iCs/>
                <w:color w:val="000000"/>
                <w:lang w:val="pl-PL"/>
              </w:rPr>
              <w:t xml:space="preserve">, co odpowiada </w:t>
            </w:r>
            <w:r w:rsidRPr="00382F77">
              <w:rPr>
                <w:rFonts w:ascii="Times" w:hAnsi="Times"/>
                <w:b/>
                <w:iCs/>
                <w:color w:val="000000"/>
                <w:lang w:val="pl-PL"/>
              </w:rPr>
              <w:t>0,0</w:t>
            </w:r>
            <w:r w:rsidR="0023572B">
              <w:rPr>
                <w:rFonts w:ascii="Times" w:hAnsi="Times"/>
                <w:b/>
                <w:iCs/>
                <w:color w:val="000000"/>
                <w:lang w:val="pl-PL"/>
              </w:rPr>
              <w:t>4</w:t>
            </w:r>
            <w:r w:rsidRPr="00382F77">
              <w:rPr>
                <w:rFonts w:ascii="Times" w:hAnsi="Times"/>
                <w:b/>
                <w:iCs/>
                <w:color w:val="000000"/>
                <w:lang w:val="pl-PL"/>
              </w:rPr>
              <w:t xml:space="preserve"> punku ECTS.</w:t>
            </w:r>
          </w:p>
          <w:p w14:paraId="5FA08CEE" w14:textId="77777777" w:rsidR="00E120B2" w:rsidRPr="00382F77" w:rsidRDefault="00E120B2" w:rsidP="00382F77">
            <w:pPr>
              <w:tabs>
                <w:tab w:val="left" w:pos="327"/>
              </w:tabs>
              <w:spacing w:after="0" w:line="240" w:lineRule="auto"/>
              <w:jc w:val="both"/>
              <w:rPr>
                <w:rFonts w:ascii="Times" w:hAnsi="Times"/>
                <w:iCs/>
                <w:lang w:val="pl-PL"/>
              </w:rPr>
            </w:pPr>
          </w:p>
          <w:p w14:paraId="2D4B7701" w14:textId="77777777" w:rsidR="00E120B2" w:rsidRPr="00382F77" w:rsidRDefault="00E120B2" w:rsidP="00382F77">
            <w:pPr>
              <w:shd w:val="clear" w:color="auto" w:fill="FFFFFF"/>
              <w:tabs>
                <w:tab w:val="left" w:pos="327"/>
              </w:tabs>
              <w:spacing w:after="0" w:line="240" w:lineRule="auto"/>
              <w:rPr>
                <w:rFonts w:ascii="Times" w:hAnsi="Times"/>
                <w:iCs/>
                <w:lang w:val="pl-PL"/>
              </w:rPr>
            </w:pPr>
            <w:r w:rsidRPr="00382F77">
              <w:rPr>
                <w:rFonts w:ascii="Times" w:hAnsi="Times"/>
                <w:iCs/>
                <w:lang w:val="pl-PL"/>
              </w:rPr>
              <w:t>7. Czas wymagany do odbycia obowiązkowej praktyki</w:t>
            </w:r>
          </w:p>
          <w:p w14:paraId="43213475" w14:textId="77777777" w:rsidR="00E120B2" w:rsidRPr="00382F77" w:rsidRDefault="00E120B2" w:rsidP="00382F77">
            <w:pPr>
              <w:shd w:val="clear" w:color="auto" w:fill="FFFFFF"/>
              <w:tabs>
                <w:tab w:val="left" w:pos="689"/>
              </w:tabs>
              <w:spacing w:after="0" w:line="240" w:lineRule="auto"/>
              <w:rPr>
                <w:rFonts w:ascii="Times" w:hAnsi="Times"/>
                <w:b/>
                <w:iCs/>
              </w:rPr>
            </w:pPr>
            <w:r w:rsidRPr="00382F77">
              <w:rPr>
                <w:rFonts w:ascii="Times" w:hAnsi="Times"/>
                <w:b/>
                <w:iCs/>
              </w:rPr>
              <w:t>- nie dotyczy.</w:t>
            </w:r>
          </w:p>
        </w:tc>
      </w:tr>
      <w:tr w:rsidR="00E120B2" w:rsidRPr="00382F77" w14:paraId="4F573099" w14:textId="77777777" w:rsidTr="00E120B2">
        <w:trPr>
          <w:trHeight w:val="20"/>
          <w:jc w:val="center"/>
        </w:trPr>
        <w:tc>
          <w:tcPr>
            <w:tcW w:w="3369" w:type="dxa"/>
            <w:shd w:val="clear" w:color="auto" w:fill="FFFFFF"/>
          </w:tcPr>
          <w:p w14:paraId="7EAC328A" w14:textId="5AD938B8" w:rsidR="00E120B2" w:rsidRPr="00382F77" w:rsidRDefault="00E120B2" w:rsidP="00382F77">
            <w:pPr>
              <w:spacing w:after="0" w:line="240" w:lineRule="auto"/>
              <w:jc w:val="both"/>
              <w:rPr>
                <w:rFonts w:ascii="Times" w:hAnsi="Times"/>
                <w:b/>
              </w:rPr>
            </w:pPr>
            <w:r w:rsidRPr="00382F77">
              <w:rPr>
                <w:rFonts w:ascii="Times" w:hAnsi="Times"/>
                <w:b/>
              </w:rPr>
              <w:lastRenderedPageBreak/>
              <w:t>Efekty kształcenia – wiedza</w:t>
            </w:r>
          </w:p>
        </w:tc>
        <w:tc>
          <w:tcPr>
            <w:tcW w:w="6066" w:type="dxa"/>
            <w:shd w:val="clear" w:color="auto" w:fill="FFFFFF"/>
          </w:tcPr>
          <w:p w14:paraId="2F1BD171" w14:textId="77777777" w:rsidR="00E120B2" w:rsidRPr="00382F77" w:rsidRDefault="00E120B2" w:rsidP="00382F77">
            <w:pPr>
              <w:spacing w:after="0" w:line="240" w:lineRule="auto"/>
              <w:jc w:val="both"/>
              <w:rPr>
                <w:rFonts w:ascii="Times" w:hAnsi="Times"/>
                <w:lang w:val="pl-PL"/>
              </w:rPr>
            </w:pPr>
            <w:r w:rsidRPr="00382F77">
              <w:rPr>
                <w:rFonts w:ascii="Times" w:hAnsi="Times"/>
                <w:b/>
                <w:bCs/>
                <w:color w:val="000000"/>
                <w:lang w:val="pl-PL"/>
              </w:rPr>
              <w:t>Student zna i rozumie:</w:t>
            </w:r>
          </w:p>
          <w:p w14:paraId="593EB8E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W1: pojęcie choroby, jako następstwa zmiany struktury i funkcji komórek, tkanek i narządów. D.W01.</w:t>
            </w:r>
          </w:p>
          <w:p w14:paraId="5647B85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W2: wybrane jednostki chorobowe układu krążenia, oddechowego, pokarmowego, moczowego, krwionośnego, ich symptomatologię i etiopatogenezę. D.W02.</w:t>
            </w:r>
          </w:p>
          <w:p w14:paraId="18773C85"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W4: zasady doboru badań laboratoryjnych w medycynie sądowej. </w:t>
            </w:r>
            <w:r w:rsidRPr="00382F77">
              <w:rPr>
                <w:rFonts w:ascii="Times" w:hAnsi="Times"/>
              </w:rPr>
              <w:t>D.W07.</w:t>
            </w:r>
          </w:p>
        </w:tc>
      </w:tr>
      <w:tr w:rsidR="00E120B2" w:rsidRPr="00382F77" w14:paraId="17E07806" w14:textId="77777777" w:rsidTr="00E120B2">
        <w:trPr>
          <w:trHeight w:val="20"/>
          <w:jc w:val="center"/>
        </w:trPr>
        <w:tc>
          <w:tcPr>
            <w:tcW w:w="3369" w:type="dxa"/>
            <w:shd w:val="clear" w:color="auto" w:fill="FFFFFF"/>
          </w:tcPr>
          <w:p w14:paraId="5EF03D57"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umiejętności</w:t>
            </w:r>
          </w:p>
        </w:tc>
        <w:tc>
          <w:tcPr>
            <w:tcW w:w="6066" w:type="dxa"/>
            <w:shd w:val="clear" w:color="auto" w:fill="FFFFFF"/>
          </w:tcPr>
          <w:p w14:paraId="416E11B1"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b/>
                <w:color w:val="000000"/>
                <w:lang w:val="pl-PL"/>
              </w:rPr>
              <w:t>Student potrafi</w:t>
            </w:r>
          </w:p>
          <w:p w14:paraId="36A97A09"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U2: opisać symptomatologię chorób układu krążenia, oddechowego, pokarmowego, moczowego, krwionośnego oraz proponuje model postępowania diagnostyczno-farmakologicznego. </w:t>
            </w:r>
            <w:r w:rsidRPr="00382F77">
              <w:rPr>
                <w:rFonts w:ascii="Times" w:hAnsi="Times"/>
              </w:rPr>
              <w:t>D.U02.</w:t>
            </w:r>
          </w:p>
        </w:tc>
      </w:tr>
      <w:tr w:rsidR="00E120B2" w:rsidRPr="00382F77" w14:paraId="2F17A973" w14:textId="77777777" w:rsidTr="00E120B2">
        <w:trPr>
          <w:trHeight w:val="20"/>
          <w:jc w:val="center"/>
        </w:trPr>
        <w:tc>
          <w:tcPr>
            <w:tcW w:w="3369" w:type="dxa"/>
            <w:shd w:val="clear" w:color="auto" w:fill="FFFFFF"/>
          </w:tcPr>
          <w:p w14:paraId="1969399A"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kompetencje społeczne</w:t>
            </w:r>
          </w:p>
        </w:tc>
        <w:tc>
          <w:tcPr>
            <w:tcW w:w="6066" w:type="dxa"/>
            <w:shd w:val="clear" w:color="auto" w:fill="FFFFFF"/>
          </w:tcPr>
          <w:p w14:paraId="74D37DFE" w14:textId="77777777" w:rsidR="00E120B2" w:rsidRPr="00382F77" w:rsidRDefault="00E120B2" w:rsidP="00382F77">
            <w:pPr>
              <w:spacing w:after="0" w:line="240" w:lineRule="auto"/>
              <w:jc w:val="both"/>
              <w:rPr>
                <w:rFonts w:ascii="Times" w:hAnsi="Times"/>
                <w:b/>
                <w:color w:val="000000"/>
                <w:lang w:val="pl-PL"/>
              </w:rPr>
            </w:pPr>
            <w:r w:rsidRPr="00382F77">
              <w:rPr>
                <w:rFonts w:ascii="Times" w:hAnsi="Times"/>
                <w:b/>
                <w:color w:val="000000"/>
                <w:lang w:val="pl-PL"/>
              </w:rPr>
              <w:t>Student powinien być gotów do:</w:t>
            </w:r>
          </w:p>
          <w:p w14:paraId="70956A30" w14:textId="77777777" w:rsidR="00E120B2" w:rsidRPr="00382F77" w:rsidRDefault="00E120B2" w:rsidP="00382F77">
            <w:pPr>
              <w:pStyle w:val="Normalny1"/>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 o powierzony sprzęt. D.K01.</w:t>
            </w:r>
          </w:p>
        </w:tc>
      </w:tr>
      <w:tr w:rsidR="00E120B2" w:rsidRPr="00382F77" w14:paraId="0DC53E57" w14:textId="77777777" w:rsidTr="00E120B2">
        <w:trPr>
          <w:trHeight w:val="4505"/>
          <w:jc w:val="center"/>
        </w:trPr>
        <w:tc>
          <w:tcPr>
            <w:tcW w:w="3369" w:type="dxa"/>
            <w:shd w:val="clear" w:color="auto" w:fill="FFFFFF"/>
          </w:tcPr>
          <w:p w14:paraId="39CC7DEA"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Metody dydaktyczne</w:t>
            </w:r>
          </w:p>
        </w:tc>
        <w:tc>
          <w:tcPr>
            <w:tcW w:w="6066" w:type="dxa"/>
            <w:shd w:val="clear" w:color="auto" w:fill="FFFFFF"/>
          </w:tcPr>
          <w:p w14:paraId="75074B61" w14:textId="77777777" w:rsidR="00E120B2" w:rsidRPr="00382F77" w:rsidRDefault="00E120B2" w:rsidP="00382F77">
            <w:pPr>
              <w:autoSpaceDE w:val="0"/>
              <w:autoSpaceDN w:val="0"/>
              <w:adjustRightInd w:val="0"/>
              <w:spacing w:after="0" w:line="240" w:lineRule="auto"/>
              <w:ind w:firstLine="33"/>
              <w:jc w:val="both"/>
              <w:rPr>
                <w:rFonts w:ascii="Times" w:hAnsi="Times"/>
                <w:color w:val="000000"/>
                <w:lang w:val="pl-PL"/>
              </w:rPr>
            </w:pPr>
            <w:r w:rsidRPr="00382F77">
              <w:rPr>
                <w:rFonts w:ascii="Times" w:hAnsi="Times"/>
                <w:b/>
                <w:color w:val="000000"/>
                <w:lang w:val="pl-PL"/>
              </w:rPr>
              <w:t>Wykład</w:t>
            </w:r>
            <w:r w:rsidRPr="00382F77">
              <w:rPr>
                <w:rFonts w:ascii="Times" w:hAnsi="Times"/>
                <w:color w:val="000000"/>
                <w:lang w:val="pl-PL"/>
              </w:rPr>
              <w:t>:</w:t>
            </w:r>
          </w:p>
          <w:p w14:paraId="33E3AC1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informacyjny (konwencjonalny) z prezentacją multimedialną;</w:t>
            </w:r>
          </w:p>
          <w:p w14:paraId="404ED9A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problemowy;</w:t>
            </w:r>
          </w:p>
          <w:p w14:paraId="2C01DFCC"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konwersatoryjny.</w:t>
            </w:r>
          </w:p>
          <w:p w14:paraId="5EF36B0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r w:rsidRPr="00382F77">
              <w:rPr>
                <w:rFonts w:ascii="Times" w:hAnsi="Times"/>
                <w:b/>
                <w:color w:val="000000"/>
                <w:lang w:val="pl-PL"/>
              </w:rPr>
              <w:t>Laboratoria:</w:t>
            </w:r>
          </w:p>
          <w:p w14:paraId="3BDF8E5A"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0A64F3C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5DE9E8E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719888D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03C645F3"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6876246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175FC5A3"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r w:rsidRPr="00382F77">
              <w:rPr>
                <w:rFonts w:ascii="Times" w:hAnsi="Times"/>
                <w:b/>
                <w:color w:val="000000"/>
                <w:lang w:val="pl-PL"/>
              </w:rPr>
              <w:t>Ćwiczenia:</w:t>
            </w:r>
          </w:p>
          <w:p w14:paraId="02F2B16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338C0858"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1E28E89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226FEAC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3A8ED326"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1447202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07A8B58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267FBEB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nie dotyczy.</w:t>
            </w:r>
          </w:p>
        </w:tc>
      </w:tr>
      <w:tr w:rsidR="00E120B2" w:rsidRPr="000703CA" w14:paraId="5314B823" w14:textId="77777777" w:rsidTr="00E120B2">
        <w:trPr>
          <w:trHeight w:val="1273"/>
          <w:jc w:val="center"/>
        </w:trPr>
        <w:tc>
          <w:tcPr>
            <w:tcW w:w="3369" w:type="dxa"/>
            <w:shd w:val="clear" w:color="auto" w:fill="FFFFFF"/>
          </w:tcPr>
          <w:p w14:paraId="62F555BD" w14:textId="77777777" w:rsidR="00E120B2" w:rsidRPr="00382F77" w:rsidRDefault="00E120B2" w:rsidP="00382F77">
            <w:pPr>
              <w:spacing w:after="0" w:line="240" w:lineRule="auto"/>
              <w:rPr>
                <w:rFonts w:ascii="Times" w:hAnsi="Times"/>
                <w:b/>
              </w:rPr>
            </w:pPr>
            <w:r w:rsidRPr="00382F77">
              <w:rPr>
                <w:rFonts w:ascii="Times" w:hAnsi="Times"/>
                <w:b/>
              </w:rPr>
              <w:t>Wymagania wstępne</w:t>
            </w:r>
          </w:p>
        </w:tc>
        <w:tc>
          <w:tcPr>
            <w:tcW w:w="6066" w:type="dxa"/>
            <w:shd w:val="clear" w:color="auto" w:fill="FFFFFF"/>
          </w:tcPr>
          <w:p w14:paraId="78E70E18"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382F77">
              <w:rPr>
                <w:rFonts w:ascii="Times" w:hAnsi="Times"/>
                <w:color w:val="000000"/>
                <w:lang w:val="pl-PL"/>
              </w:rPr>
              <w:br/>
              <w:t>i umiejętności zdobyte w ramach przedmiotów: chemii, biochemii, anatomii, histologii i fizjologii, diagnostyki laboratoryjnej, mikrobiologii.</w:t>
            </w:r>
          </w:p>
        </w:tc>
      </w:tr>
      <w:tr w:rsidR="00E120B2" w:rsidRPr="000703CA" w14:paraId="4CF862EE" w14:textId="77777777" w:rsidTr="00E120B2">
        <w:trPr>
          <w:trHeight w:val="2117"/>
          <w:jc w:val="center"/>
        </w:trPr>
        <w:tc>
          <w:tcPr>
            <w:tcW w:w="3369" w:type="dxa"/>
            <w:shd w:val="clear" w:color="auto" w:fill="FFFFFF"/>
          </w:tcPr>
          <w:p w14:paraId="5CE8F5A6" w14:textId="77777777" w:rsidR="00E120B2" w:rsidRPr="00382F77" w:rsidRDefault="00E120B2" w:rsidP="00382F77">
            <w:pPr>
              <w:spacing w:after="0" w:line="240" w:lineRule="auto"/>
              <w:jc w:val="both"/>
              <w:rPr>
                <w:rFonts w:ascii="Times" w:hAnsi="Times"/>
                <w:b/>
              </w:rPr>
            </w:pPr>
            <w:r w:rsidRPr="00382F77">
              <w:rPr>
                <w:rFonts w:ascii="Times" w:hAnsi="Times"/>
                <w:b/>
              </w:rPr>
              <w:t>Skrócony opis przedmiotu</w:t>
            </w:r>
          </w:p>
        </w:tc>
        <w:tc>
          <w:tcPr>
            <w:tcW w:w="6066" w:type="dxa"/>
            <w:shd w:val="clear" w:color="auto" w:fill="FFFFFF"/>
          </w:tcPr>
          <w:p w14:paraId="7024C076"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Przedmiot Propedeutyka medycyny jest realizowany </w:t>
            </w:r>
            <w:r w:rsidRPr="00382F77">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382F77" w14:paraId="544AD297" w14:textId="77777777" w:rsidTr="00E120B2">
        <w:trPr>
          <w:trHeight w:val="1701"/>
          <w:jc w:val="center"/>
        </w:trPr>
        <w:tc>
          <w:tcPr>
            <w:tcW w:w="3369" w:type="dxa"/>
            <w:shd w:val="clear" w:color="auto" w:fill="FFFFFF"/>
          </w:tcPr>
          <w:p w14:paraId="6FF82C3C" w14:textId="77777777" w:rsidR="00E120B2" w:rsidRPr="00382F77" w:rsidRDefault="00E120B2" w:rsidP="00382F77">
            <w:pPr>
              <w:spacing w:after="0" w:line="240" w:lineRule="auto"/>
              <w:jc w:val="both"/>
              <w:rPr>
                <w:rFonts w:ascii="Times" w:hAnsi="Times"/>
                <w:b/>
              </w:rPr>
            </w:pPr>
            <w:r w:rsidRPr="00382F77">
              <w:rPr>
                <w:rFonts w:ascii="Times" w:hAnsi="Times"/>
                <w:b/>
              </w:rPr>
              <w:t>Pełny opis przedmiotu</w:t>
            </w:r>
          </w:p>
        </w:tc>
        <w:tc>
          <w:tcPr>
            <w:tcW w:w="6066" w:type="dxa"/>
            <w:shd w:val="clear" w:color="auto" w:fill="FFFFFF"/>
          </w:tcPr>
          <w:p w14:paraId="1EC5E998" w14:textId="77777777" w:rsidR="00E120B2" w:rsidRPr="00382F77" w:rsidRDefault="00E120B2" w:rsidP="00382F77">
            <w:pPr>
              <w:shd w:val="clear" w:color="auto" w:fill="FFFFFF"/>
              <w:tabs>
                <w:tab w:val="left" w:pos="5353"/>
              </w:tabs>
              <w:spacing w:after="0" w:line="240" w:lineRule="auto"/>
              <w:jc w:val="both"/>
              <w:rPr>
                <w:rFonts w:ascii="Times" w:hAnsi="Times"/>
                <w:lang w:val="pl-PL"/>
              </w:rPr>
            </w:pPr>
            <w:r w:rsidRPr="00382F77">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382F77" w:rsidRDefault="00E120B2" w:rsidP="00382F77">
            <w:pPr>
              <w:shd w:val="clear" w:color="auto" w:fill="FFFFFF"/>
              <w:spacing w:after="0" w:line="240" w:lineRule="auto"/>
              <w:ind w:right="180"/>
              <w:jc w:val="both"/>
              <w:rPr>
                <w:rFonts w:ascii="Times" w:hAnsi="Times"/>
                <w:lang w:val="pl-PL"/>
              </w:rPr>
            </w:pPr>
          </w:p>
          <w:p w14:paraId="589B40D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Wykłady</w:t>
            </w:r>
            <w:r w:rsidRPr="00382F77">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w:t>
            </w:r>
            <w:r w:rsidRPr="00382F77">
              <w:rPr>
                <w:rFonts w:ascii="Times" w:hAnsi="Times"/>
                <w:sz w:val="22"/>
                <w:szCs w:val="22"/>
              </w:rPr>
              <w:lastRenderedPageBreak/>
              <w:t>publicznego i etycznymi.</w:t>
            </w:r>
          </w:p>
          <w:p w14:paraId="5712813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Laboratoria</w:t>
            </w:r>
            <w:r w:rsidRPr="00382F77">
              <w:rPr>
                <w:rFonts w:ascii="Times" w:hAnsi="Times"/>
                <w:sz w:val="22"/>
                <w:szCs w:val="22"/>
              </w:rPr>
              <w:t xml:space="preserve"> są częściowo powiązane z zagadnieniami omawianymi na wykładach i mają na celu: zaznajomienie </w:t>
            </w:r>
            <w:r w:rsidRPr="00382F77">
              <w:rPr>
                <w:rFonts w:ascii="Times" w:hAnsi="Times"/>
                <w:sz w:val="22"/>
                <w:szCs w:val="22"/>
              </w:rPr>
              <w:br/>
              <w:t xml:space="preserve">studentów ze specyfiką głównych dyscyplin medycznych </w:t>
            </w:r>
            <w:r w:rsidRPr="00382F77">
              <w:rPr>
                <w:rFonts w:ascii="Times" w:hAnsi="Times"/>
                <w:sz w:val="22"/>
                <w:szCs w:val="22"/>
              </w:rPr>
              <w:br/>
              <w:t>– zabiegowych i niezabiegowych.</w:t>
            </w:r>
          </w:p>
          <w:p w14:paraId="7BF32AE2"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Ćwiczenia</w:t>
            </w:r>
            <w:r w:rsidRPr="00382F77">
              <w:rPr>
                <w:rFonts w:ascii="Times" w:hAnsi="Times"/>
                <w:sz w:val="22"/>
                <w:szCs w:val="22"/>
              </w:rPr>
              <w:t xml:space="preserve"> są częściowo powiązane z tematami realizowanymi </w:t>
            </w:r>
            <w:r w:rsidRPr="00382F77">
              <w:rPr>
                <w:rFonts w:ascii="Times" w:hAnsi="Times"/>
                <w:sz w:val="22"/>
                <w:szCs w:val="22"/>
              </w:rPr>
              <w:br/>
              <w:t xml:space="preserve">na wykładach i laboratoriach oraz mają na celu omówienie zagadnień nie uwzględnionych w ramach wykładów </w:t>
            </w:r>
            <w:r w:rsidRPr="00382F77">
              <w:rPr>
                <w:rFonts w:ascii="Times" w:hAnsi="Times"/>
                <w:sz w:val="22"/>
                <w:szCs w:val="22"/>
              </w:rPr>
              <w:br/>
              <w:t xml:space="preserve">i laboratoriów. Ponadto, mają na celu wypracowanie przez studentów umiejętności samodzielnej pracy, pracy w zespole </w:t>
            </w:r>
            <w:r w:rsidRPr="00382F77">
              <w:rPr>
                <w:rFonts w:ascii="Times" w:hAnsi="Times"/>
                <w:sz w:val="22"/>
                <w:szCs w:val="22"/>
              </w:rPr>
              <w:br/>
              <w:t>oraz wykształcenie nawyku samokształcenia.</w:t>
            </w:r>
          </w:p>
          <w:p w14:paraId="3AC12A7F" w14:textId="77777777" w:rsidR="00E120B2" w:rsidRPr="00382F77" w:rsidRDefault="00E120B2" w:rsidP="00382F77">
            <w:pPr>
              <w:pStyle w:val="NormalnyWeb"/>
              <w:spacing w:before="0" w:beforeAutospacing="0" w:after="0" w:afterAutospacing="0"/>
              <w:jc w:val="both"/>
              <w:rPr>
                <w:rFonts w:ascii="Times" w:hAnsi="Times"/>
                <w:sz w:val="22"/>
                <w:szCs w:val="22"/>
              </w:rPr>
            </w:pPr>
          </w:p>
          <w:p w14:paraId="1F88107F"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41EDA11E"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color w:val="000000"/>
                <w:sz w:val="22"/>
                <w:szCs w:val="22"/>
              </w:rPr>
              <w:t>- nie dotyczy.</w:t>
            </w:r>
          </w:p>
        </w:tc>
      </w:tr>
      <w:tr w:rsidR="00E120B2" w:rsidRPr="000703CA" w14:paraId="4CC37300" w14:textId="77777777" w:rsidTr="00E120B2">
        <w:trPr>
          <w:trHeight w:val="841"/>
          <w:jc w:val="center"/>
        </w:trPr>
        <w:tc>
          <w:tcPr>
            <w:tcW w:w="3369" w:type="dxa"/>
            <w:shd w:val="clear" w:color="auto" w:fill="FFFFFF"/>
          </w:tcPr>
          <w:p w14:paraId="557DCAC3"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Literatura</w:t>
            </w:r>
          </w:p>
        </w:tc>
        <w:tc>
          <w:tcPr>
            <w:tcW w:w="6066" w:type="dxa"/>
            <w:shd w:val="clear" w:color="auto" w:fill="FFFFFF"/>
          </w:tcPr>
          <w:p w14:paraId="55D887DC" w14:textId="77777777" w:rsidR="00E120B2" w:rsidRPr="00382F77" w:rsidRDefault="00E120B2" w:rsidP="00382F77">
            <w:pPr>
              <w:tabs>
                <w:tab w:val="left" w:pos="195"/>
              </w:tabs>
              <w:autoSpaceDE w:val="0"/>
              <w:autoSpaceDN w:val="0"/>
              <w:adjustRightInd w:val="0"/>
              <w:spacing w:after="0" w:line="240" w:lineRule="auto"/>
              <w:rPr>
                <w:rFonts w:ascii="Times" w:hAnsi="Times"/>
                <w:lang w:val="pl-PL"/>
              </w:rPr>
            </w:pPr>
            <w:r w:rsidRPr="00382F77">
              <w:rPr>
                <w:rFonts w:ascii="Times" w:hAnsi="Times"/>
                <w:b/>
                <w:lang w:val="pl-PL"/>
              </w:rPr>
              <w:t>Literatura podstawowa</w:t>
            </w:r>
            <w:r w:rsidRPr="00382F77">
              <w:rPr>
                <w:rFonts w:ascii="Times" w:hAnsi="Times"/>
                <w:lang w:val="pl-PL"/>
              </w:rPr>
              <w:t xml:space="preserve">: </w:t>
            </w:r>
          </w:p>
          <w:p w14:paraId="6EE0E7C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Uszyński M. Propedeutyka medycyny klinicznej. Wydawnictwo Naukowe Uniwersytetu Mikołaja Kopernika, 2010.</w:t>
            </w:r>
          </w:p>
          <w:p w14:paraId="45288380" w14:textId="77777777" w:rsidR="00E120B2" w:rsidRPr="00382F77" w:rsidRDefault="00E120B2" w:rsidP="00382F77">
            <w:pPr>
              <w:spacing w:after="0" w:line="240" w:lineRule="auto"/>
              <w:jc w:val="both"/>
              <w:rPr>
                <w:rFonts w:ascii="Times" w:hAnsi="Times"/>
                <w:bCs/>
                <w:lang w:val="pl-PL"/>
              </w:rPr>
            </w:pPr>
            <w:r w:rsidRPr="00382F77">
              <w:rPr>
                <w:rFonts w:ascii="Times" w:hAnsi="Times"/>
                <w:bCs/>
                <w:iCs/>
                <w:lang w:val="pl-PL"/>
              </w:rPr>
              <w:t xml:space="preserve">2. Szczeklik A. (red.). </w:t>
            </w:r>
            <w:r w:rsidRPr="00382F77">
              <w:rPr>
                <w:rFonts w:ascii="Times" w:hAnsi="Times"/>
                <w:bCs/>
                <w:lang w:val="pl-PL"/>
              </w:rPr>
              <w:t>Interna Szczeklika. Podręcznik chorób wewnętrznych.</w:t>
            </w:r>
            <w:r w:rsidRPr="00382F77">
              <w:rPr>
                <w:rFonts w:ascii="Times" w:hAnsi="Times"/>
                <w:bCs/>
                <w:iCs/>
                <w:lang w:val="pl-PL"/>
              </w:rPr>
              <w:t xml:space="preserve"> </w:t>
            </w:r>
            <w:r w:rsidRPr="00382F77">
              <w:rPr>
                <w:rFonts w:ascii="Times" w:hAnsi="Times"/>
                <w:bCs/>
                <w:lang w:val="pl-PL"/>
              </w:rPr>
              <w:t>Medycyna Praktyczna 2013.</w:t>
            </w:r>
          </w:p>
          <w:p w14:paraId="3E49A6FB" w14:textId="77777777" w:rsidR="00E120B2" w:rsidRPr="00382F77" w:rsidRDefault="00E120B2" w:rsidP="00382F77">
            <w:pPr>
              <w:spacing w:after="0" w:line="240" w:lineRule="auto"/>
              <w:jc w:val="both"/>
              <w:rPr>
                <w:rFonts w:ascii="Times" w:hAnsi="Times"/>
                <w:bCs/>
                <w:lang w:val="pl-PL"/>
              </w:rPr>
            </w:pPr>
            <w:r w:rsidRPr="00382F77">
              <w:rPr>
                <w:rFonts w:ascii="Times" w:hAnsi="Times"/>
                <w:bCs/>
                <w:lang w:val="pl-PL"/>
              </w:rPr>
              <w:t>3. Gajewski P. (red.). Choroby wewnętrzne na podstawie Interny Szczeklika. Medycyna Praktyczna 2013.</w:t>
            </w:r>
          </w:p>
          <w:p w14:paraId="2A97D116" w14:textId="77777777" w:rsidR="00E120B2" w:rsidRPr="00382F77" w:rsidRDefault="00E120B2" w:rsidP="00382F77">
            <w:pPr>
              <w:spacing w:after="0" w:line="240" w:lineRule="auto"/>
              <w:jc w:val="both"/>
              <w:rPr>
                <w:rFonts w:ascii="Times" w:hAnsi="Times"/>
                <w:bCs/>
                <w:lang w:val="pl-PL"/>
              </w:rPr>
            </w:pPr>
            <w:r w:rsidRPr="00382F77">
              <w:rPr>
                <w:rFonts w:ascii="Times" w:eastAsia="Calibri" w:hAnsi="Times"/>
                <w:lang w:val="pl-PL"/>
              </w:rPr>
              <w:t>4. Tatoń J, Czech A.</w:t>
            </w:r>
            <w:r w:rsidRPr="00382F77">
              <w:rPr>
                <w:rFonts w:ascii="Times" w:hAnsi="Times"/>
                <w:bCs/>
                <w:lang w:val="pl-PL"/>
              </w:rPr>
              <w:t xml:space="preserve"> </w:t>
            </w:r>
            <w:r w:rsidRPr="00382F77">
              <w:rPr>
                <w:rFonts w:ascii="Times" w:eastAsia="Calibri" w:hAnsi="Times"/>
                <w:lang w:val="pl-PL"/>
              </w:rPr>
              <w:t>Diagnostyka internistyczna. Podręcznik dla lekarzy i studentów. PZWL, Warszawa 2005.</w:t>
            </w:r>
          </w:p>
          <w:p w14:paraId="1D3D1408" w14:textId="77777777" w:rsidR="00E120B2" w:rsidRPr="00382F77"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382F77">
              <w:rPr>
                <w:rFonts w:ascii="Times" w:hAnsi="Times"/>
              </w:rPr>
              <w:t>5. Propedeutyka Pediatrii; Marian Krawczyński, PZWL Warszawa 2003.</w:t>
            </w:r>
          </w:p>
          <w:p w14:paraId="4B3644FB" w14:textId="77777777" w:rsidR="00E120B2" w:rsidRPr="00382F77" w:rsidRDefault="00E120B2" w:rsidP="00382F77">
            <w:pPr>
              <w:spacing w:after="0" w:line="240" w:lineRule="auto"/>
              <w:jc w:val="both"/>
              <w:rPr>
                <w:rFonts w:ascii="Times" w:hAnsi="Times"/>
                <w:bCs/>
                <w:lang w:val="pl-PL"/>
              </w:rPr>
            </w:pPr>
            <w:r w:rsidRPr="00382F77">
              <w:rPr>
                <w:rFonts w:ascii="Times" w:hAnsi="Times"/>
                <w:lang w:val="pl-PL"/>
              </w:rPr>
              <w:t>6. Norma kliniczna w Pediatrii; Marian Krawczyński, PZWL Warszawa 2003.</w:t>
            </w:r>
          </w:p>
          <w:p w14:paraId="7C01355C" w14:textId="77777777" w:rsidR="00E120B2" w:rsidRPr="00382F77"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382F77"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382F77">
              <w:rPr>
                <w:rFonts w:ascii="Times" w:hAnsi="Times"/>
                <w:b/>
                <w:lang w:val="pl-PL"/>
              </w:rPr>
              <w:t>Literatura uzupełniająca:</w:t>
            </w:r>
            <w:r w:rsidRPr="00382F77">
              <w:rPr>
                <w:rFonts w:ascii="Times" w:hAnsi="Times"/>
                <w:lang w:val="pl-PL"/>
              </w:rPr>
              <w:t xml:space="preserve"> </w:t>
            </w:r>
          </w:p>
          <w:p w14:paraId="38F1D77F"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Karski J. Promocja zdrowia. IGNIS, Warszawa, 1999</w:t>
            </w:r>
          </w:p>
          <w:p w14:paraId="30E4FEB3"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2. Krawczyński M. Propedeutyka pediatrii. PZWL, Warszawa 2003</w:t>
            </w:r>
          </w:p>
          <w:p w14:paraId="5C0BF184"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3. Gerd H. Medycyna wewnętrzna (t.1 i 2). Repetytorium </w:t>
            </w:r>
            <w:r w:rsidRPr="00382F77">
              <w:rPr>
                <w:rFonts w:ascii="Times" w:hAnsi="Times"/>
                <w:bCs/>
                <w:lang w:val="pl-PL"/>
              </w:rPr>
              <w:br/>
              <w:t>dla studentów medycyny i lekarzy. PZWL, Warszawa 2008</w:t>
            </w:r>
          </w:p>
          <w:p w14:paraId="513D42A6"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4. Ferri F.F. Kompendium chorób wewnętrznych. Elsevier Urban i Partner, Wrocław 2007</w:t>
            </w:r>
          </w:p>
          <w:p w14:paraId="3632B12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eastAsia="Calibri" w:hAnsi="Times"/>
                <w:lang w:val="en-US" w:eastAsia="en-US"/>
              </w:rPr>
              <w:t xml:space="preserve">5. Beers M.H. The Merck Manual. </w:t>
            </w:r>
            <w:r w:rsidRPr="00382F77">
              <w:rPr>
                <w:rFonts w:ascii="Times" w:eastAsia="Calibri" w:hAnsi="Times"/>
                <w:lang w:eastAsia="en-US"/>
              </w:rPr>
              <w:t>Podręcznik diagnostyki</w:t>
            </w:r>
            <w:r w:rsidRPr="00382F77">
              <w:rPr>
                <w:rFonts w:ascii="Times" w:eastAsia="Calibri" w:hAnsi="Times"/>
                <w:lang w:eastAsia="en-US"/>
              </w:rPr>
              <w:br/>
              <w:t xml:space="preserve"> i terapii. Elsevier Urban i Partner, Wrocław 2008.</w:t>
            </w:r>
            <w:r w:rsidRPr="00382F77">
              <w:rPr>
                <w:rFonts w:ascii="Times" w:hAnsi="Times"/>
              </w:rPr>
              <w:t xml:space="preserve"> Karski J. Promocja zdrowia. IGNIS, Warszawa, 1999</w:t>
            </w:r>
          </w:p>
          <w:p w14:paraId="51C2C649"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6. Krawczyński M. Propedeutyka pediatrii. PZWL, Warszawa 2003</w:t>
            </w:r>
          </w:p>
          <w:p w14:paraId="383DC34D"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7. Gerd H. Medycyna wewnętrzna (t.1 i 2). Repetytorium </w:t>
            </w:r>
            <w:r w:rsidRPr="00382F77">
              <w:rPr>
                <w:rFonts w:ascii="Times" w:hAnsi="Times"/>
                <w:bCs/>
                <w:lang w:val="pl-PL"/>
              </w:rPr>
              <w:br/>
              <w:t>dla studentów medycyny i lekarzy. PZWL, Warszawa 2008</w:t>
            </w:r>
          </w:p>
          <w:p w14:paraId="347A2037"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8. Ferri F.F. Kompendium chorób wewnętrznych. Elsevier Urban i Partner, Wrocław 2007</w:t>
            </w:r>
          </w:p>
          <w:p w14:paraId="4C329D25"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rPr>
              <w:t xml:space="preserve">9. Beers M.H. The Merck Manual. </w:t>
            </w:r>
            <w:r w:rsidRPr="00382F77">
              <w:rPr>
                <w:rFonts w:ascii="Times" w:eastAsia="Calibri" w:hAnsi="Times"/>
                <w:lang w:val="pl-PL"/>
              </w:rPr>
              <w:t>Podręcznik diagnostyki</w:t>
            </w:r>
            <w:r w:rsidRPr="00382F77">
              <w:rPr>
                <w:rFonts w:ascii="Times" w:eastAsia="Calibri" w:hAnsi="Times"/>
                <w:lang w:val="pl-PL"/>
              </w:rPr>
              <w:br/>
              <w:t xml:space="preserve"> i terapii. Elsevier Urban i Partner, Wrocław 2008.</w:t>
            </w:r>
          </w:p>
        </w:tc>
      </w:tr>
      <w:tr w:rsidR="00E120B2" w:rsidRPr="000703CA" w14:paraId="57F63036" w14:textId="77777777" w:rsidTr="00E120B2">
        <w:trPr>
          <w:trHeight w:val="1458"/>
          <w:jc w:val="center"/>
        </w:trPr>
        <w:tc>
          <w:tcPr>
            <w:tcW w:w="3369" w:type="dxa"/>
            <w:shd w:val="clear" w:color="auto" w:fill="FFFFFF"/>
          </w:tcPr>
          <w:p w14:paraId="011FA9AF" w14:textId="77777777" w:rsidR="00E120B2" w:rsidRPr="00575641" w:rsidRDefault="00E120B2" w:rsidP="00E120B2">
            <w:pPr>
              <w:spacing w:after="0" w:line="240" w:lineRule="auto"/>
              <w:jc w:val="both"/>
              <w:rPr>
                <w:rFonts w:ascii="Times New Roman" w:hAnsi="Times New Roman"/>
                <w:b/>
              </w:rPr>
            </w:pPr>
            <w:r w:rsidRPr="00575641">
              <w:rPr>
                <w:rFonts w:ascii="Times New Roman" w:hAnsi="Times New Roman"/>
                <w:b/>
              </w:rPr>
              <w:lastRenderedPageBreak/>
              <w:t>Metody i kryteria oceniania</w:t>
            </w:r>
          </w:p>
        </w:tc>
        <w:tc>
          <w:tcPr>
            <w:tcW w:w="6066" w:type="dxa"/>
            <w:shd w:val="clear" w:color="auto" w:fill="FFFFFF"/>
          </w:tcPr>
          <w:p w14:paraId="36BD5A85"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E120B2" w:rsidRDefault="00E120B2" w:rsidP="00E120B2">
            <w:pPr>
              <w:shd w:val="clear" w:color="auto" w:fill="FFFFFF"/>
              <w:spacing w:after="0" w:line="240" w:lineRule="auto"/>
              <w:ind w:right="180"/>
              <w:jc w:val="both"/>
              <w:rPr>
                <w:rFonts w:ascii="Times New Roman" w:hAnsi="Times New Roman"/>
                <w:color w:val="FF0000"/>
                <w:lang w:val="pl-PL"/>
              </w:rPr>
            </w:pPr>
          </w:p>
          <w:p w14:paraId="3BD55B31"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31830F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w:t>
            </w:r>
            <w:r>
              <w:rPr>
                <w:rFonts w:ascii="Times New Roman" w:hAnsi="Times New Roman"/>
              </w:rPr>
              <w:t>zestaw trzech pytań</w:t>
            </w:r>
            <w:r w:rsidRPr="00575641">
              <w:rPr>
                <w:rFonts w:ascii="Times New Roman" w:hAnsi="Times New Roman"/>
              </w:rPr>
              <w:t xml:space="preserve"> losowane z puli pytań obejmujące zagadnienia omawiane na wykładach, ćwiczeniach i laboratoriach - zaliczenie ≥ 60%</w:t>
            </w:r>
            <w:r>
              <w:rPr>
                <w:rFonts w:ascii="Times New Roman" w:hAnsi="Times New Roman"/>
              </w:rPr>
              <w:t xml:space="preserve"> (prawidłowa odpowiedź na dwa z trzech pytań</w:t>
            </w:r>
            <w:r w:rsidRPr="00575641">
              <w:rPr>
                <w:rFonts w:ascii="Times New Roman" w:hAnsi="Times New Roman"/>
              </w:rPr>
              <w:t xml:space="preserve"> poprawnych odpowiedzi </w:t>
            </w:r>
            <w:r w:rsidRPr="00F17467">
              <w:rPr>
                <w:rFonts w:ascii="Times New Roman" w:hAnsi="Times New Roman"/>
              </w:rPr>
              <w:t>z całości egzaminu</w:t>
            </w:r>
            <w:r w:rsidRPr="00575641">
              <w:rPr>
                <w:rFonts w:ascii="Times New Roman" w:hAnsi="Times New Roman"/>
              </w:rPr>
              <w:t xml:space="preserve"> (W1, W4, U1)</w:t>
            </w:r>
            <w:r>
              <w:rPr>
                <w:rFonts w:ascii="Times New Roman" w:hAnsi="Times New Roman"/>
              </w:rPr>
              <w:t>.</w:t>
            </w:r>
          </w:p>
          <w:p w14:paraId="521BE047"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b/>
              </w:rPr>
            </w:pPr>
          </w:p>
          <w:p w14:paraId="1277EE7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sidRPr="00575641">
              <w:rPr>
                <w:rFonts w:ascii="Times New Roman" w:hAnsi="Times New Roman"/>
                <w:b/>
                <w:bCs/>
              </w:rPr>
              <w:t>Laboratoria:</w:t>
            </w:r>
          </w:p>
          <w:p w14:paraId="1E053B6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Pr>
                <w:rFonts w:ascii="Times New Roman" w:hAnsi="Times New Roman"/>
              </w:rPr>
              <w:t xml:space="preserve"> – egzamin ustny - 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obejmujące zagadnienia omawiane na </w:t>
            </w:r>
            <w:r>
              <w:rPr>
                <w:rFonts w:ascii="Times New Roman" w:hAnsi="Times New Roman"/>
              </w:rPr>
              <w:t>w trakcie laboratoriów</w:t>
            </w:r>
            <w:r w:rsidRPr="00575641">
              <w:rPr>
                <w:rFonts w:ascii="Times New Roman" w:hAnsi="Times New Roman"/>
              </w:rPr>
              <w:t xml:space="preserve"> - zaliczenie ≥ 60% poprawnych odpowiedzi </w:t>
            </w:r>
            <w:r w:rsidRPr="00F17467">
              <w:rPr>
                <w:rFonts w:ascii="Times New Roman" w:hAnsi="Times New Roman"/>
              </w:rPr>
              <w:t>z całości egzaminu</w:t>
            </w:r>
            <w:r w:rsidRPr="00575641">
              <w:rPr>
                <w:rFonts w:ascii="Times New Roman" w:hAnsi="Times New Roman"/>
              </w:rPr>
              <w:t xml:space="preserve"> (W2, W3, W4, U2, K1)</w:t>
            </w:r>
            <w:r>
              <w:rPr>
                <w:rFonts w:ascii="Times New Roman" w:hAnsi="Times New Roman"/>
              </w:rPr>
              <w:t>.</w:t>
            </w:r>
          </w:p>
          <w:p w14:paraId="49C5B4C4"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rPr>
            </w:pPr>
          </w:p>
          <w:p w14:paraId="40B499D2"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Ćwiczenia:</w:t>
            </w:r>
          </w:p>
          <w:p w14:paraId="6B7DE63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w:t>
            </w:r>
            <w:r w:rsidRPr="00F17467">
              <w:rPr>
                <w:rFonts w:ascii="Times New Roman" w:hAnsi="Times New Roman"/>
              </w:rPr>
              <w:t xml:space="preserve">egzamin ustny -  </w:t>
            </w:r>
            <w:r>
              <w:rPr>
                <w:rFonts w:ascii="Times New Roman" w:hAnsi="Times New Roman"/>
              </w:rPr>
              <w:t xml:space="preserve">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w:t>
            </w:r>
            <w:r w:rsidRPr="00F17467">
              <w:rPr>
                <w:rFonts w:ascii="Times New Roman" w:hAnsi="Times New Roman"/>
              </w:rPr>
              <w:t xml:space="preserve">obejmujące zagadnienia omawiane na ćwiczeniach </w:t>
            </w:r>
            <w:r>
              <w:rPr>
                <w:rFonts w:ascii="Times New Roman" w:hAnsi="Times New Roman"/>
              </w:rPr>
              <w:br/>
              <w:t xml:space="preserve">- </w:t>
            </w:r>
            <w:r w:rsidRPr="00F17467">
              <w:rPr>
                <w:rFonts w:ascii="Times New Roman" w:hAnsi="Times New Roman"/>
              </w:rPr>
              <w:t>zaliczenie</w:t>
            </w:r>
            <w:r>
              <w:rPr>
                <w:rFonts w:ascii="Times New Roman" w:hAnsi="Times New Roman"/>
              </w:rPr>
              <w:t xml:space="preserve"> egzaminu końcowego</w:t>
            </w:r>
            <w:r w:rsidRPr="00F17467">
              <w:rPr>
                <w:rFonts w:ascii="Times New Roman" w:hAnsi="Times New Roman"/>
              </w:rPr>
              <w:t xml:space="preserve"> ≥ 60% poprawnych odpowiedzi z całości egzaminu</w:t>
            </w:r>
            <w:r w:rsidRPr="00575641">
              <w:rPr>
                <w:rFonts w:ascii="Times New Roman" w:hAnsi="Times New Roman"/>
              </w:rPr>
              <w:t xml:space="preserve"> (W2, W3, W4, U1, U2)</w:t>
            </w:r>
            <w:r>
              <w:rPr>
                <w:rFonts w:ascii="Times New Roman" w:hAnsi="Times New Roman"/>
              </w:rPr>
              <w:t>.</w:t>
            </w:r>
          </w:p>
        </w:tc>
      </w:tr>
      <w:tr w:rsidR="00E120B2" w:rsidRPr="00575641" w14:paraId="23BF02FF" w14:textId="77777777" w:rsidTr="00E120B2">
        <w:trPr>
          <w:trHeight w:val="170"/>
          <w:jc w:val="center"/>
        </w:trPr>
        <w:tc>
          <w:tcPr>
            <w:tcW w:w="3369" w:type="dxa"/>
            <w:shd w:val="clear" w:color="auto" w:fill="FFFFFF"/>
          </w:tcPr>
          <w:p w14:paraId="1AA46C4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30D9848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575641">
              <w:rPr>
                <w:rFonts w:ascii="Times New Roman" w:hAnsi="Times New Roman"/>
              </w:rPr>
              <w:t xml:space="preserve"> </w:t>
            </w:r>
          </w:p>
        </w:tc>
      </w:tr>
    </w:tbl>
    <w:p w14:paraId="71E2A815" w14:textId="77777777" w:rsidR="00E120B2" w:rsidRPr="00575641" w:rsidRDefault="00E120B2" w:rsidP="00E120B2">
      <w:pPr>
        <w:spacing w:after="120" w:line="240" w:lineRule="auto"/>
        <w:ind w:left="1440"/>
        <w:contextualSpacing/>
        <w:jc w:val="both"/>
        <w:rPr>
          <w:rFonts w:ascii="Times New Roman" w:hAnsi="Times New Roman"/>
          <w:b/>
        </w:rPr>
      </w:pPr>
    </w:p>
    <w:p w14:paraId="6051D98B" w14:textId="77777777" w:rsidR="004514F9" w:rsidRDefault="004514F9" w:rsidP="004514F9">
      <w:pPr>
        <w:spacing w:after="120" w:line="240" w:lineRule="auto"/>
        <w:contextualSpacing/>
        <w:jc w:val="both"/>
        <w:rPr>
          <w:rFonts w:ascii="Times New Roman" w:hAnsi="Times New Roman"/>
          <w:b/>
        </w:rPr>
      </w:pPr>
    </w:p>
    <w:p w14:paraId="1F57175B" w14:textId="5057077F" w:rsidR="00E120B2" w:rsidRPr="00575641" w:rsidRDefault="004514F9" w:rsidP="004514F9">
      <w:pPr>
        <w:spacing w:after="120" w:line="240" w:lineRule="auto"/>
        <w:contextualSpacing/>
        <w:jc w:val="both"/>
        <w:rPr>
          <w:rFonts w:ascii="Times New Roman" w:hAnsi="Times New Roman"/>
          <w:b/>
        </w:rPr>
      </w:pPr>
      <w:r>
        <w:rPr>
          <w:rFonts w:ascii="Times New Roman" w:hAnsi="Times New Roman"/>
          <w:b/>
        </w:rPr>
        <w:t xml:space="preserve">B) </w:t>
      </w:r>
      <w:r w:rsidR="00E120B2" w:rsidRPr="00575641">
        <w:rPr>
          <w:rFonts w:ascii="Times New Roman" w:hAnsi="Times New Roman"/>
          <w:b/>
        </w:rPr>
        <w:t xml:space="preserve">Opis przedmiotu cyklu </w:t>
      </w:r>
    </w:p>
    <w:p w14:paraId="6B27BCEC" w14:textId="77777777" w:rsidR="00E120B2" w:rsidRPr="0057564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575641" w14:paraId="25E719EA" w14:textId="77777777" w:rsidTr="00E120B2">
        <w:trPr>
          <w:jc w:val="center"/>
        </w:trPr>
        <w:tc>
          <w:tcPr>
            <w:tcW w:w="3369" w:type="dxa"/>
          </w:tcPr>
          <w:p w14:paraId="6E8792C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Nazwa pola</w:t>
            </w:r>
          </w:p>
        </w:tc>
        <w:tc>
          <w:tcPr>
            <w:tcW w:w="6066" w:type="dxa"/>
            <w:vAlign w:val="center"/>
          </w:tcPr>
          <w:p w14:paraId="6216F5F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Komentarz</w:t>
            </w:r>
          </w:p>
        </w:tc>
      </w:tr>
      <w:tr w:rsidR="00E120B2" w:rsidRPr="00575641" w14:paraId="6FFFC50A" w14:textId="77777777" w:rsidTr="00E120B2">
        <w:trPr>
          <w:jc w:val="center"/>
        </w:trPr>
        <w:tc>
          <w:tcPr>
            <w:tcW w:w="3369" w:type="dxa"/>
          </w:tcPr>
          <w:p w14:paraId="2DD9F24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1D30B0EA"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bCs/>
              </w:rPr>
              <w:t>Semestr IX</w:t>
            </w:r>
            <w:r w:rsidRPr="00575641">
              <w:rPr>
                <w:rFonts w:ascii="Times New Roman" w:hAnsi="Times New Roman"/>
                <w:b/>
                <w:bCs/>
                <w:color w:val="000000"/>
              </w:rPr>
              <w:t>, rok  V</w:t>
            </w:r>
          </w:p>
        </w:tc>
      </w:tr>
      <w:tr w:rsidR="00E120B2" w:rsidRPr="00575641" w14:paraId="3A6721DC" w14:textId="77777777" w:rsidTr="00E120B2">
        <w:trPr>
          <w:jc w:val="center"/>
        </w:trPr>
        <w:tc>
          <w:tcPr>
            <w:tcW w:w="3369" w:type="dxa"/>
          </w:tcPr>
          <w:p w14:paraId="42370E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55263825"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egzamin</w:t>
            </w:r>
          </w:p>
          <w:p w14:paraId="3644BEB4"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zaliczenie</w:t>
            </w:r>
          </w:p>
          <w:p w14:paraId="0654E26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p w14:paraId="017D2E55" w14:textId="77777777" w:rsidR="00E120B2" w:rsidRPr="00575641" w:rsidRDefault="00E120B2" w:rsidP="00E120B2">
            <w:pPr>
              <w:suppressAutoHyphens/>
              <w:spacing w:after="0" w:line="100" w:lineRule="atLeast"/>
              <w:rPr>
                <w:rFonts w:ascii="Times New Roman" w:eastAsia="SimSun" w:hAnsi="Times New Roman"/>
                <w:iCs/>
                <w:color w:val="FF0000"/>
              </w:rPr>
            </w:pPr>
            <w:r w:rsidRPr="00E50709">
              <w:rPr>
                <w:rFonts w:ascii="Times New Roman" w:eastAsia="SimSun" w:hAnsi="Times New Roman"/>
                <w:b/>
                <w:iCs/>
              </w:rPr>
              <w:t xml:space="preserve">Seminaria </w:t>
            </w:r>
            <w:r w:rsidRPr="00575641">
              <w:rPr>
                <w:rFonts w:ascii="Times New Roman" w:eastAsia="SimSun" w:hAnsi="Times New Roman"/>
                <w:iCs/>
              </w:rPr>
              <w:t>: nie dotyczy</w:t>
            </w:r>
          </w:p>
        </w:tc>
      </w:tr>
      <w:tr w:rsidR="00E120B2" w:rsidRPr="000703CA" w14:paraId="3D9A6552" w14:textId="77777777" w:rsidTr="00E120B2">
        <w:trPr>
          <w:jc w:val="center"/>
        </w:trPr>
        <w:tc>
          <w:tcPr>
            <w:tcW w:w="3369" w:type="dxa"/>
          </w:tcPr>
          <w:p w14:paraId="218ACA7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64871358"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30 godzin – </w:t>
            </w:r>
            <w:r w:rsidRPr="00E120B2">
              <w:rPr>
                <w:rFonts w:ascii="Times New Roman" w:eastAsia="SimSun" w:hAnsi="Times New Roman"/>
                <w:iCs/>
                <w:lang w:val="pl-PL"/>
              </w:rPr>
              <w:t>egzamin</w:t>
            </w:r>
          </w:p>
          <w:p w14:paraId="2CFE136D"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w:t>
            </w:r>
            <w:r w:rsidRPr="00E120B2">
              <w:rPr>
                <w:rFonts w:ascii="Times New Roman" w:eastAsia="SimSun" w:hAnsi="Times New Roman"/>
                <w:b/>
                <w:iCs/>
                <w:lang w:val="pl-PL"/>
              </w:rPr>
              <w:t xml:space="preserve">30 godzin - </w:t>
            </w:r>
            <w:r w:rsidRPr="00E120B2">
              <w:rPr>
                <w:rFonts w:ascii="Times New Roman" w:eastAsia="SimSun" w:hAnsi="Times New Roman"/>
                <w:iCs/>
                <w:lang w:val="pl-PL"/>
              </w:rPr>
              <w:t>zaliczenie</w:t>
            </w:r>
          </w:p>
          <w:p w14:paraId="2A3C0B2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30 godzin - </w:t>
            </w:r>
            <w:r w:rsidRPr="00E120B2">
              <w:rPr>
                <w:rFonts w:ascii="Times New Roman" w:eastAsia="SimSun" w:hAnsi="Times New Roman"/>
                <w:iCs/>
                <w:lang w:val="pl-PL"/>
              </w:rPr>
              <w:t>zaliczenie</w:t>
            </w:r>
          </w:p>
          <w:p w14:paraId="5C838B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lang w:val="pl-PL"/>
              </w:rPr>
              <w:t>Seminaria :</w:t>
            </w:r>
            <w:r w:rsidRPr="00E120B2">
              <w:rPr>
                <w:rFonts w:ascii="Times New Roman" w:eastAsia="SimSun" w:hAnsi="Times New Roman"/>
                <w:iCs/>
                <w:lang w:val="pl-PL"/>
              </w:rPr>
              <w:t xml:space="preserve"> nie dotyczy</w:t>
            </w:r>
          </w:p>
        </w:tc>
      </w:tr>
      <w:tr w:rsidR="00E120B2" w:rsidRPr="00575641" w14:paraId="134583D3" w14:textId="77777777" w:rsidTr="00E120B2">
        <w:trPr>
          <w:jc w:val="center"/>
        </w:trPr>
        <w:tc>
          <w:tcPr>
            <w:tcW w:w="3369" w:type="dxa"/>
          </w:tcPr>
          <w:p w14:paraId="672DDD2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658AA76A" w14:textId="77777777" w:rsidR="00E120B2" w:rsidRPr="00575641" w:rsidRDefault="00E120B2" w:rsidP="00E120B2">
            <w:pPr>
              <w:spacing w:after="0" w:line="240" w:lineRule="auto"/>
              <w:rPr>
                <w:rFonts w:ascii="Times New Roman" w:hAnsi="Times New Roman"/>
                <w:b/>
              </w:rPr>
            </w:pPr>
            <w:r w:rsidRPr="00575641">
              <w:rPr>
                <w:rFonts w:ascii="Times New Roman" w:hAnsi="Times New Roman"/>
                <w:b/>
                <w:bCs/>
              </w:rPr>
              <w:t>Dr</w:t>
            </w:r>
            <w:r>
              <w:rPr>
                <w:rFonts w:ascii="Times New Roman" w:hAnsi="Times New Roman"/>
                <w:b/>
                <w:bCs/>
              </w:rPr>
              <w:t xml:space="preserve"> hab.</w:t>
            </w:r>
            <w:r w:rsidRPr="00575641">
              <w:rPr>
                <w:rFonts w:ascii="Times New Roman" w:hAnsi="Times New Roman"/>
                <w:b/>
                <w:bCs/>
              </w:rPr>
              <w:t xml:space="preserve"> n. med. </w:t>
            </w:r>
            <w:r>
              <w:rPr>
                <w:rFonts w:ascii="Times New Roman" w:hAnsi="Times New Roman"/>
                <w:b/>
                <w:bCs/>
              </w:rPr>
              <w:t>Aleksander Deptuła, prof. UMK</w:t>
            </w:r>
          </w:p>
        </w:tc>
      </w:tr>
      <w:tr w:rsidR="00E120B2" w:rsidRPr="00575641" w14:paraId="68CE3C37" w14:textId="77777777" w:rsidTr="00E120B2">
        <w:trPr>
          <w:trHeight w:val="916"/>
          <w:jc w:val="center"/>
        </w:trPr>
        <w:tc>
          <w:tcPr>
            <w:tcW w:w="3369" w:type="dxa"/>
          </w:tcPr>
          <w:p w14:paraId="6CDEE1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osób prowadzących grupy zajęciowe przedmiotu</w:t>
            </w:r>
          </w:p>
        </w:tc>
        <w:tc>
          <w:tcPr>
            <w:tcW w:w="6066" w:type="dxa"/>
          </w:tcPr>
          <w:p w14:paraId="3D8B953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EE7D577"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 xml:space="preserve">Dr hab. n. med. Aleksander Deptuła, prof. UMK </w:t>
            </w:r>
          </w:p>
          <w:p w14:paraId="0EF50D73" w14:textId="77777777" w:rsidR="00E120B2" w:rsidRPr="00E120B2" w:rsidRDefault="00E120B2" w:rsidP="00E120B2">
            <w:pPr>
              <w:spacing w:after="0" w:line="240" w:lineRule="auto"/>
              <w:jc w:val="both"/>
              <w:rPr>
                <w:rFonts w:ascii="Times New Roman" w:hAnsi="Times New Roman"/>
                <w:bCs/>
                <w:lang w:val="pl-PL"/>
              </w:rPr>
            </w:pPr>
          </w:p>
          <w:p w14:paraId="6A11B8B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Ćwiczenia i laboratoria:</w:t>
            </w:r>
          </w:p>
          <w:p w14:paraId="44E8FAD5" w14:textId="77777777" w:rsidR="00E120B2" w:rsidRPr="00167B08" w:rsidRDefault="00E120B2" w:rsidP="00E120B2">
            <w:pPr>
              <w:spacing w:after="0" w:line="240" w:lineRule="auto"/>
              <w:jc w:val="both"/>
              <w:rPr>
                <w:rFonts w:ascii="Times New Roman" w:hAnsi="Times New Roman"/>
                <w:bCs/>
              </w:rPr>
            </w:pPr>
            <w:r w:rsidRPr="00167B08">
              <w:rPr>
                <w:rFonts w:ascii="Times New Roman" w:hAnsi="Times New Roman"/>
                <w:bCs/>
              </w:rPr>
              <w:t>Dr hab. n. med. Aleksander Deptuła, prof. UMK</w:t>
            </w:r>
          </w:p>
          <w:p w14:paraId="38EBA4DB" w14:textId="77777777" w:rsidR="00E120B2" w:rsidRPr="00492B2A" w:rsidRDefault="00E120B2" w:rsidP="00E120B2">
            <w:pPr>
              <w:spacing w:after="0" w:line="240" w:lineRule="auto"/>
              <w:rPr>
                <w:rFonts w:ascii="Times New Roman" w:hAnsi="Times New Roman"/>
                <w:lang w:val="en-GB"/>
              </w:rPr>
            </w:pPr>
            <w:r w:rsidRPr="00492B2A">
              <w:rPr>
                <w:rFonts w:ascii="Times New Roman" w:hAnsi="Times New Roman"/>
              </w:rPr>
              <w:t xml:space="preserve">Dr n. med. </w:t>
            </w:r>
            <w:r w:rsidRPr="00492B2A">
              <w:rPr>
                <w:rFonts w:ascii="Times New Roman" w:hAnsi="Times New Roman"/>
                <w:lang w:val="en-GB"/>
              </w:rPr>
              <w:t>Piotr Korbal</w:t>
            </w:r>
          </w:p>
          <w:p w14:paraId="4320397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Joanna Banach</w:t>
            </w:r>
          </w:p>
          <w:p w14:paraId="4649E7F1" w14:textId="77777777" w:rsidR="00E120B2" w:rsidRPr="00492B2A" w:rsidRDefault="00E120B2" w:rsidP="00E120B2">
            <w:pPr>
              <w:spacing w:after="0" w:line="240" w:lineRule="auto"/>
              <w:rPr>
                <w:rFonts w:ascii="Times New Roman" w:hAnsi="Times New Roman"/>
                <w:lang w:val="en-GB"/>
              </w:rPr>
            </w:pPr>
            <w:r w:rsidRPr="00E120B2">
              <w:rPr>
                <w:rFonts w:ascii="Times New Roman" w:hAnsi="Times New Roman"/>
                <w:lang w:val="pl-PL"/>
              </w:rPr>
              <w:t xml:space="preserve">Dr n. med. </w:t>
            </w:r>
            <w:r w:rsidRPr="00492B2A">
              <w:rPr>
                <w:rFonts w:ascii="Times New Roman" w:hAnsi="Times New Roman"/>
                <w:lang w:val="en-GB"/>
              </w:rPr>
              <w:t>Robert Bujak</w:t>
            </w:r>
          </w:p>
          <w:p w14:paraId="1C53F49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Jan Błażejewski</w:t>
            </w:r>
          </w:p>
          <w:p w14:paraId="5BDB689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n. med. Wojciech Gilewski</w:t>
            </w:r>
          </w:p>
          <w:p w14:paraId="0B47A4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Renata Kuczyńska</w:t>
            </w:r>
          </w:p>
          <w:p w14:paraId="568AE8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Ewa Łoś-Rycharska</w:t>
            </w:r>
          </w:p>
          <w:p w14:paraId="2A12CD02"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n. med. Marek Masztalerz</w:t>
            </w:r>
          </w:p>
          <w:p w14:paraId="2E4F7DD9"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 med. Jarosław Pietrzak</w:t>
            </w:r>
          </w:p>
          <w:p w14:paraId="3A9BC98B" w14:textId="77777777" w:rsidR="00E120B2" w:rsidRPr="00E50709" w:rsidRDefault="00E120B2" w:rsidP="00E120B2">
            <w:pPr>
              <w:spacing w:after="0" w:line="240" w:lineRule="auto"/>
              <w:jc w:val="both"/>
              <w:rPr>
                <w:rFonts w:ascii="Times New Roman" w:hAnsi="Times New Roman"/>
                <w:bCs/>
              </w:rPr>
            </w:pPr>
            <w:r w:rsidRPr="00E50709">
              <w:rPr>
                <w:rFonts w:ascii="Times New Roman" w:hAnsi="Times New Roman"/>
                <w:bCs/>
              </w:rPr>
              <w:t>Lek. med. Emilia Wojtal</w:t>
            </w:r>
          </w:p>
          <w:p w14:paraId="058FBFED" w14:textId="77777777" w:rsidR="00E120B2" w:rsidRPr="00E120B2" w:rsidRDefault="00E120B2" w:rsidP="00E120B2">
            <w:pPr>
              <w:spacing w:after="0" w:line="240" w:lineRule="auto"/>
              <w:jc w:val="both"/>
              <w:rPr>
                <w:rFonts w:ascii="Times New Roman" w:hAnsi="Times New Roman"/>
                <w:color w:val="000000"/>
                <w:lang w:val="pl-PL"/>
              </w:rPr>
            </w:pPr>
            <w:r w:rsidRPr="00E50709">
              <w:rPr>
                <w:rFonts w:ascii="Times New Roman" w:hAnsi="Times New Roman"/>
              </w:rPr>
              <w:t>Lek.</w:t>
            </w:r>
            <w:r w:rsidRPr="00E50709">
              <w:rPr>
                <w:rFonts w:ascii="Times New Roman" w:hAnsi="Times New Roman"/>
                <w:color w:val="000000"/>
              </w:rPr>
              <w:t xml:space="preserve"> med. </w:t>
            </w:r>
            <w:r w:rsidRPr="00E120B2">
              <w:rPr>
                <w:rFonts w:ascii="Times New Roman" w:hAnsi="Times New Roman"/>
                <w:color w:val="000000"/>
                <w:lang w:val="pl-PL"/>
              </w:rPr>
              <w:t>Alicja Salamon-Górna</w:t>
            </w:r>
          </w:p>
          <w:p w14:paraId="76C2A62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Julia Gawryjołek</w:t>
            </w:r>
          </w:p>
          <w:p w14:paraId="246E57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Eliza Łężyk-Ciemniak</w:t>
            </w:r>
          </w:p>
          <w:p w14:paraId="380D8E6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Magdalena Tworkiewicz</w:t>
            </w:r>
          </w:p>
          <w:p w14:paraId="7B1D87C4"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w:t>
            </w:r>
            <w:r w:rsidRPr="00E120B2">
              <w:rPr>
                <w:rFonts w:ascii="Times New Roman" w:hAnsi="Times New Roman"/>
                <w:color w:val="000000"/>
                <w:lang w:val="pl-PL"/>
              </w:rPr>
              <w:t xml:space="preserve"> med. Dominika Wilczyńska</w:t>
            </w:r>
          </w:p>
          <w:p w14:paraId="36EE75CC" w14:textId="77777777" w:rsidR="00E120B2" w:rsidRPr="00E120B2" w:rsidRDefault="00E120B2" w:rsidP="00E120B2">
            <w:pPr>
              <w:tabs>
                <w:tab w:val="left" w:pos="5879"/>
              </w:tabs>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Joanna Wolska</w:t>
            </w:r>
          </w:p>
          <w:p w14:paraId="7529D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Maria Popielarz</w:t>
            </w:r>
          </w:p>
          <w:p w14:paraId="60FE9FC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Agnieszka Kowalczyk</w:t>
            </w:r>
          </w:p>
          <w:p w14:paraId="2344987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Zuzanna Wasielewska</w:t>
            </w:r>
          </w:p>
          <w:p w14:paraId="199AF5A3" w14:textId="77777777" w:rsidR="00E120B2" w:rsidRPr="00492B2A" w:rsidRDefault="00E120B2" w:rsidP="00E120B2">
            <w:pPr>
              <w:spacing w:after="0" w:line="240" w:lineRule="auto"/>
              <w:jc w:val="both"/>
              <w:rPr>
                <w:rFonts w:ascii="Times New Roman" w:hAnsi="Times New Roman"/>
              </w:rPr>
            </w:pPr>
            <w:r w:rsidRPr="00492B2A">
              <w:rPr>
                <w:rFonts w:ascii="Times New Roman" w:hAnsi="Times New Roman"/>
              </w:rPr>
              <w:t xml:space="preserve">Lek. </w:t>
            </w:r>
            <w:r w:rsidRPr="00492B2A">
              <w:rPr>
                <w:rFonts w:ascii="Times New Roman" w:hAnsi="Times New Roman"/>
                <w:color w:val="000000"/>
              </w:rPr>
              <w:t>med. Hanna Ludwig</w:t>
            </w:r>
          </w:p>
        </w:tc>
      </w:tr>
      <w:tr w:rsidR="00E120B2" w:rsidRPr="00575641" w14:paraId="0CF013D7" w14:textId="77777777" w:rsidTr="00E120B2">
        <w:trPr>
          <w:trHeight w:val="20"/>
          <w:jc w:val="center"/>
        </w:trPr>
        <w:tc>
          <w:tcPr>
            <w:tcW w:w="3369" w:type="dxa"/>
          </w:tcPr>
          <w:p w14:paraId="4AE8E731"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Atrybut (charakter) przedmiotu</w:t>
            </w:r>
          </w:p>
        </w:tc>
        <w:tc>
          <w:tcPr>
            <w:tcW w:w="6066" w:type="dxa"/>
          </w:tcPr>
          <w:p w14:paraId="63FA1B24"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color w:val="000000"/>
              </w:rPr>
              <w:t>Przedmiot obligatoryjny</w:t>
            </w:r>
            <w:r>
              <w:rPr>
                <w:rFonts w:ascii="Times New Roman" w:hAnsi="Times New Roman"/>
                <w:b/>
                <w:color w:val="000000"/>
              </w:rPr>
              <w:t>.</w:t>
            </w:r>
          </w:p>
        </w:tc>
      </w:tr>
      <w:tr w:rsidR="00E120B2" w:rsidRPr="000703CA" w14:paraId="7511A065" w14:textId="77777777" w:rsidTr="00E120B2">
        <w:trPr>
          <w:trHeight w:val="20"/>
          <w:jc w:val="center"/>
        </w:trPr>
        <w:tc>
          <w:tcPr>
            <w:tcW w:w="3369" w:type="dxa"/>
          </w:tcPr>
          <w:p w14:paraId="7135D7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39A5A6C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22FAD936"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C6BAEB5"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Ćwiczenia</w:t>
            </w:r>
            <w:r w:rsidRPr="00E120B2">
              <w:rPr>
                <w:rFonts w:ascii="Times New Roman" w:eastAsia="SimSun" w:hAnsi="Times New Roman"/>
                <w:bCs/>
                <w:lang w:val="pl-PL"/>
              </w:rPr>
              <w:t>: grupy 20-30 osobowe</w:t>
            </w:r>
          </w:p>
          <w:p w14:paraId="1A1A112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575641" w14:paraId="76A3323F" w14:textId="77777777" w:rsidTr="00E120B2">
        <w:trPr>
          <w:trHeight w:val="20"/>
          <w:jc w:val="center"/>
        </w:trPr>
        <w:tc>
          <w:tcPr>
            <w:tcW w:w="3369" w:type="dxa"/>
          </w:tcPr>
          <w:p w14:paraId="4043339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6D1FB75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4C8A1D9" w14:textId="116EC359"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734456">
              <w:rPr>
                <w:rFonts w:ascii="Times New Roman" w:hAnsi="Times New Roman"/>
                <w:bCs/>
                <w:lang w:val="pl-PL"/>
              </w:rPr>
              <w:t>Kształćenia</w:t>
            </w:r>
            <w:r w:rsidRPr="00E120B2">
              <w:rPr>
                <w:rFonts w:ascii="Times New Roman" w:hAnsi="Times New Roman"/>
                <w:bCs/>
                <w:lang w:val="pl-PL"/>
              </w:rPr>
              <w:t xml:space="preserve">. </w:t>
            </w:r>
          </w:p>
          <w:p w14:paraId="4FF5F2C0"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96E7F6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0F1A491E" w14:textId="4363DCB1"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 xml:space="preserve">. </w:t>
            </w:r>
          </w:p>
          <w:p w14:paraId="7E73CE4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3BBE47F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0DDBF9CC" w14:textId="166E3E85"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734456">
              <w:rPr>
                <w:rFonts w:ascii="Times New Roman" w:hAnsi="Times New Roman"/>
                <w:bCs/>
                <w:lang w:val="pl-PL"/>
              </w:rPr>
              <w:t>Kształcenia</w:t>
            </w:r>
            <w:r w:rsidRPr="00E120B2">
              <w:rPr>
                <w:rFonts w:ascii="Times New Roman" w:hAnsi="Times New Roman"/>
                <w:bCs/>
                <w:lang w:val="pl-PL"/>
              </w:rPr>
              <w:t>.</w:t>
            </w:r>
          </w:p>
          <w:p w14:paraId="4B0AAE8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3D612FC"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
                <w:bCs/>
              </w:rPr>
              <w:t>Seminaria</w:t>
            </w:r>
            <w:r w:rsidRPr="00575641">
              <w:rPr>
                <w:rFonts w:ascii="Times New Roman" w:hAnsi="Times New Roman"/>
                <w:bCs/>
              </w:rPr>
              <w:t>: nie dotyczy</w:t>
            </w:r>
            <w:r>
              <w:rPr>
                <w:rFonts w:ascii="Times New Roman" w:hAnsi="Times New Roman"/>
                <w:bCs/>
              </w:rPr>
              <w:t>.</w:t>
            </w:r>
          </w:p>
        </w:tc>
      </w:tr>
      <w:tr w:rsidR="00E120B2" w:rsidRPr="00575641" w14:paraId="16F7A5E2" w14:textId="77777777" w:rsidTr="00E120B2">
        <w:trPr>
          <w:trHeight w:val="20"/>
          <w:jc w:val="center"/>
        </w:trPr>
        <w:tc>
          <w:tcPr>
            <w:tcW w:w="3369" w:type="dxa"/>
          </w:tcPr>
          <w:p w14:paraId="6DCB9FE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Liczba godzin zajęć </w:t>
            </w:r>
            <w:r w:rsidRPr="00E120B2">
              <w:rPr>
                <w:rFonts w:ascii="Times New Roman" w:hAnsi="Times New Roman"/>
                <w:b/>
                <w:lang w:val="pl-PL"/>
              </w:rPr>
              <w:lastRenderedPageBreak/>
              <w:t>prowadzonych z wykorzystaniem technik kształcenia na odległość</w:t>
            </w:r>
          </w:p>
        </w:tc>
        <w:tc>
          <w:tcPr>
            <w:tcW w:w="6066" w:type="dxa"/>
            <w:vAlign w:val="center"/>
          </w:tcPr>
          <w:p w14:paraId="37C18AD4"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lastRenderedPageBreak/>
              <w:t>Nie dotyczy</w:t>
            </w:r>
            <w:r>
              <w:rPr>
                <w:rFonts w:ascii="Times New Roman" w:hAnsi="Times New Roman"/>
                <w:bCs/>
              </w:rPr>
              <w:t>.</w:t>
            </w:r>
          </w:p>
        </w:tc>
      </w:tr>
      <w:tr w:rsidR="00E120B2" w:rsidRPr="00575641" w14:paraId="6CDF4EE1" w14:textId="77777777" w:rsidTr="00E120B2">
        <w:trPr>
          <w:trHeight w:val="20"/>
          <w:jc w:val="center"/>
        </w:trPr>
        <w:tc>
          <w:tcPr>
            <w:tcW w:w="3369" w:type="dxa"/>
            <w:vAlign w:val="center"/>
          </w:tcPr>
          <w:p w14:paraId="35A391CA"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Strona www przedmiotu</w:t>
            </w:r>
          </w:p>
        </w:tc>
        <w:tc>
          <w:tcPr>
            <w:tcW w:w="6066" w:type="dxa"/>
            <w:vAlign w:val="center"/>
          </w:tcPr>
          <w:p w14:paraId="5F1CBF2F"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1247CE36" w14:textId="77777777" w:rsidTr="00E120B2">
        <w:trPr>
          <w:trHeight w:val="1125"/>
          <w:jc w:val="center"/>
        </w:trPr>
        <w:tc>
          <w:tcPr>
            <w:tcW w:w="3369" w:type="dxa"/>
          </w:tcPr>
          <w:p w14:paraId="4DE201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2663D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575275E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jako następstwa zmiany struktury i funkcji komórek, tkanek i narządów. D.W01.</w:t>
            </w:r>
          </w:p>
          <w:p w14:paraId="1181D21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wybrane jednostki chorobowe układu krążenia, oddechowego, pokarmowego, moczowego, krwionośnego, ich symptomatologię i etiopatogenezę. D.W02.</w:t>
            </w:r>
          </w:p>
          <w:p w14:paraId="3C65BEE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doboru badań laboratoryjnych w medycynie sądowej. D.W07.</w:t>
            </w:r>
          </w:p>
          <w:p w14:paraId="3222FE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039458A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w:t>
            </w:r>
            <w:r w:rsidRPr="00E120B2">
              <w:rPr>
                <w:rFonts w:ascii="Times" w:hAnsi="Times"/>
                <w:b/>
                <w:color w:val="000000"/>
                <w:lang w:val="pl-PL"/>
              </w:rPr>
              <w:t>a student</w:t>
            </w:r>
            <w:r w:rsidRPr="00E120B2">
              <w:rPr>
                <w:rFonts w:ascii="Times New Roman" w:hAnsi="Times New Roman"/>
                <w:b/>
                <w:color w:val="000000"/>
                <w:lang w:val="pl-PL"/>
              </w:rPr>
              <w:t xml:space="preserve"> potrafi:</w:t>
            </w:r>
          </w:p>
          <w:p w14:paraId="6D1ADC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układu krążenia, oddechowego, pokarmowego, moczowego, krwionośnego oraz proponuje model postępowania diagnostyczno-farmakologicznego. D.U02.</w:t>
            </w:r>
          </w:p>
          <w:p w14:paraId="0CC4E71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8E1969F"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Ćwiczenia</w:t>
            </w:r>
            <w:r w:rsidRPr="00E120B2">
              <w:rPr>
                <w:rFonts w:ascii="Times" w:hAnsi="Times"/>
                <w:b/>
                <w:color w:val="000000"/>
                <w:lang w:val="pl-PL"/>
              </w:rPr>
              <w:t xml:space="preserve"> student powinien być gotów do:</w:t>
            </w:r>
          </w:p>
          <w:p w14:paraId="015C3FFC"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 o powierzony sprzęt. D.K01.</w:t>
            </w:r>
          </w:p>
          <w:p w14:paraId="4B0F6184" w14:textId="77777777" w:rsidR="00E120B2" w:rsidRPr="005337BC" w:rsidRDefault="00E120B2" w:rsidP="00E120B2">
            <w:pPr>
              <w:pStyle w:val="Normalny1"/>
              <w:spacing w:line="240" w:lineRule="auto"/>
              <w:jc w:val="both"/>
              <w:rPr>
                <w:rFonts w:ascii="Times New Roman" w:eastAsia="Times New Roman" w:hAnsi="Times New Roman" w:cs="Times New Roman"/>
              </w:rPr>
            </w:pPr>
          </w:p>
          <w:p w14:paraId="281CDCEC" w14:textId="77777777" w:rsidR="00E120B2" w:rsidRDefault="00E120B2" w:rsidP="00E120B2">
            <w:pPr>
              <w:autoSpaceDE w:val="0"/>
              <w:autoSpaceDN w:val="0"/>
              <w:adjustRightInd w:val="0"/>
              <w:spacing w:after="0" w:line="240" w:lineRule="auto"/>
              <w:ind w:left="534" w:right="113" w:hanging="567"/>
              <w:jc w:val="both"/>
              <w:rPr>
                <w:rFonts w:ascii="Times New Roman" w:hAnsi="Times New Roman"/>
                <w:b/>
              </w:rPr>
            </w:pPr>
            <w:r w:rsidRPr="006E18F2">
              <w:rPr>
                <w:rFonts w:ascii="Times" w:hAnsi="Times"/>
                <w:b/>
              </w:rPr>
              <w:t xml:space="preserve">Praktyki zawodowe: </w:t>
            </w:r>
          </w:p>
          <w:p w14:paraId="7654121D" w14:textId="77777777" w:rsidR="00E120B2" w:rsidRPr="00575641" w:rsidRDefault="00E120B2" w:rsidP="00E120B2">
            <w:pPr>
              <w:autoSpaceDE w:val="0"/>
              <w:autoSpaceDN w:val="0"/>
              <w:adjustRightInd w:val="0"/>
              <w:spacing w:after="0" w:line="240" w:lineRule="auto"/>
              <w:ind w:left="534" w:right="113" w:hanging="567"/>
              <w:jc w:val="both"/>
              <w:rPr>
                <w:rFonts w:ascii="Times New Roman" w:hAnsi="Times New Roman"/>
                <w:color w:val="FF0000"/>
              </w:rPr>
            </w:pPr>
            <w:r>
              <w:rPr>
                <w:rFonts w:ascii="Times New Roman" w:hAnsi="Times New Roman"/>
                <w:b/>
              </w:rPr>
              <w:t xml:space="preserve">- </w:t>
            </w:r>
            <w:r w:rsidRPr="00660001">
              <w:rPr>
                <w:rFonts w:ascii="Times" w:hAnsi="Times"/>
              </w:rPr>
              <w:t>nie dotyczy</w:t>
            </w:r>
          </w:p>
        </w:tc>
      </w:tr>
      <w:tr w:rsidR="00E120B2" w:rsidRPr="000703CA" w14:paraId="2D2898EB" w14:textId="77777777" w:rsidTr="00E120B2">
        <w:trPr>
          <w:trHeight w:val="1377"/>
          <w:jc w:val="center"/>
        </w:trPr>
        <w:tc>
          <w:tcPr>
            <w:tcW w:w="3369" w:type="dxa"/>
          </w:tcPr>
          <w:p w14:paraId="67BEA1D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1753A61A"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 laboratoria, ćwiczenia:</w:t>
            </w:r>
          </w:p>
          <w:p w14:paraId="7F17E39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pytania losowane z puli pytań obejmujące zagadnienia omawiane na wykładach, ćwiczeniach i laboratoriach - zaliczenie ≥ 60% poprawnych odpowiedzi</w:t>
            </w:r>
            <w:r>
              <w:rPr>
                <w:rFonts w:ascii="Times New Roman" w:hAnsi="Times New Roman"/>
              </w:rPr>
              <w:t>:</w:t>
            </w:r>
          </w:p>
          <w:p w14:paraId="528443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wykłady: W1, W4, U1; </w:t>
            </w:r>
          </w:p>
          <w:p w14:paraId="370EE52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laboratoria: W2, W3, W4, U2, K1; </w:t>
            </w:r>
          </w:p>
          <w:p w14:paraId="51791507" w14:textId="77777777" w:rsidR="00E120B2" w:rsidRPr="00E50709"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ćwiczenia:</w:t>
            </w:r>
            <w:r>
              <w:rPr>
                <w:rFonts w:ascii="Times New Roman" w:hAnsi="Times New Roman"/>
              </w:rPr>
              <w:t xml:space="preserve"> W2, W3, W4, U1, U2.</w:t>
            </w:r>
          </w:p>
        </w:tc>
      </w:tr>
      <w:tr w:rsidR="00E120B2" w:rsidRPr="000703CA" w14:paraId="09462C62" w14:textId="77777777" w:rsidTr="00E120B2">
        <w:trPr>
          <w:trHeight w:val="841"/>
          <w:jc w:val="center"/>
        </w:trPr>
        <w:tc>
          <w:tcPr>
            <w:tcW w:w="3369" w:type="dxa"/>
          </w:tcPr>
          <w:p w14:paraId="097F2E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6F14FD3B"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wykładów (semestr IX):</w:t>
            </w:r>
          </w:p>
          <w:p w14:paraId="1343BFF7"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Problemy propedeutyki ogólnej, m. in. definicja zdrowia </w:t>
            </w:r>
            <w:r>
              <w:rPr>
                <w:sz w:val="22"/>
                <w:szCs w:val="22"/>
              </w:rPr>
              <w:br/>
            </w:r>
            <w:r w:rsidRPr="00575641">
              <w:rPr>
                <w:sz w:val="22"/>
                <w:szCs w:val="22"/>
              </w:rPr>
              <w:t xml:space="preserve">i choroby, mierniki zdrowia i warunki zachowania zdrowia, rola czynników genetycznych, środowiskowych i stylu życia. </w:t>
            </w:r>
          </w:p>
          <w:p w14:paraId="2928203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Główne przyczyny zgonów w Polsce (powikłania sercowo-naczyniowe, nowotwory i wypadki). </w:t>
            </w:r>
          </w:p>
          <w:p w14:paraId="03682A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3. Cukrzyca typu 2, jej naturalna historia i prewencja. </w:t>
            </w:r>
          </w:p>
          <w:p w14:paraId="4E365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Otyłość brzuszna, nadciśnienie, miażdżyca i cukrzyca jako przyczyny niedokrwiennej choroby serca (ChNS). </w:t>
            </w:r>
          </w:p>
          <w:p w14:paraId="15F736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Zespół metaboliczny – nowoczesne tłumaczenie patomechanizmu. </w:t>
            </w:r>
          </w:p>
          <w:p w14:paraId="4800547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Przewlekła obturacyjna choroba płuc (POChP). </w:t>
            </w:r>
          </w:p>
          <w:p w14:paraId="4FB60C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Nowotwory, nowotwory rodzinne. </w:t>
            </w:r>
          </w:p>
          <w:p w14:paraId="160DB3C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Nowe choroby zakaźne: choroby prionowe, zakażenia HIV, gorączki krwotoczne, ptasia grypa i inne. </w:t>
            </w:r>
          </w:p>
          <w:p w14:paraId="26B6B8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9. Wybrane zagadnienia z okresu życia wewnątrzmacicznego, m. in. klonowanie i sprawa badań prenatalnych oraz operacji na płodzie. </w:t>
            </w:r>
          </w:p>
          <w:p w14:paraId="4AD4C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10. Wybrane problemy demograficzne: dzietność kobiet, długość życia na świecie i w Polsce. </w:t>
            </w:r>
          </w:p>
          <w:p w14:paraId="5FF97E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Choroby wieku podeszłego (choroba Alzheimera </w:t>
            </w:r>
            <w:r w:rsidRPr="00E120B2">
              <w:rPr>
                <w:rFonts w:ascii="Times New Roman" w:hAnsi="Times New Roman"/>
                <w:lang w:val="pl-PL"/>
              </w:rPr>
              <w:br/>
              <w:t xml:space="preserve">i Parkinsona) i problemy opieki. </w:t>
            </w:r>
          </w:p>
          <w:p w14:paraId="017A2A1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Problem eutanazji. </w:t>
            </w:r>
          </w:p>
          <w:p w14:paraId="46ACA564" w14:textId="77777777" w:rsidR="00E120B2" w:rsidRPr="00E120B2" w:rsidRDefault="00E120B2" w:rsidP="00E120B2">
            <w:pPr>
              <w:tabs>
                <w:tab w:val="left" w:pos="438"/>
              </w:tabs>
              <w:spacing w:after="0" w:line="240" w:lineRule="auto"/>
              <w:ind w:left="454" w:hanging="454"/>
              <w:jc w:val="both"/>
              <w:rPr>
                <w:rFonts w:ascii="Times New Roman" w:hAnsi="Times New Roman"/>
                <w:lang w:val="pl-PL"/>
              </w:rPr>
            </w:pPr>
          </w:p>
          <w:p w14:paraId="6851D7A7" w14:textId="77777777" w:rsidR="00E120B2" w:rsidRPr="00E120B2" w:rsidRDefault="00E120B2" w:rsidP="00E120B2">
            <w:pPr>
              <w:suppressAutoHyphens/>
              <w:spacing w:after="0" w:line="240" w:lineRule="auto"/>
              <w:ind w:left="720" w:hanging="720"/>
              <w:jc w:val="both"/>
              <w:rPr>
                <w:rFonts w:ascii="Times New Roman" w:hAnsi="Times New Roman"/>
                <w:b/>
                <w:iCs/>
                <w:lang w:val="pl-PL"/>
              </w:rPr>
            </w:pPr>
            <w:r w:rsidRPr="00E120B2">
              <w:rPr>
                <w:rFonts w:ascii="Times New Roman" w:hAnsi="Times New Roman"/>
                <w:b/>
                <w:iCs/>
                <w:lang w:val="pl-PL"/>
              </w:rPr>
              <w:t>Tematy ćwiczeń</w:t>
            </w:r>
            <w:r w:rsidRPr="00E120B2">
              <w:rPr>
                <w:rFonts w:ascii="Times New Roman" w:hAnsi="Times New Roman"/>
                <w:b/>
                <w:iCs/>
                <w:color w:val="FF0000"/>
                <w:lang w:val="pl-PL"/>
              </w:rPr>
              <w:t xml:space="preserve"> </w:t>
            </w:r>
            <w:r w:rsidRPr="00E120B2">
              <w:rPr>
                <w:rFonts w:ascii="Times New Roman" w:hAnsi="Times New Roman"/>
                <w:b/>
                <w:iCs/>
                <w:lang w:val="pl-PL"/>
              </w:rPr>
              <w:t>(semestr X):</w:t>
            </w:r>
          </w:p>
          <w:p w14:paraId="26CAFD4F"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Poczucie zdrowia i jego mierniki. Podział pomiarów: pożądane, graniczne i patologiczne. Przykłady. </w:t>
            </w:r>
          </w:p>
          <w:p w14:paraId="2D7AED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3.Dyskusja pojęć: choroba, choroba przewlekła, niepełnosprawność. Przykłady niepełnosprawności. Czynniki chorobotwórcze: klasyczne (biologiczne, fizyczne</w:t>
            </w:r>
            <w:r w:rsidRPr="00E120B2">
              <w:rPr>
                <w:rFonts w:ascii="Times New Roman" w:hAnsi="Times New Roman"/>
                <w:lang w:val="pl-PL"/>
              </w:rPr>
              <w:br/>
              <w:t xml:space="preserve"> i chemiczne) i nowo poznane (priony i stresory). </w:t>
            </w:r>
          </w:p>
          <w:p w14:paraId="5FEF3A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Mierniki zdrowia zbiorowego: zapadalność, chorobowość, umieralność ogólna. Obliczanie wskaźników. Struktura umieralności w Polsce. </w:t>
            </w:r>
          </w:p>
          <w:p w14:paraId="779122AF" w14:textId="77777777" w:rsidR="00E120B2" w:rsidRPr="00E120B2" w:rsidRDefault="00E120B2" w:rsidP="00E120B2">
            <w:pPr>
              <w:spacing w:after="0" w:line="240" w:lineRule="auto"/>
              <w:jc w:val="both"/>
              <w:rPr>
                <w:rFonts w:ascii="Times New Roman" w:hAnsi="Times New Roman"/>
                <w:strike/>
                <w:lang w:val="pl-PL"/>
              </w:rPr>
            </w:pPr>
            <w:r w:rsidRPr="00E120B2">
              <w:rPr>
                <w:rFonts w:ascii="Times New Roman" w:hAnsi="Times New Roman"/>
                <w:lang w:val="pl-PL"/>
              </w:rPr>
              <w:t xml:space="preserve">5. Umieralność matek i niemowląt. Obliczanie wskaźników. </w:t>
            </w:r>
          </w:p>
          <w:p w14:paraId="15EC8A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Najgroźniejsze nowotwory u kobiet i mężczyzn (pytania, odpowiedzi i dyskusja). Omawianie programów regionalnych profilaktyki raka sutka, prostaty i jelita grubego. </w:t>
            </w:r>
          </w:p>
          <w:p w14:paraId="2E7B3B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Europejski Kodeks walki z rakiem. Przebieg miażdżycy</w:t>
            </w:r>
            <w:r w:rsidRPr="00E120B2">
              <w:rPr>
                <w:rFonts w:ascii="Times New Roman" w:hAnsi="Times New Roman"/>
                <w:lang w:val="pl-PL"/>
              </w:rPr>
              <w:br/>
              <w:t xml:space="preserve"> - przerysowywanie obrazów książkowych. </w:t>
            </w:r>
          </w:p>
          <w:p w14:paraId="48B1E2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Czynniki ryzyka niedokrwiennej choroby serca (NChS). </w:t>
            </w:r>
          </w:p>
          <w:p w14:paraId="6B5D001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Analiza wyników badania epidemiologicznego.</w:t>
            </w:r>
          </w:p>
          <w:p w14:paraId="69DA1E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Analiza pracy lekarskiej na temat konsensusowego postępowania z nadciśnieniem.</w:t>
            </w:r>
          </w:p>
          <w:p w14:paraId="6FE2E0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Algorytm diagnostyczny w hipercholesterolemii </w:t>
            </w:r>
            <w:r w:rsidRPr="00E120B2">
              <w:rPr>
                <w:rFonts w:ascii="Times New Roman" w:hAnsi="Times New Roman"/>
                <w:lang w:val="pl-PL"/>
              </w:rPr>
              <w:br/>
              <w:t xml:space="preserve">i hipertryglicerydemii. Możliwość terapeutyczne związane </w:t>
            </w:r>
            <w:r w:rsidRPr="00E120B2">
              <w:rPr>
                <w:rFonts w:ascii="Times New Roman" w:hAnsi="Times New Roman"/>
                <w:lang w:val="pl-PL"/>
              </w:rPr>
              <w:br/>
              <w:t>z korekcją stylu życia.</w:t>
            </w:r>
          </w:p>
          <w:p w14:paraId="6DB9D89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Etapy karcinogenezy (inicjacja, promocja, progresja). </w:t>
            </w:r>
          </w:p>
          <w:p w14:paraId="0DB613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Cukrzyca: rysowanie „schodków hipoglikemicznych” </w:t>
            </w:r>
            <w:r w:rsidRPr="00E120B2">
              <w:rPr>
                <w:rFonts w:ascii="Times New Roman" w:hAnsi="Times New Roman"/>
                <w:lang w:val="pl-PL"/>
              </w:rPr>
              <w:br/>
            </w:r>
            <w:r w:rsidRPr="00E120B2">
              <w:rPr>
                <w:rFonts w:ascii="Times New Roman" w:hAnsi="Times New Roman"/>
                <w:lang w:val="pl-PL"/>
              </w:rPr>
              <w:lastRenderedPageBreak/>
              <w:t xml:space="preserve">i interpretacja. </w:t>
            </w:r>
          </w:p>
          <w:p w14:paraId="1D07EA52"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14. Dyskusja tez artykułu Prof. R. Junika pt. „Cukrzyca – epidemia XXI w.” Wiadomości Akademickie 2005, 1: 6-7</w:t>
            </w:r>
          </w:p>
          <w:p w14:paraId="53B51AC3" w14:textId="77777777" w:rsidR="00E120B2" w:rsidRPr="00E120B2" w:rsidRDefault="00E120B2" w:rsidP="00E120B2">
            <w:pPr>
              <w:suppressAutoHyphens/>
              <w:spacing w:after="0" w:line="240" w:lineRule="auto"/>
              <w:ind w:left="720"/>
              <w:jc w:val="both"/>
              <w:rPr>
                <w:rFonts w:ascii="Times New Roman" w:hAnsi="Times New Roman"/>
                <w:b/>
                <w:iCs/>
                <w:lang w:val="pl-PL"/>
              </w:rPr>
            </w:pPr>
          </w:p>
          <w:p w14:paraId="65D095E9" w14:textId="77777777" w:rsidR="00E120B2" w:rsidRPr="00E120B2" w:rsidRDefault="00E120B2" w:rsidP="00E120B2">
            <w:pPr>
              <w:tabs>
                <w:tab w:val="left" w:pos="600"/>
              </w:tabs>
              <w:suppressAutoHyphens/>
              <w:spacing w:after="0" w:line="240" w:lineRule="auto"/>
              <w:ind w:left="600" w:hanging="600"/>
              <w:jc w:val="both"/>
              <w:rPr>
                <w:rFonts w:ascii="Times New Roman" w:hAnsi="Times New Roman"/>
                <w:b/>
                <w:lang w:val="pl-PL"/>
              </w:rPr>
            </w:pPr>
            <w:r w:rsidRPr="00E120B2">
              <w:rPr>
                <w:rFonts w:ascii="Times New Roman" w:hAnsi="Times New Roman"/>
                <w:b/>
                <w:lang w:val="pl-PL"/>
              </w:rPr>
              <w:t>Tematy laboratoriów:</w:t>
            </w:r>
          </w:p>
          <w:p w14:paraId="0E13FB2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 Anatomia serca.</w:t>
            </w:r>
          </w:p>
          <w:p w14:paraId="2F965258"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2. Fizjologia serca.</w:t>
            </w:r>
          </w:p>
          <w:p w14:paraId="34E1D1A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3. Nadciśnienie tętnicze.</w:t>
            </w:r>
          </w:p>
          <w:p w14:paraId="5634219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4. Choroba niedokrwienna serca.</w:t>
            </w:r>
          </w:p>
          <w:p w14:paraId="28FAAE9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5. Niewydolność serca.</w:t>
            </w:r>
          </w:p>
          <w:p w14:paraId="340800C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6. Zator tętnicy płucnej.</w:t>
            </w:r>
          </w:p>
          <w:p w14:paraId="32121DF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7. Migotanie przedsionków.</w:t>
            </w:r>
          </w:p>
          <w:p w14:paraId="7C157B5A"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8. Choroba wrzodowa.</w:t>
            </w:r>
          </w:p>
          <w:p w14:paraId="5F2A22FB"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9. Astma oskrzelowa.</w:t>
            </w:r>
          </w:p>
          <w:p w14:paraId="6E8CD79D"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10. Nadczynność tarczycy.</w:t>
            </w:r>
          </w:p>
          <w:p w14:paraId="2C389979"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11. Niedokrwistość.</w:t>
            </w:r>
          </w:p>
          <w:p w14:paraId="12647F1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12. Rak płuc.</w:t>
            </w:r>
          </w:p>
          <w:p w14:paraId="346D524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13. Koronarografia.</w:t>
            </w:r>
          </w:p>
          <w:p w14:paraId="60FB3AD9"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14. Elektrokardiograficzna próba wysiłkowa.</w:t>
            </w:r>
          </w:p>
          <w:p w14:paraId="210D7FBC"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15. Diagnostyka i leczenie zaburzeń metabolizmu węglowodanów</w:t>
            </w:r>
            <w:r w:rsidRPr="00E120B2">
              <w:rPr>
                <w:rFonts w:ascii="Times New Roman" w:hAnsi="Times New Roman"/>
                <w:b/>
                <w:iCs/>
                <w:lang w:val="pl-PL"/>
              </w:rPr>
              <w:t>.</w:t>
            </w:r>
          </w:p>
          <w:p w14:paraId="1DEA0E2A"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16. Diagnostyka i leczenie wybranych zaburzeń endokrynologicznych.</w:t>
            </w:r>
          </w:p>
          <w:p w14:paraId="372E23F2"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17. Wybrane zagadnienia z zakresu chirurgii ogólnej i innych dyscyplin zabiegowych.</w:t>
            </w:r>
          </w:p>
          <w:p w14:paraId="0025C7B8"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18. Medycyna transplantacyjna.</w:t>
            </w:r>
          </w:p>
          <w:p w14:paraId="446B984A"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E120B2" w:rsidRDefault="00E120B2" w:rsidP="00E120B2">
            <w:pPr>
              <w:suppressAutoHyphens/>
              <w:spacing w:after="0" w:line="240" w:lineRule="auto"/>
              <w:jc w:val="both"/>
              <w:rPr>
                <w:rFonts w:ascii="Times New Roman" w:hAnsi="Times New Roman"/>
                <w:iCs/>
                <w:lang w:val="pl-PL"/>
              </w:rPr>
            </w:pPr>
            <w:r w:rsidRPr="00E120B2">
              <w:rPr>
                <w:rFonts w:ascii="Times New Roman" w:hAnsi="Times New Roman"/>
                <w:lang w:val="pl-PL"/>
              </w:rPr>
              <w:t>21. Choroby przewodu pokarmowego u dzieci: ostra</w:t>
            </w:r>
            <w:r w:rsidRPr="00E120B2">
              <w:rPr>
                <w:rFonts w:ascii="Times New Roman" w:hAnsi="Times New Roman"/>
                <w:lang w:val="pl-PL"/>
              </w:rPr>
              <w:br/>
              <w:t xml:space="preserve"> i przewlekła biegunka, celiakia, nieswoiste zapalenie jelit </w:t>
            </w:r>
            <w:r w:rsidRPr="00E120B2">
              <w:rPr>
                <w:rFonts w:ascii="Times New Roman" w:hAnsi="Times New Roman"/>
                <w:lang w:val="pl-PL"/>
              </w:rPr>
              <w:br/>
              <w:t>– diagnostyka laboratoryjna.</w:t>
            </w:r>
          </w:p>
        </w:tc>
      </w:tr>
      <w:tr w:rsidR="00E120B2" w:rsidRPr="00575641" w14:paraId="3B6C4C83" w14:textId="77777777" w:rsidTr="007D2F08">
        <w:trPr>
          <w:trHeight w:val="172"/>
          <w:jc w:val="center"/>
        </w:trPr>
        <w:tc>
          <w:tcPr>
            <w:tcW w:w="3369" w:type="dxa"/>
          </w:tcPr>
          <w:p w14:paraId="642158B5"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Metody dydaktyczne</w:t>
            </w:r>
          </w:p>
        </w:tc>
        <w:tc>
          <w:tcPr>
            <w:tcW w:w="6066" w:type="dxa"/>
          </w:tcPr>
          <w:p w14:paraId="4023E09A" w14:textId="14A455DB" w:rsidR="00E120B2" w:rsidRPr="00575641" w:rsidRDefault="00734456"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w:hAnsi="Times"/>
                <w:color w:val="000000"/>
              </w:rPr>
              <w:t>Identycznie jak w części A.</w:t>
            </w:r>
          </w:p>
        </w:tc>
      </w:tr>
      <w:tr w:rsidR="00E120B2" w:rsidRPr="000703CA" w14:paraId="6CA97514" w14:textId="77777777" w:rsidTr="00E120B2">
        <w:trPr>
          <w:trHeight w:val="57"/>
          <w:jc w:val="center"/>
        </w:trPr>
        <w:tc>
          <w:tcPr>
            <w:tcW w:w="3369" w:type="dxa"/>
          </w:tcPr>
          <w:p w14:paraId="44C00BE4"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Literatura</w:t>
            </w:r>
          </w:p>
        </w:tc>
        <w:tc>
          <w:tcPr>
            <w:tcW w:w="6066" w:type="dxa"/>
            <w:vAlign w:val="center"/>
          </w:tcPr>
          <w:p w14:paraId="1694FC8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3BFD6186" w14:textId="77777777" w:rsidR="00E120B2" w:rsidRPr="00E120B2" w:rsidRDefault="00E120B2" w:rsidP="00E120B2">
      <w:pPr>
        <w:spacing w:after="0" w:line="240" w:lineRule="auto"/>
        <w:contextualSpacing/>
        <w:jc w:val="both"/>
        <w:rPr>
          <w:rFonts w:ascii="Times New Roman" w:hAnsi="Times New Roman"/>
          <w:sz w:val="20"/>
          <w:szCs w:val="20"/>
          <w:lang w:val="pl-PL"/>
        </w:rPr>
      </w:pPr>
    </w:p>
    <w:p w14:paraId="46CA344F"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639192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7876E66"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B1FDAFC" w14:textId="77777777" w:rsidR="008D74E4" w:rsidRPr="00F8118E" w:rsidRDefault="008D74E4" w:rsidP="004514F9">
      <w:pPr>
        <w:autoSpaceDE w:val="0"/>
        <w:autoSpaceDN w:val="0"/>
        <w:adjustRightInd w:val="0"/>
        <w:spacing w:after="0" w:line="240" w:lineRule="auto"/>
        <w:rPr>
          <w:rFonts w:ascii="Times New Roman" w:hAnsi="Times New Roman"/>
          <w:b/>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6DE2939E" w14:textId="630392B3" w:rsidR="004514F9" w:rsidRPr="004514F9" w:rsidRDefault="004514F9" w:rsidP="0024436A">
      <w:pPr>
        <w:pStyle w:val="Nagwek2"/>
      </w:pPr>
      <w:bookmarkStart w:id="133" w:name="_Toc435357789"/>
      <w:bookmarkStart w:id="134" w:name="_Toc494704509"/>
      <w:r w:rsidRPr="004514F9">
        <w:lastRenderedPageBreak/>
        <w:t>Propedeutyka onkologii</w:t>
      </w:r>
      <w:bookmarkEnd w:id="133"/>
      <w:bookmarkEnd w:id="134"/>
    </w:p>
    <w:p w14:paraId="31A3087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45894C" w14:textId="3F1399F7" w:rsidR="00E120B2" w:rsidRPr="00F8118E" w:rsidRDefault="004514F9" w:rsidP="004514F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4B11734"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E11AF5" w14:paraId="4A4CA043" w14:textId="77777777">
        <w:trPr>
          <w:jc w:val="center"/>
        </w:trPr>
        <w:tc>
          <w:tcPr>
            <w:tcW w:w="3369" w:type="dxa"/>
          </w:tcPr>
          <w:p w14:paraId="58D403A0" w14:textId="77777777" w:rsidR="00E120B2" w:rsidRPr="00F8118E" w:rsidRDefault="00E120B2" w:rsidP="00E120B2">
            <w:pPr>
              <w:spacing w:after="0" w:line="240" w:lineRule="auto"/>
              <w:jc w:val="center"/>
              <w:rPr>
                <w:rFonts w:ascii="Times New Roman" w:hAnsi="Times New Roman"/>
                <w:b/>
                <w:lang w:val="pl-PL"/>
              </w:rPr>
            </w:pPr>
          </w:p>
          <w:p w14:paraId="589BF3E1"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p w14:paraId="71E7E803" w14:textId="77777777" w:rsidR="00E120B2" w:rsidRPr="00E11AF5" w:rsidRDefault="00E120B2" w:rsidP="00E120B2">
            <w:pPr>
              <w:spacing w:after="0" w:line="240" w:lineRule="auto"/>
              <w:jc w:val="center"/>
              <w:rPr>
                <w:rFonts w:ascii="Times New Roman" w:hAnsi="Times New Roman"/>
                <w:b/>
              </w:rPr>
            </w:pPr>
          </w:p>
        </w:tc>
        <w:tc>
          <w:tcPr>
            <w:tcW w:w="6095" w:type="dxa"/>
          </w:tcPr>
          <w:p w14:paraId="68BC9CCB" w14:textId="77777777" w:rsidR="00E120B2" w:rsidRPr="00E11AF5" w:rsidRDefault="00E120B2" w:rsidP="00E120B2">
            <w:pPr>
              <w:spacing w:after="0" w:line="240" w:lineRule="auto"/>
              <w:jc w:val="center"/>
              <w:rPr>
                <w:rFonts w:ascii="Times New Roman" w:hAnsi="Times New Roman"/>
                <w:b/>
              </w:rPr>
            </w:pPr>
          </w:p>
          <w:p w14:paraId="26D8128E"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2267C3B5" w14:textId="77777777">
        <w:trPr>
          <w:jc w:val="center"/>
        </w:trPr>
        <w:tc>
          <w:tcPr>
            <w:tcW w:w="3369" w:type="dxa"/>
          </w:tcPr>
          <w:p w14:paraId="78ACF98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1EEDFCC0"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Propedeutyka onkologii</w:t>
            </w:r>
          </w:p>
          <w:p w14:paraId="2B060E85"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(Introduction to oncology)</w:t>
            </w:r>
          </w:p>
        </w:tc>
      </w:tr>
      <w:tr w:rsidR="00E120B2" w:rsidRPr="000703CA" w14:paraId="76B9E318" w14:textId="77777777">
        <w:trPr>
          <w:trHeight w:val="1156"/>
          <w:jc w:val="center"/>
        </w:trPr>
        <w:tc>
          <w:tcPr>
            <w:tcW w:w="3369" w:type="dxa"/>
          </w:tcPr>
          <w:p w14:paraId="01CBC3D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Jednostka oferująca przedmiot</w:t>
            </w:r>
          </w:p>
        </w:tc>
        <w:tc>
          <w:tcPr>
            <w:tcW w:w="6095" w:type="dxa"/>
            <w:vAlign w:val="center"/>
          </w:tcPr>
          <w:p w14:paraId="01257EE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Onkologii i Brachyterapii</w:t>
            </w:r>
          </w:p>
          <w:p w14:paraId="16813AC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C9ADE21" w14:textId="77777777">
        <w:trPr>
          <w:jc w:val="center"/>
        </w:trPr>
        <w:tc>
          <w:tcPr>
            <w:tcW w:w="3369" w:type="dxa"/>
          </w:tcPr>
          <w:p w14:paraId="5449FCD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3576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96256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E11AF5" w14:paraId="7E580FBF" w14:textId="77777777">
        <w:trPr>
          <w:trHeight w:val="334"/>
          <w:jc w:val="center"/>
        </w:trPr>
        <w:tc>
          <w:tcPr>
            <w:tcW w:w="3369" w:type="dxa"/>
          </w:tcPr>
          <w:p w14:paraId="1C4870D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 xml:space="preserve">Kod przedmiotu </w:t>
            </w:r>
          </w:p>
        </w:tc>
        <w:tc>
          <w:tcPr>
            <w:tcW w:w="6095" w:type="dxa"/>
            <w:vAlign w:val="center"/>
          </w:tcPr>
          <w:p w14:paraId="221E455F" w14:textId="77777777" w:rsidR="00E120B2" w:rsidRPr="00E11AF5" w:rsidRDefault="00E120B2" w:rsidP="00E120B2">
            <w:pPr>
              <w:pStyle w:val="Default"/>
              <w:widowControl w:val="0"/>
              <w:ind w:left="601"/>
              <w:jc w:val="center"/>
              <w:rPr>
                <w:b/>
                <w:color w:val="auto"/>
                <w:sz w:val="22"/>
              </w:rPr>
            </w:pPr>
            <w:r w:rsidRPr="00E11AF5">
              <w:rPr>
                <w:b/>
                <w:color w:val="auto"/>
                <w:sz w:val="22"/>
              </w:rPr>
              <w:t>1700-A5-PROPONK-SJ</w:t>
            </w:r>
          </w:p>
        </w:tc>
      </w:tr>
      <w:tr w:rsidR="00E120B2" w:rsidRPr="00E11AF5" w14:paraId="44EE805B" w14:textId="77777777">
        <w:trPr>
          <w:trHeight w:val="334"/>
          <w:jc w:val="center"/>
        </w:trPr>
        <w:tc>
          <w:tcPr>
            <w:tcW w:w="3369" w:type="dxa"/>
          </w:tcPr>
          <w:p w14:paraId="1361021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Kod ISCED</w:t>
            </w:r>
          </w:p>
        </w:tc>
        <w:tc>
          <w:tcPr>
            <w:tcW w:w="6095" w:type="dxa"/>
            <w:vAlign w:val="center"/>
          </w:tcPr>
          <w:p w14:paraId="0B9A990F" w14:textId="77777777" w:rsidR="00E120B2" w:rsidRPr="00E11AF5" w:rsidRDefault="00E120B2" w:rsidP="00E120B2">
            <w:pPr>
              <w:pStyle w:val="Default"/>
              <w:widowControl w:val="0"/>
              <w:jc w:val="center"/>
              <w:rPr>
                <w:b/>
                <w:color w:val="auto"/>
                <w:sz w:val="22"/>
              </w:rPr>
            </w:pPr>
            <w:r w:rsidRPr="00E11AF5">
              <w:rPr>
                <w:b/>
                <w:color w:val="auto"/>
                <w:sz w:val="22"/>
              </w:rPr>
              <w:t>0914</w:t>
            </w:r>
          </w:p>
        </w:tc>
      </w:tr>
      <w:tr w:rsidR="00E120B2" w:rsidRPr="00E11AF5" w14:paraId="604266BF" w14:textId="77777777">
        <w:trPr>
          <w:trHeight w:val="300"/>
          <w:jc w:val="center"/>
        </w:trPr>
        <w:tc>
          <w:tcPr>
            <w:tcW w:w="3369" w:type="dxa"/>
          </w:tcPr>
          <w:p w14:paraId="0CBF0DD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Liczba punktów ECTS</w:t>
            </w:r>
          </w:p>
        </w:tc>
        <w:tc>
          <w:tcPr>
            <w:tcW w:w="6095" w:type="dxa"/>
          </w:tcPr>
          <w:p w14:paraId="18827800" w14:textId="77777777" w:rsidR="00E120B2" w:rsidRPr="00E11AF5" w:rsidRDefault="00E120B2" w:rsidP="00E120B2">
            <w:pPr>
              <w:autoSpaceDE w:val="0"/>
              <w:autoSpaceDN w:val="0"/>
              <w:adjustRightInd w:val="0"/>
              <w:spacing w:after="0" w:line="240" w:lineRule="auto"/>
              <w:jc w:val="center"/>
              <w:rPr>
                <w:rFonts w:ascii="Times New Roman" w:hAnsi="Times New Roman"/>
                <w:b/>
                <w:highlight w:val="lightGray"/>
              </w:rPr>
            </w:pPr>
            <w:r w:rsidRPr="00E11AF5">
              <w:rPr>
                <w:rFonts w:ascii="Times New Roman" w:hAnsi="Times New Roman"/>
                <w:b/>
              </w:rPr>
              <w:t>2</w:t>
            </w:r>
          </w:p>
        </w:tc>
      </w:tr>
      <w:tr w:rsidR="00E120B2" w:rsidRPr="00E11AF5" w14:paraId="20800EDE" w14:textId="77777777">
        <w:trPr>
          <w:trHeight w:val="406"/>
          <w:jc w:val="center"/>
        </w:trPr>
        <w:tc>
          <w:tcPr>
            <w:tcW w:w="3369" w:type="dxa"/>
          </w:tcPr>
          <w:p w14:paraId="6E6CA9EA"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Sposób zaliczenia</w:t>
            </w:r>
          </w:p>
        </w:tc>
        <w:tc>
          <w:tcPr>
            <w:tcW w:w="6095" w:type="dxa"/>
            <w:vAlign w:val="center"/>
          </w:tcPr>
          <w:p w14:paraId="59BF71DD"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Zaliczenie na ocenę</w:t>
            </w:r>
          </w:p>
        </w:tc>
      </w:tr>
      <w:tr w:rsidR="00E120B2" w:rsidRPr="00E11AF5" w14:paraId="62CF0FA8" w14:textId="77777777">
        <w:trPr>
          <w:trHeight w:val="338"/>
          <w:jc w:val="center"/>
        </w:trPr>
        <w:tc>
          <w:tcPr>
            <w:tcW w:w="3369" w:type="dxa"/>
          </w:tcPr>
          <w:p w14:paraId="6BC71D7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Język wykładowy</w:t>
            </w:r>
          </w:p>
        </w:tc>
        <w:tc>
          <w:tcPr>
            <w:tcW w:w="6095" w:type="dxa"/>
            <w:vAlign w:val="center"/>
          </w:tcPr>
          <w:p w14:paraId="50C2F8C9"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Polski</w:t>
            </w:r>
          </w:p>
        </w:tc>
      </w:tr>
      <w:tr w:rsidR="00E120B2" w:rsidRPr="00E11AF5" w14:paraId="09F36CA8" w14:textId="77777777">
        <w:trPr>
          <w:jc w:val="center"/>
        </w:trPr>
        <w:tc>
          <w:tcPr>
            <w:tcW w:w="3369" w:type="dxa"/>
          </w:tcPr>
          <w:p w14:paraId="3C989BA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598975C"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Nie</w:t>
            </w:r>
          </w:p>
        </w:tc>
      </w:tr>
      <w:tr w:rsidR="00E120B2" w:rsidRPr="000703CA" w14:paraId="432BA205" w14:textId="77777777">
        <w:trPr>
          <w:jc w:val="center"/>
        </w:trPr>
        <w:tc>
          <w:tcPr>
            <w:tcW w:w="3369" w:type="dxa"/>
          </w:tcPr>
          <w:p w14:paraId="5A9C206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293F2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0BE6B42" w14:textId="77777777" w:rsidR="00E120B2" w:rsidRPr="00E120B2" w:rsidRDefault="00E120B2" w:rsidP="00E120B2">
            <w:pPr>
              <w:autoSpaceDE w:val="0"/>
              <w:spacing w:after="0" w:line="240" w:lineRule="auto"/>
              <w:jc w:val="center"/>
              <w:rPr>
                <w:rFonts w:ascii="Times" w:hAnsi="Times"/>
                <w:b/>
                <w:bCs/>
                <w:lang w:val="pl-PL"/>
              </w:rPr>
            </w:pPr>
            <w:r w:rsidRPr="00E120B2">
              <w:rPr>
                <w:rFonts w:ascii="Times" w:hAnsi="Times"/>
                <w:b/>
                <w:lang w:val="pl-PL"/>
              </w:rPr>
              <w:t>Grupa D:</w:t>
            </w:r>
          </w:p>
          <w:p w14:paraId="5425A4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w:hAnsi="Times" w:cs="Arial"/>
                <w:b/>
                <w:lang w:val="pl-PL"/>
              </w:rPr>
              <w:t>Nauki kliniczne oraz prawne i organizacyjne aspekty medycyny laboratoryjnej</w:t>
            </w:r>
          </w:p>
        </w:tc>
      </w:tr>
      <w:tr w:rsidR="00E120B2" w:rsidRPr="00E11AF5" w14:paraId="6067078C" w14:textId="77777777" w:rsidTr="00E120B2">
        <w:trPr>
          <w:trHeight w:val="2117"/>
          <w:jc w:val="center"/>
        </w:trPr>
        <w:tc>
          <w:tcPr>
            <w:tcW w:w="3369" w:type="dxa"/>
            <w:shd w:val="clear" w:color="auto" w:fill="FFFFFF"/>
          </w:tcPr>
          <w:p w14:paraId="7BF3687D"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47B9C2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3C59EF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614762C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0AA4C6A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2 godziny</w:t>
            </w:r>
          </w:p>
          <w:p w14:paraId="6E66D40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w:t>
            </w:r>
            <w:r w:rsidRPr="00E120B2">
              <w:rPr>
                <w:rFonts w:ascii="Times New Roman" w:hAnsi="Times New Roman"/>
                <w:b/>
                <w:iCs/>
                <w:lang w:val="pl-PL"/>
              </w:rPr>
              <w:t>1 godzina.</w:t>
            </w:r>
          </w:p>
          <w:p w14:paraId="79E01F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33 godziny,</w:t>
            </w:r>
            <w:r w:rsidRPr="00E120B2">
              <w:rPr>
                <w:rFonts w:ascii="Times New Roman" w:hAnsi="Times New Roman"/>
                <w:lang w:val="pl-PL"/>
              </w:rPr>
              <w:t xml:space="preserve"> co odpowiada </w:t>
            </w:r>
            <w:r w:rsidRPr="00E120B2">
              <w:rPr>
                <w:rFonts w:ascii="Times New Roman" w:hAnsi="Times New Roman"/>
                <w:b/>
                <w:lang w:val="pl-PL"/>
              </w:rPr>
              <w:t>1,32 punktu ECTS</w:t>
            </w:r>
            <w:r w:rsidRPr="00E120B2">
              <w:rPr>
                <w:rFonts w:ascii="Times New Roman" w:hAnsi="Times New Roman"/>
                <w:lang w:val="pl-PL"/>
              </w:rPr>
              <w:t>.</w:t>
            </w:r>
          </w:p>
          <w:p w14:paraId="2627415C" w14:textId="77777777" w:rsidR="00E120B2" w:rsidRPr="00E120B2" w:rsidRDefault="00E120B2" w:rsidP="00E120B2">
            <w:pPr>
              <w:spacing w:after="0" w:line="240" w:lineRule="auto"/>
              <w:ind w:left="304"/>
              <w:jc w:val="both"/>
              <w:rPr>
                <w:rFonts w:ascii="Times New Roman" w:hAnsi="Times New Roman"/>
                <w:lang w:val="pl-PL"/>
              </w:rPr>
            </w:pPr>
          </w:p>
          <w:p w14:paraId="4B0337D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5832A7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240224B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0147BE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38588112" w14:textId="68285848"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w:t>
            </w:r>
            <w:r w:rsidRPr="00E120B2">
              <w:rPr>
                <w:rFonts w:ascii="Times New Roman" w:hAnsi="Times New Roman"/>
                <w:b/>
                <w:lang w:val="pl-PL"/>
              </w:rPr>
              <w:t xml:space="preserve"> 2 godziny</w:t>
            </w:r>
          </w:p>
          <w:p w14:paraId="365C618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czytanie wybranego piśmiennictwa naukowego</w:t>
            </w:r>
            <w:r w:rsidRPr="00E120B2">
              <w:rPr>
                <w:rFonts w:ascii="Times New Roman" w:hAnsi="Times New Roman"/>
                <w:b/>
                <w:lang w:val="pl-PL"/>
              </w:rPr>
              <w:t>: 3 godziny</w:t>
            </w:r>
            <w:r w:rsidRPr="00E120B2">
              <w:rPr>
                <w:rFonts w:ascii="Times New Roman" w:hAnsi="Times New Roman"/>
                <w:lang w:val="pl-PL"/>
              </w:rPr>
              <w:t xml:space="preserve"> </w:t>
            </w:r>
          </w:p>
          <w:p w14:paraId="1115B8F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przygotowanie do seminariów</w:t>
            </w:r>
            <w:r w:rsidRPr="00E120B2">
              <w:rPr>
                <w:rFonts w:ascii="Times New Roman" w:hAnsi="Times New Roman"/>
                <w:b/>
                <w:lang w:val="pl-PL"/>
              </w:rPr>
              <w:t>: 5</w:t>
            </w:r>
            <w:r w:rsidRPr="00E120B2">
              <w:rPr>
                <w:rFonts w:ascii="Times New Roman" w:hAnsi="Times New Roman"/>
                <w:lang w:val="pl-PL"/>
              </w:rPr>
              <w:t xml:space="preserve"> </w:t>
            </w:r>
            <w:r w:rsidRPr="00E120B2">
              <w:rPr>
                <w:rFonts w:ascii="Times New Roman" w:hAnsi="Times New Roman"/>
                <w:b/>
                <w:lang w:val="pl-PL"/>
              </w:rPr>
              <w:t xml:space="preserve">godzin </w:t>
            </w:r>
          </w:p>
          <w:p w14:paraId="096544B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kolokwium zaliczeniowego i kolokwium zaliczeniowe:</w:t>
            </w:r>
            <w:r w:rsidRPr="00E120B2">
              <w:rPr>
                <w:rFonts w:ascii="Times New Roman" w:hAnsi="Times New Roman"/>
                <w:b/>
                <w:iCs/>
                <w:lang w:val="pl-PL"/>
              </w:rPr>
              <w:t xml:space="preserve"> 9 +1 godzin = 10 godzin.</w:t>
            </w:r>
          </w:p>
          <w:p w14:paraId="0D0A767B" w14:textId="77777777" w:rsidR="00E120B2" w:rsidRPr="00E120B2" w:rsidRDefault="00E120B2" w:rsidP="00E120B2">
            <w:pPr>
              <w:spacing w:after="12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656FF72A" w14:textId="77777777" w:rsidR="00E120B2" w:rsidRPr="00E120B2" w:rsidRDefault="00E120B2" w:rsidP="00E120B2">
            <w:pPr>
              <w:tabs>
                <w:tab w:val="left" w:pos="262"/>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65784F2F" w14:textId="23B21026" w:rsidR="00E120B2" w:rsidRPr="008B5AC5"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8B5AC5">
              <w:rPr>
                <w:rFonts w:ascii="Times New Roman" w:hAnsi="Times New Roman"/>
                <w:b/>
                <w:iCs/>
                <w:lang w:val="pl-PL"/>
              </w:rPr>
              <w:t>3 godziny</w:t>
            </w:r>
          </w:p>
          <w:p w14:paraId="237749B7" w14:textId="612E303C"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8B5AC5">
              <w:rPr>
                <w:rFonts w:ascii="Times New Roman" w:hAnsi="Times New Roman"/>
                <w:b/>
                <w:iCs/>
                <w:lang w:val="pl-PL"/>
              </w:rPr>
              <w:t>3</w:t>
            </w:r>
            <w:r w:rsidRPr="00E120B2">
              <w:rPr>
                <w:rFonts w:ascii="Times New Roman" w:hAnsi="Times New Roman"/>
                <w:b/>
                <w:iCs/>
                <w:lang w:val="pl-PL"/>
              </w:rPr>
              <w:t xml:space="preserve"> godzin</w:t>
            </w:r>
            <w:r w:rsidR="008B5AC5">
              <w:rPr>
                <w:rFonts w:ascii="Times New Roman" w:hAnsi="Times New Roman"/>
                <w:b/>
                <w:iCs/>
                <w:lang w:val="pl-PL"/>
              </w:rPr>
              <w:t>y</w:t>
            </w:r>
            <w:r w:rsidRPr="00E120B2">
              <w:rPr>
                <w:rFonts w:ascii="Times New Roman" w:hAnsi="Times New Roman"/>
                <w:b/>
                <w:iCs/>
                <w:lang w:val="pl-PL"/>
              </w:rPr>
              <w:t xml:space="preserve">, </w:t>
            </w:r>
            <w:r w:rsidRPr="00E120B2">
              <w:rPr>
                <w:rFonts w:ascii="Times New Roman" w:hAnsi="Times New Roman"/>
                <w:iCs/>
                <w:lang w:val="pl-PL"/>
              </w:rPr>
              <w:t xml:space="preserve">co odpowiada </w:t>
            </w:r>
            <w:r w:rsidRPr="00E120B2">
              <w:rPr>
                <w:rFonts w:ascii="Times New Roman" w:hAnsi="Times New Roman"/>
                <w:b/>
                <w:iCs/>
                <w:lang w:val="pl-PL"/>
              </w:rPr>
              <w:t>1,</w:t>
            </w:r>
            <w:r w:rsidR="008B5AC5">
              <w:rPr>
                <w:rFonts w:ascii="Times New Roman" w:hAnsi="Times New Roman"/>
                <w:b/>
                <w:iCs/>
                <w:lang w:val="pl-PL"/>
              </w:rPr>
              <w:t>12</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3253C8FF" w14:textId="77777777" w:rsidR="00E120B2" w:rsidRPr="00E120B2" w:rsidRDefault="00E120B2" w:rsidP="00E120B2">
            <w:pPr>
              <w:spacing w:after="120" w:line="240" w:lineRule="auto"/>
              <w:ind w:left="304"/>
              <w:jc w:val="both"/>
              <w:rPr>
                <w:rFonts w:ascii="Times New Roman" w:hAnsi="Times New Roman"/>
                <w:iCs/>
                <w:lang w:val="pl-PL"/>
              </w:rPr>
            </w:pPr>
          </w:p>
          <w:p w14:paraId="5352BE78" w14:textId="77777777" w:rsidR="00E120B2" w:rsidRPr="00E120B2" w:rsidRDefault="00E120B2" w:rsidP="00E120B2">
            <w:pPr>
              <w:widowControl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4. Czas wymagany do przygotowania się i do uczestnictwa w procesie oceniania:</w:t>
            </w:r>
          </w:p>
          <w:p w14:paraId="2861E7A6" w14:textId="77777777" w:rsidR="00E120B2" w:rsidRPr="00E120B2" w:rsidRDefault="00E120B2" w:rsidP="00E120B2">
            <w:pPr>
              <w:widowControl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przygotowanie do kolokwium zaliczeniowego i  kolokwium zaliczeniowe:</w:t>
            </w:r>
            <w:r w:rsidRPr="00E120B2">
              <w:rPr>
                <w:rFonts w:ascii="Times New Roman" w:hAnsi="Times New Roman" w:cs="Times New Roman"/>
                <w:b/>
                <w:iCs/>
                <w:lang w:val="pl-PL"/>
              </w:rPr>
              <w:t xml:space="preserve"> 9 +1 godzin = 10 godzin.</w:t>
            </w:r>
          </w:p>
          <w:p w14:paraId="4F008DE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się i uczestnictwem w procesie oceniana wynosi </w:t>
            </w:r>
            <w:r w:rsidRPr="00E120B2">
              <w:rPr>
                <w:rFonts w:ascii="Times New Roman" w:hAnsi="Times New Roman"/>
                <w:b/>
                <w:iCs/>
                <w:lang w:val="pl-PL"/>
              </w:rPr>
              <w:t xml:space="preserve">10 godzin, </w:t>
            </w:r>
            <w:r w:rsidRPr="00E120B2">
              <w:rPr>
                <w:rFonts w:ascii="Times New Roman" w:hAnsi="Times New Roman"/>
                <w:iCs/>
                <w:lang w:val="pl-PL"/>
              </w:rPr>
              <w:t xml:space="preserve">co odpowiada </w:t>
            </w:r>
            <w:r w:rsidRPr="00E120B2">
              <w:rPr>
                <w:rFonts w:ascii="Times New Roman" w:hAnsi="Times New Roman"/>
                <w:b/>
                <w:iCs/>
                <w:lang w:val="pl-PL"/>
              </w:rPr>
              <w:t>0,4 punku ECTS.</w:t>
            </w:r>
            <w:r w:rsidRPr="00E120B2">
              <w:rPr>
                <w:rFonts w:ascii="Times New Roman" w:hAnsi="Times New Roman"/>
                <w:iCs/>
                <w:lang w:val="pl-PL"/>
              </w:rPr>
              <w:t xml:space="preserve"> </w:t>
            </w:r>
          </w:p>
          <w:p w14:paraId="63513634" w14:textId="77777777" w:rsidR="00E120B2" w:rsidRPr="00E120B2" w:rsidRDefault="00E120B2" w:rsidP="00E120B2">
            <w:pPr>
              <w:spacing w:after="0" w:line="240" w:lineRule="auto"/>
              <w:jc w:val="both"/>
              <w:rPr>
                <w:rFonts w:ascii="Times New Roman" w:hAnsi="Times New Roman"/>
                <w:b/>
                <w:iCs/>
                <w:lang w:val="pl-PL"/>
              </w:rPr>
            </w:pPr>
          </w:p>
          <w:p w14:paraId="3D994DD2"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lang w:val="pl-PL"/>
              </w:rPr>
              <w:t xml:space="preserve">5. </w:t>
            </w:r>
            <w:r w:rsidRPr="00E120B2">
              <w:rPr>
                <w:rFonts w:ascii="Times New Roman" w:hAnsi="Times New Roman"/>
                <w:iCs/>
                <w:color w:val="000000"/>
                <w:lang w:val="pl-PL"/>
              </w:rPr>
              <w:t>Bilans nakładu pracy studenta o charakterze praktycznym</w:t>
            </w:r>
            <w:r w:rsidRPr="00E120B2">
              <w:rPr>
                <w:rFonts w:ascii="Times New Roman" w:hAnsi="Times New Roman"/>
                <w:iCs/>
                <w:lang w:val="pl-PL"/>
              </w:rPr>
              <w:t>:</w:t>
            </w:r>
          </w:p>
          <w:p w14:paraId="3D4B3E77" w14:textId="77777777"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udział w seminariach: </w:t>
            </w:r>
            <w:r w:rsidRPr="00E120B2">
              <w:rPr>
                <w:rFonts w:ascii="Times New Roman" w:hAnsi="Times New Roman" w:cs="Times New Roman"/>
                <w:b/>
                <w:lang w:val="pl-PL"/>
              </w:rPr>
              <w:t>30 godzin</w:t>
            </w:r>
          </w:p>
          <w:p w14:paraId="0AA83885" w14:textId="7EB28E0A"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przygotowanie do seminariów (w zakresie praktycznym): </w:t>
            </w:r>
            <w:r w:rsidR="008B5AC5">
              <w:rPr>
                <w:rFonts w:ascii="Times New Roman" w:hAnsi="Times New Roman" w:cs="Times New Roman"/>
                <w:b/>
                <w:lang w:val="pl-PL"/>
              </w:rPr>
              <w:t>5 godzin</w:t>
            </w:r>
          </w:p>
          <w:p w14:paraId="2A700293" w14:textId="77777777" w:rsidR="008B5AC5" w:rsidRDefault="00E120B2" w:rsidP="008B5AC5">
            <w:pPr>
              <w:spacing w:after="0" w:line="240" w:lineRule="auto"/>
              <w:contextualSpacing/>
              <w:jc w:val="both"/>
              <w:rPr>
                <w:rFonts w:ascii="Times New Roman" w:hAnsi="Times New Roman"/>
                <w:b/>
                <w:iCs/>
                <w:lang w:val="pl-PL"/>
              </w:rPr>
            </w:pPr>
            <w:r w:rsidRPr="00E120B2">
              <w:rPr>
                <w:rFonts w:ascii="Times New Roman" w:hAnsi="Times New Roman"/>
                <w:lang w:val="pl-PL"/>
              </w:rPr>
              <w:t xml:space="preserve">- przygotowanie do kolokwium zaliczeniowego (w zakresie praktycznym): </w:t>
            </w:r>
            <w:r w:rsidR="008B5AC5">
              <w:rPr>
                <w:rFonts w:ascii="Times New Roman" w:hAnsi="Times New Roman"/>
                <w:b/>
                <w:iCs/>
                <w:lang w:val="pl-PL"/>
              </w:rPr>
              <w:t>9 godzin</w:t>
            </w:r>
          </w:p>
          <w:p w14:paraId="4E263A68" w14:textId="6FC6E2A7" w:rsidR="008B5AC5" w:rsidRPr="00E120B2" w:rsidRDefault="008B5AC5"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w:t>
            </w:r>
            <w:r>
              <w:rPr>
                <w:rFonts w:ascii="Times New Roman" w:hAnsi="Times New Roman"/>
                <w:b/>
                <w:lang w:val="pl-PL"/>
              </w:rPr>
              <w:t>1 godzin</w:t>
            </w:r>
          </w:p>
          <w:p w14:paraId="262988FB" w14:textId="1D07885D"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aspektami praktycznymi kształcenia </w:t>
            </w:r>
            <w:r w:rsidRPr="00E120B2">
              <w:rPr>
                <w:rFonts w:ascii="Times New Roman" w:hAnsi="Times New Roman"/>
                <w:iCs/>
                <w:lang w:val="pl-PL"/>
              </w:rPr>
              <w:t xml:space="preserve">wynosi </w:t>
            </w:r>
            <w:r w:rsidR="00F14FDD">
              <w:rPr>
                <w:rFonts w:ascii="Times New Roman" w:hAnsi="Times New Roman"/>
                <w:b/>
                <w:iCs/>
                <w:lang w:val="pl-PL"/>
              </w:rPr>
              <w:t>45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F14FDD">
              <w:rPr>
                <w:rFonts w:ascii="Times New Roman" w:hAnsi="Times New Roman"/>
                <w:b/>
                <w:iCs/>
                <w:lang w:val="pl-PL"/>
              </w:rPr>
              <w:t>8</w:t>
            </w:r>
            <w:r w:rsidRPr="00E120B2">
              <w:rPr>
                <w:rFonts w:ascii="Times New Roman" w:hAnsi="Times New Roman"/>
                <w:b/>
                <w:iCs/>
                <w:lang w:val="pl-PL"/>
              </w:rPr>
              <w:t xml:space="preserve"> punktu ECTS</w:t>
            </w:r>
            <w:r w:rsidRPr="00E120B2">
              <w:rPr>
                <w:rFonts w:ascii="Times New Roman" w:hAnsi="Times New Roman"/>
                <w:iCs/>
                <w:lang w:val="pl-PL"/>
              </w:rPr>
              <w:t xml:space="preserve">. </w:t>
            </w:r>
          </w:p>
          <w:p w14:paraId="2278BE5B" w14:textId="77777777" w:rsidR="00E120B2" w:rsidRPr="00E120B2" w:rsidRDefault="00E120B2" w:rsidP="00E120B2">
            <w:pPr>
              <w:tabs>
                <w:tab w:val="left" w:pos="680"/>
              </w:tabs>
              <w:spacing w:after="0" w:line="240" w:lineRule="auto"/>
              <w:ind w:left="640"/>
              <w:jc w:val="both"/>
              <w:rPr>
                <w:rFonts w:ascii="Times New Roman" w:hAnsi="Times New Roman"/>
                <w:b/>
                <w:iCs/>
                <w:lang w:val="pl-PL"/>
              </w:rPr>
            </w:pPr>
          </w:p>
          <w:p w14:paraId="0D2B733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lang w:val="pl-PL"/>
              </w:rPr>
              <w:t xml:space="preserve">6. </w:t>
            </w:r>
            <w:r w:rsidRPr="00E120B2">
              <w:rPr>
                <w:rFonts w:ascii="Times New Roman" w:hAnsi="Times New Roman"/>
                <w:iCs/>
                <w:color w:val="000000"/>
                <w:lang w:val="pl-PL"/>
              </w:rPr>
              <w:t xml:space="preserve">Bilans nakładu pracy studenta poświęcony zdobywaniu kompetencji społecznych w zakresie seminariów </w:t>
            </w:r>
            <w:r w:rsidRPr="00E120B2">
              <w:rPr>
                <w:rFonts w:ascii="Times New Roman" w:hAnsi="Times New Roman"/>
                <w:iCs/>
                <w:color w:val="000000"/>
                <w:lang w:val="pl-PL"/>
              </w:rPr>
              <w:br/>
              <w:t>oraz ćwiczeń</w:t>
            </w:r>
          </w:p>
          <w:p w14:paraId="56F0BE41"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color w:val="000000"/>
                <w:lang w:val="pl-PL"/>
              </w:rPr>
              <w:t>Kształcenie w dziedzinie afektywnej poprzez proces samokształcenia</w:t>
            </w:r>
            <w:r w:rsidRPr="00E120B2">
              <w:rPr>
                <w:rFonts w:ascii="Times New Roman" w:hAnsi="Times New Roman"/>
                <w:iCs/>
                <w:color w:val="4472C4"/>
                <w:lang w:val="pl-PL"/>
              </w:rPr>
              <w:t>:</w:t>
            </w:r>
          </w:p>
          <w:p w14:paraId="6CBFAE4F" w14:textId="25A0C656"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udzi</w:t>
            </w:r>
            <w:r w:rsidR="00F14FDD">
              <w:rPr>
                <w:rFonts w:ascii="Times New Roman" w:hAnsi="Times New Roman"/>
                <w:lang w:val="pl-PL"/>
              </w:rPr>
              <w:t>ał w konsultacjach</w:t>
            </w:r>
            <w:r w:rsidRPr="00E120B2">
              <w:rPr>
                <w:rFonts w:ascii="Times New Roman" w:hAnsi="Times New Roman"/>
                <w:lang w:val="pl-PL"/>
              </w:rPr>
              <w:t xml:space="preserve">: </w:t>
            </w:r>
            <w:r w:rsidRPr="00E120B2">
              <w:rPr>
                <w:rFonts w:ascii="Times New Roman" w:hAnsi="Times New Roman"/>
                <w:b/>
                <w:lang w:val="pl-PL"/>
              </w:rPr>
              <w:t>1 godzina.</w:t>
            </w:r>
          </w:p>
          <w:p w14:paraId="108EFFB8"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punku ECTS.</w:t>
            </w:r>
          </w:p>
          <w:p w14:paraId="58F4E26D" w14:textId="77777777" w:rsidR="00E120B2" w:rsidRPr="00E120B2" w:rsidRDefault="00E120B2" w:rsidP="00E120B2">
            <w:pPr>
              <w:tabs>
                <w:tab w:val="left" w:pos="680"/>
              </w:tabs>
              <w:spacing w:after="0" w:line="240" w:lineRule="auto"/>
              <w:ind w:left="640"/>
              <w:jc w:val="both"/>
              <w:rPr>
                <w:rFonts w:ascii="Times New Roman" w:hAnsi="Times New Roman"/>
                <w:iCs/>
                <w:lang w:val="pl-PL"/>
              </w:rPr>
            </w:pPr>
          </w:p>
          <w:p w14:paraId="459F4C5C" w14:textId="2D63453C"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CF1779">
              <w:rPr>
                <w:rFonts w:ascii="Times New Roman" w:hAnsi="Times New Roman"/>
                <w:iCs/>
                <w:lang w:val="pl-PL"/>
              </w:rPr>
              <w:t>:</w:t>
            </w:r>
          </w:p>
          <w:p w14:paraId="0B413A52" w14:textId="77777777" w:rsidR="00E120B2" w:rsidRPr="00E11AF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iCs/>
              </w:rPr>
              <w:t xml:space="preserve">- </w:t>
            </w:r>
            <w:r w:rsidRPr="00E11AF5">
              <w:rPr>
                <w:rFonts w:ascii="Times New Roman" w:hAnsi="Times New Roman"/>
                <w:iCs/>
              </w:rPr>
              <w:t>nie dotyczy</w:t>
            </w:r>
            <w:r>
              <w:rPr>
                <w:rFonts w:ascii="Times New Roman" w:hAnsi="Times New Roman"/>
                <w:iCs/>
              </w:rPr>
              <w:t>.</w:t>
            </w:r>
          </w:p>
        </w:tc>
      </w:tr>
      <w:tr w:rsidR="00E120B2" w:rsidRPr="00E11AF5" w14:paraId="325443F8" w14:textId="77777777" w:rsidTr="00E120B2">
        <w:trPr>
          <w:trHeight w:val="70"/>
          <w:jc w:val="center"/>
        </w:trPr>
        <w:tc>
          <w:tcPr>
            <w:tcW w:w="3369" w:type="dxa"/>
            <w:shd w:val="clear" w:color="auto" w:fill="FFFFFF"/>
          </w:tcPr>
          <w:p w14:paraId="6B9962B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wiedza</w:t>
            </w:r>
          </w:p>
        </w:tc>
        <w:tc>
          <w:tcPr>
            <w:tcW w:w="6095" w:type="dxa"/>
            <w:shd w:val="clear" w:color="auto" w:fill="FFFFFF"/>
          </w:tcPr>
          <w:p w14:paraId="766C2286"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362F84">
              <w:rPr>
                <w:rFonts w:ascii="Times" w:eastAsia="Times New Roman" w:hAnsi="Times" w:cs="Times New Roman"/>
                <w:b/>
              </w:rPr>
              <w:t>tudent zna i rozumie:</w:t>
            </w:r>
          </w:p>
          <w:p w14:paraId="2D7563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B6B3A0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2B9DC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W3:  patogenezę wybranych chorób nowotworowych. D.W02.</w:t>
            </w:r>
          </w:p>
          <w:p w14:paraId="6024804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7359D5D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586DA6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18DA735" w14:textId="77777777" w:rsidR="00E120B2" w:rsidRPr="00B679FF"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W7: zasady doboru badań laboratoryjnych w postępowaniu terapeutycznym. </w:t>
            </w:r>
            <w:r w:rsidRPr="00362F84">
              <w:rPr>
                <w:rFonts w:ascii="Times New Roman" w:hAnsi="Times New Roman"/>
              </w:rPr>
              <w:t>D.W</w:t>
            </w:r>
            <w:r>
              <w:rPr>
                <w:rFonts w:ascii="Times New Roman" w:hAnsi="Times New Roman"/>
              </w:rPr>
              <w:t>07.</w:t>
            </w:r>
          </w:p>
        </w:tc>
      </w:tr>
      <w:tr w:rsidR="00E120B2" w:rsidRPr="00E11AF5" w14:paraId="430EE44C" w14:textId="77777777" w:rsidTr="00E120B2">
        <w:trPr>
          <w:trHeight w:val="557"/>
          <w:jc w:val="center"/>
        </w:trPr>
        <w:tc>
          <w:tcPr>
            <w:tcW w:w="3369" w:type="dxa"/>
            <w:shd w:val="clear" w:color="auto" w:fill="FFFFFF"/>
          </w:tcPr>
          <w:p w14:paraId="65C03EE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umiejętności</w:t>
            </w:r>
          </w:p>
        </w:tc>
        <w:tc>
          <w:tcPr>
            <w:tcW w:w="6095" w:type="dxa"/>
            <w:shd w:val="clear" w:color="auto" w:fill="FFFFFF"/>
          </w:tcPr>
          <w:p w14:paraId="1B3A505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2729EE8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0EB09CB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2878F2FF" w14:textId="77777777" w:rsidR="00E120B2" w:rsidRPr="0027173D" w:rsidRDefault="00E120B2" w:rsidP="00E120B2">
            <w:pPr>
              <w:autoSpaceDE w:val="0"/>
              <w:autoSpaceDN w:val="0"/>
              <w:adjustRightInd w:val="0"/>
              <w:spacing w:after="0" w:line="240" w:lineRule="auto"/>
              <w:ind w:left="-19"/>
              <w:jc w:val="both"/>
              <w:rPr>
                <w:rFonts w:ascii="Times New Roman" w:hAnsi="Times New Roman"/>
                <w:sz w:val="24"/>
                <w:szCs w:val="24"/>
              </w:rPr>
            </w:pPr>
            <w:r w:rsidRPr="00E120B2">
              <w:rPr>
                <w:rFonts w:ascii="Times New Roman" w:hAnsi="Times New Roman"/>
                <w:lang w:val="pl-PL"/>
              </w:rPr>
              <w:t xml:space="preserve">U3: zaproponować model postępowania diagnostyczno-farmakologicznego w przebiegu choroby nowotworowej: jelita grubego, płuc, piersi, gruczołu krokowego, narządów rozrodczych kobiet. </w:t>
            </w:r>
            <w:r w:rsidRPr="00362F84">
              <w:rPr>
                <w:rFonts w:ascii="Times New Roman" w:hAnsi="Times New Roman"/>
              </w:rPr>
              <w:t>D.U</w:t>
            </w:r>
            <w:r>
              <w:rPr>
                <w:rFonts w:ascii="Times New Roman" w:hAnsi="Times New Roman"/>
              </w:rPr>
              <w:t>02.</w:t>
            </w:r>
          </w:p>
        </w:tc>
      </w:tr>
      <w:tr w:rsidR="00E120B2" w:rsidRPr="00E11AF5" w14:paraId="389CDD14" w14:textId="77777777" w:rsidTr="00E120B2">
        <w:trPr>
          <w:trHeight w:val="686"/>
          <w:jc w:val="center"/>
        </w:trPr>
        <w:tc>
          <w:tcPr>
            <w:tcW w:w="3369" w:type="dxa"/>
            <w:shd w:val="clear" w:color="auto" w:fill="FFFFFF"/>
          </w:tcPr>
          <w:p w14:paraId="2D59124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kompetencje społeczne</w:t>
            </w:r>
          </w:p>
        </w:tc>
        <w:tc>
          <w:tcPr>
            <w:tcW w:w="6095" w:type="dxa"/>
            <w:shd w:val="clear" w:color="auto" w:fill="FFFFFF"/>
          </w:tcPr>
          <w:p w14:paraId="4D1ED907"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powinien być gotów do:</w:t>
            </w:r>
          </w:p>
          <w:p w14:paraId="3378B3F7" w14:textId="77777777" w:rsidR="00E120B2" w:rsidRPr="00B679F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tc>
      </w:tr>
      <w:tr w:rsidR="00E120B2" w:rsidRPr="000703CA" w14:paraId="6980A35E" w14:textId="77777777" w:rsidTr="00E120B2">
        <w:trPr>
          <w:trHeight w:val="1124"/>
          <w:jc w:val="center"/>
        </w:trPr>
        <w:tc>
          <w:tcPr>
            <w:tcW w:w="3369" w:type="dxa"/>
            <w:shd w:val="clear" w:color="auto" w:fill="FFFFFF"/>
          </w:tcPr>
          <w:p w14:paraId="74DA13A4"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dydaktyczne</w:t>
            </w:r>
          </w:p>
        </w:tc>
        <w:tc>
          <w:tcPr>
            <w:tcW w:w="6095" w:type="dxa"/>
            <w:shd w:val="clear" w:color="auto" w:fill="FFFFFF"/>
          </w:tcPr>
          <w:p w14:paraId="6D30707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76566E3F"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6CD066F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1209EF5D"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22308519"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A6EE06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4AA3C4D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Seminaria:</w:t>
            </w:r>
          </w:p>
          <w:p w14:paraId="07C2EB0F"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uczenie wspomagane z prezentacją multimedialną</w:t>
            </w:r>
            <w:r>
              <w:rPr>
                <w:rFonts w:ascii="Times New Roman" w:hAnsi="Times New Roman"/>
              </w:rPr>
              <w:t>;</w:t>
            </w:r>
          </w:p>
          <w:p w14:paraId="5BC06375"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metoda dyskusji dydaktycznej</w:t>
            </w:r>
            <w:r>
              <w:rPr>
                <w:rFonts w:ascii="Times New Roman" w:hAnsi="Times New Roman"/>
              </w:rPr>
              <w:t>;</w:t>
            </w:r>
          </w:p>
          <w:p w14:paraId="7EB46481"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analiza przypadków</w:t>
            </w:r>
            <w:r>
              <w:rPr>
                <w:rFonts w:ascii="Times New Roman" w:hAnsi="Times New Roman"/>
              </w:rPr>
              <w:t>.</w:t>
            </w:r>
          </w:p>
        </w:tc>
      </w:tr>
      <w:tr w:rsidR="00E120B2" w:rsidRPr="000703CA" w14:paraId="02676B6B" w14:textId="77777777">
        <w:trPr>
          <w:trHeight w:val="1273"/>
          <w:jc w:val="center"/>
        </w:trPr>
        <w:tc>
          <w:tcPr>
            <w:tcW w:w="3369" w:type="dxa"/>
            <w:shd w:val="clear" w:color="auto" w:fill="FFFFFF"/>
          </w:tcPr>
          <w:p w14:paraId="07084CC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Wymagania wstępne</w:t>
            </w:r>
          </w:p>
        </w:tc>
        <w:tc>
          <w:tcPr>
            <w:tcW w:w="6095" w:type="dxa"/>
            <w:shd w:val="clear" w:color="auto" w:fill="FFFFFF"/>
          </w:tcPr>
          <w:p w14:paraId="6475486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0703CA" w14:paraId="22D3A914" w14:textId="77777777" w:rsidTr="00E120B2">
        <w:trPr>
          <w:trHeight w:val="1151"/>
          <w:jc w:val="center"/>
        </w:trPr>
        <w:tc>
          <w:tcPr>
            <w:tcW w:w="3369" w:type="dxa"/>
            <w:shd w:val="clear" w:color="auto" w:fill="FFFFFF"/>
          </w:tcPr>
          <w:p w14:paraId="54908C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Skrócony opis przedmiotu</w:t>
            </w:r>
          </w:p>
        </w:tc>
        <w:tc>
          <w:tcPr>
            <w:tcW w:w="6095" w:type="dxa"/>
            <w:shd w:val="clear" w:color="auto" w:fill="FFFFFF"/>
          </w:tcPr>
          <w:p w14:paraId="4873F03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iCs/>
                <w:lang w:val="pl-PL"/>
              </w:rPr>
              <w:t xml:space="preserve">Przedmiot Propedeutyka onkologii ujmuje w swym zakresie: zagadnienia związane z etiologią, epidemiologią i profilaktyką nowotworów oraz główne onkologiczne problemy zdrowotne </w:t>
            </w:r>
            <w:r w:rsidRPr="00E120B2">
              <w:rPr>
                <w:rFonts w:ascii="Times New Roman" w:hAnsi="Times New Roman"/>
                <w:iCs/>
                <w:lang w:val="pl-PL"/>
              </w:rPr>
              <w:br/>
              <w:t>w Polsce, jak też podstawy diagnostyki i leczenia nowotworów</w:t>
            </w:r>
            <w:r w:rsidRPr="00E120B2">
              <w:rPr>
                <w:iCs/>
                <w:lang w:val="pl-PL"/>
              </w:rPr>
              <w:t>.</w:t>
            </w:r>
          </w:p>
        </w:tc>
      </w:tr>
      <w:tr w:rsidR="00E120B2" w:rsidRPr="000703CA" w14:paraId="30F73074" w14:textId="77777777" w:rsidTr="00E120B2">
        <w:trPr>
          <w:trHeight w:val="1281"/>
          <w:jc w:val="center"/>
        </w:trPr>
        <w:tc>
          <w:tcPr>
            <w:tcW w:w="3369" w:type="dxa"/>
            <w:shd w:val="clear" w:color="auto" w:fill="FFFFFF"/>
          </w:tcPr>
          <w:p w14:paraId="2D0A2D1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Pełny opis przedmiotu</w:t>
            </w:r>
          </w:p>
        </w:tc>
        <w:tc>
          <w:tcPr>
            <w:tcW w:w="6095" w:type="dxa"/>
            <w:shd w:val="clear" w:color="auto" w:fill="FFFFFF"/>
          </w:tcPr>
          <w:p w14:paraId="7A70E0D6"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576E59E4"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F7B6C4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7CF4A6B7"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50ACC805"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0F82464E" w14:textId="77777777" w:rsidR="00E120B2" w:rsidRPr="00E120B2" w:rsidRDefault="00E120B2" w:rsidP="00E120B2">
            <w:pPr>
              <w:autoSpaceDE w:val="0"/>
              <w:autoSpaceDN w:val="0"/>
              <w:adjustRightInd w:val="0"/>
              <w:spacing w:after="0" w:line="240" w:lineRule="auto"/>
              <w:ind w:left="406"/>
              <w:rPr>
                <w:rFonts w:ascii="Times New Roman" w:hAnsi="Times New Roman"/>
                <w:b/>
                <w:lang w:val="pl-PL"/>
              </w:rPr>
            </w:pPr>
          </w:p>
          <w:p w14:paraId="13CFD3B0" w14:textId="77777777" w:rsidR="00E120B2" w:rsidRPr="00E11AF5" w:rsidRDefault="00E120B2" w:rsidP="00E120B2">
            <w:pPr>
              <w:pStyle w:val="NormalnyWeb"/>
              <w:spacing w:before="0" w:beforeAutospacing="0" w:after="0" w:afterAutospacing="0"/>
              <w:jc w:val="both"/>
              <w:rPr>
                <w:sz w:val="22"/>
                <w:szCs w:val="22"/>
              </w:rPr>
            </w:pPr>
            <w:r w:rsidRPr="00E11AF5">
              <w:rPr>
                <w:b/>
                <w:sz w:val="22"/>
                <w:szCs w:val="22"/>
              </w:rPr>
              <w:t>Seminaria</w:t>
            </w:r>
            <w:r w:rsidRPr="00E11AF5">
              <w:rPr>
                <w:sz w:val="22"/>
                <w:szCs w:val="22"/>
              </w:rPr>
              <w:t xml:space="preserve"> mają na celu wypracowanie przez studentów umiejętności samodzielnej pracy, pracy w zespole oraz wykształcenie nawyku samokształcenia.</w:t>
            </w:r>
          </w:p>
          <w:p w14:paraId="26F8C7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E120B2">
              <w:rPr>
                <w:rFonts w:ascii="Times New Roman" w:hAnsi="Times New Roman"/>
                <w:lang w:val="pl-PL"/>
              </w:rPr>
              <w:br/>
              <w:t xml:space="preserve">i leczenia choroby nowotworowej, przedstawienie zasad interdyscyplinarnej współpracy w lecznictwie onkologicznym </w:t>
            </w:r>
            <w:r w:rsidRPr="00E120B2">
              <w:rPr>
                <w:rFonts w:ascii="Times New Roman" w:hAnsi="Times New Roman"/>
                <w:lang w:val="pl-PL"/>
              </w:rPr>
              <w:br/>
              <w:t>i płynące z tego korzyści.</w:t>
            </w:r>
          </w:p>
        </w:tc>
      </w:tr>
      <w:tr w:rsidR="00E120B2" w:rsidRPr="00E11AF5" w14:paraId="3BAE496C" w14:textId="77777777">
        <w:trPr>
          <w:jc w:val="center"/>
        </w:trPr>
        <w:tc>
          <w:tcPr>
            <w:tcW w:w="3369" w:type="dxa"/>
            <w:shd w:val="clear" w:color="auto" w:fill="FFFFFF"/>
          </w:tcPr>
          <w:p w14:paraId="160AA9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Literatura</w:t>
            </w:r>
          </w:p>
        </w:tc>
        <w:tc>
          <w:tcPr>
            <w:tcW w:w="6095" w:type="dxa"/>
            <w:shd w:val="clear" w:color="auto" w:fill="FFFFFF"/>
          </w:tcPr>
          <w:p w14:paraId="321E51BD"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50327B3A" w14:textId="77777777" w:rsidR="00E120B2" w:rsidRPr="00E11AF5" w:rsidRDefault="00E120B2" w:rsidP="00E120B2">
            <w:pPr>
              <w:pStyle w:val="ListParagraph1"/>
              <w:tabs>
                <w:tab w:val="left" w:pos="26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E11AF5">
              <w:rPr>
                <w:rFonts w:ascii="Times New Roman" w:hAnsi="Times New Roman"/>
              </w:rPr>
              <w:t>Kordek R, Jassem J, Jeziorski A., Korrnafel J., Krzakowski M., Pawlęga J.: Onkologia - podręcznik dla studentów i lekarzy (wyd. III). Gdańsk 2007.</w:t>
            </w:r>
          </w:p>
        </w:tc>
      </w:tr>
      <w:tr w:rsidR="00E120B2" w:rsidRPr="000703CA" w14:paraId="2B22C267" w14:textId="77777777" w:rsidTr="00CF1779">
        <w:trPr>
          <w:trHeight w:val="699"/>
          <w:jc w:val="center"/>
        </w:trPr>
        <w:tc>
          <w:tcPr>
            <w:tcW w:w="3369" w:type="dxa"/>
            <w:shd w:val="clear" w:color="auto" w:fill="FFFFFF"/>
          </w:tcPr>
          <w:p w14:paraId="2843768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i kryteria oceniania</w:t>
            </w:r>
          </w:p>
        </w:tc>
        <w:tc>
          <w:tcPr>
            <w:tcW w:w="6095" w:type="dxa"/>
            <w:shd w:val="clear" w:color="auto" w:fill="FFFFFF"/>
          </w:tcPr>
          <w:p w14:paraId="3F27A92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88C7A4D"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Kolokwium zaliczeniowe z seminarium</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Kryteria zaliczenia: (</w:t>
            </w:r>
            <w:r w:rsidRPr="00E120B2">
              <w:rPr>
                <w:rFonts w:ascii="Arial" w:hAnsi="Arial" w:cs="Arial"/>
                <w:lang w:val="pl-PL"/>
              </w:rPr>
              <w:t>≥</w:t>
            </w:r>
            <w:r w:rsidRPr="00E120B2">
              <w:rPr>
                <w:rFonts w:ascii="Times New Roman" w:hAnsi="Times New Roman"/>
                <w:lang w:val="pl-PL"/>
              </w:rPr>
              <w:t xml:space="preserve"> 60%) (W1-W7, U1-U3).</w:t>
            </w:r>
          </w:p>
          <w:p w14:paraId="56BE1FB6"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6D37B62"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W przypadku zaliczeń pisemnych (kolokwium zaliczeniowe </w:t>
            </w:r>
            <w:r w:rsidRPr="00E120B2">
              <w:rPr>
                <w:rFonts w:ascii="Times New Roman" w:hAnsi="Times New Roman"/>
                <w:lang w:val="pl-PL"/>
              </w:rPr>
              <w:lastRenderedPageBreak/>
              <w:t>z seminarium)</w:t>
            </w:r>
            <w:r w:rsidRPr="00E120B2">
              <w:rPr>
                <w:rFonts w:ascii="Times New Roman" w:hAnsi="Times New Roman"/>
                <w:b/>
                <w:lang w:val="pl-PL"/>
              </w:rPr>
              <w:t xml:space="preserve"> </w:t>
            </w:r>
            <w:r w:rsidRPr="00E120B2">
              <w:rPr>
                <w:rFonts w:ascii="Times New Roman" w:hAnsi="Times New Roman"/>
                <w:lang w:val="pl-PL"/>
              </w:rPr>
              <w:t>uzyskane punkty przelicza się na oceny według następującej skali:</w:t>
            </w:r>
          </w:p>
          <w:p w14:paraId="0A313885" w14:textId="77777777" w:rsidR="00E120B2" w:rsidRPr="00E120B2" w:rsidRDefault="00E120B2" w:rsidP="00E120B2">
            <w:pPr>
              <w:widowControl w:val="0"/>
              <w:spacing w:after="0" w:line="250" w:lineRule="exact"/>
              <w:jc w:val="both"/>
              <w:rPr>
                <w:rFonts w:ascii="Times New Roman" w:hAnsi="Times New Roman"/>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0703CA"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Bardzo dobry</w:t>
                  </w:r>
                </w:p>
              </w:tc>
            </w:tr>
            <w:tr w:rsidR="00E120B2" w:rsidRPr="000703CA"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 plus</w:t>
                  </w:r>
                </w:p>
              </w:tc>
            </w:tr>
            <w:tr w:rsidR="00E120B2" w:rsidRPr="000703CA"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w:t>
                  </w:r>
                </w:p>
              </w:tc>
            </w:tr>
            <w:tr w:rsidR="00E120B2" w:rsidRPr="000703CA"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 plus</w:t>
                  </w:r>
                </w:p>
              </w:tc>
            </w:tr>
            <w:tr w:rsidR="00E120B2" w:rsidRPr="000703CA"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w:t>
                  </w:r>
                </w:p>
              </w:tc>
            </w:tr>
            <w:tr w:rsidR="00E120B2" w:rsidRPr="000703CA"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Niedostateczny</w:t>
                  </w:r>
                </w:p>
              </w:tc>
            </w:tr>
          </w:tbl>
          <w:p w14:paraId="08698505" w14:textId="77777777" w:rsidR="00E120B2" w:rsidRPr="00E120B2" w:rsidRDefault="00E120B2" w:rsidP="00E120B2">
            <w:pPr>
              <w:autoSpaceDE w:val="0"/>
              <w:autoSpaceDN w:val="0"/>
              <w:adjustRightInd w:val="0"/>
              <w:spacing w:after="0" w:line="240" w:lineRule="auto"/>
              <w:rPr>
                <w:rFonts w:ascii="Times New Roman" w:hAnsi="Times New Roman"/>
                <w:lang w:val="pl-PL"/>
              </w:rPr>
            </w:pPr>
          </w:p>
          <w:p w14:paraId="5320C497" w14:textId="5463E616" w:rsidR="00E120B2" w:rsidRPr="00E11AF5" w:rsidRDefault="00E120B2" w:rsidP="00E120B2">
            <w:pPr>
              <w:pStyle w:val="ListParagraph1"/>
              <w:autoSpaceDE w:val="0"/>
              <w:autoSpaceDN w:val="0"/>
              <w:adjustRightInd w:val="0"/>
              <w:spacing w:after="0" w:line="240" w:lineRule="auto"/>
              <w:ind w:left="33"/>
              <w:jc w:val="both"/>
              <w:rPr>
                <w:rFonts w:ascii="Times New Roman" w:hAnsi="Times New Roman"/>
              </w:rPr>
            </w:pPr>
            <w:r w:rsidRPr="000510E9">
              <w:rPr>
                <w:rFonts w:ascii="Times New Roman" w:hAnsi="Times New Roman"/>
                <w:b/>
              </w:rPr>
              <w:t xml:space="preserve">Przedłużona obserwacja/Aktywność </w:t>
            </w:r>
            <w:r w:rsidRPr="000510E9">
              <w:rPr>
                <w:rFonts w:ascii="Times New Roman" w:hAnsi="Times New Roman"/>
              </w:rPr>
              <w:t xml:space="preserve">(≥ 50% lub 1-3 punkty; </w:t>
            </w:r>
            <w:r w:rsidRPr="000510E9">
              <w:rPr>
                <w:rFonts w:ascii="Times New Roman" w:hAnsi="Times New Roman"/>
              </w:rPr>
              <w:br/>
              <w:t>3 punkty = ocena bardzo dobry) (W1</w:t>
            </w:r>
            <w:r>
              <w:rPr>
                <w:rFonts w:ascii="Times New Roman" w:hAnsi="Times New Roman"/>
              </w:rPr>
              <w:t>-W7, U1, U2,  K1</w:t>
            </w:r>
            <w:r w:rsidRPr="000510E9">
              <w:rPr>
                <w:rFonts w:ascii="Times New Roman" w:hAnsi="Times New Roman"/>
              </w:rPr>
              <w:t>)</w:t>
            </w:r>
            <w:r w:rsidR="00CF1779">
              <w:rPr>
                <w:rFonts w:ascii="Times New Roman" w:hAnsi="Times New Roman"/>
              </w:rPr>
              <w:t>.</w:t>
            </w:r>
          </w:p>
        </w:tc>
      </w:tr>
      <w:tr w:rsidR="00E120B2" w:rsidRPr="00E11AF5" w14:paraId="7E721A67" w14:textId="77777777" w:rsidTr="00E120B2">
        <w:trPr>
          <w:trHeight w:val="628"/>
          <w:jc w:val="center"/>
        </w:trPr>
        <w:tc>
          <w:tcPr>
            <w:tcW w:w="3369" w:type="dxa"/>
            <w:shd w:val="clear" w:color="auto" w:fill="FFFFFF"/>
          </w:tcPr>
          <w:p w14:paraId="6F88B25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A2DE9E0" w14:textId="77777777" w:rsidR="00E120B2" w:rsidRPr="00E11AF5"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E11AF5">
              <w:rPr>
                <w:rFonts w:ascii="Times New Roman" w:hAnsi="Times New Roman"/>
              </w:rPr>
              <w:t xml:space="preserve"> </w:t>
            </w:r>
          </w:p>
        </w:tc>
      </w:tr>
    </w:tbl>
    <w:p w14:paraId="7A6BCE10" w14:textId="77777777" w:rsidR="00E120B2" w:rsidRPr="00E11AF5" w:rsidRDefault="00E120B2" w:rsidP="00E120B2">
      <w:pPr>
        <w:spacing w:after="120" w:line="240" w:lineRule="auto"/>
        <w:ind w:left="1440"/>
        <w:contextualSpacing/>
        <w:jc w:val="both"/>
        <w:rPr>
          <w:rFonts w:ascii="Times New Roman" w:hAnsi="Times New Roman"/>
          <w:b/>
        </w:rPr>
      </w:pPr>
    </w:p>
    <w:p w14:paraId="177ECB49" w14:textId="77777777" w:rsidR="00CF1779" w:rsidRDefault="00CF1779" w:rsidP="00CF1779">
      <w:pPr>
        <w:spacing w:after="120" w:line="240" w:lineRule="auto"/>
        <w:contextualSpacing/>
        <w:jc w:val="both"/>
        <w:rPr>
          <w:rFonts w:ascii="Times New Roman" w:hAnsi="Times New Roman"/>
          <w:b/>
        </w:rPr>
      </w:pPr>
    </w:p>
    <w:p w14:paraId="14CD2457" w14:textId="76497B92" w:rsidR="00E120B2" w:rsidRPr="00E11AF5" w:rsidRDefault="00CF1779" w:rsidP="00CF1779">
      <w:pPr>
        <w:spacing w:after="120" w:line="240" w:lineRule="auto"/>
        <w:contextualSpacing/>
        <w:jc w:val="both"/>
        <w:rPr>
          <w:rFonts w:ascii="Times New Roman" w:hAnsi="Times New Roman"/>
          <w:b/>
        </w:rPr>
      </w:pPr>
      <w:r>
        <w:rPr>
          <w:rFonts w:ascii="Times New Roman" w:hAnsi="Times New Roman"/>
          <w:b/>
        </w:rPr>
        <w:t xml:space="preserve">B) </w:t>
      </w:r>
      <w:r w:rsidR="00E120B2" w:rsidRPr="00E11AF5">
        <w:rPr>
          <w:rFonts w:ascii="Times New Roman" w:hAnsi="Times New Roman"/>
          <w:b/>
        </w:rPr>
        <w:t xml:space="preserve">Opis przedmiotu cyklu </w:t>
      </w:r>
    </w:p>
    <w:p w14:paraId="1CF7E012" w14:textId="77777777" w:rsidR="00E120B2" w:rsidRPr="00E11AF5"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E11AF5" w14:paraId="664A61A3" w14:textId="77777777">
        <w:tc>
          <w:tcPr>
            <w:tcW w:w="3369" w:type="dxa"/>
          </w:tcPr>
          <w:p w14:paraId="6C5BCA6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tc>
        <w:tc>
          <w:tcPr>
            <w:tcW w:w="6095" w:type="dxa"/>
            <w:vAlign w:val="center"/>
          </w:tcPr>
          <w:p w14:paraId="1871F17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6152F264" w14:textId="77777777">
        <w:tc>
          <w:tcPr>
            <w:tcW w:w="3369" w:type="dxa"/>
          </w:tcPr>
          <w:p w14:paraId="4E90958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1BC4A0A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Semestr </w:t>
            </w:r>
            <w:r>
              <w:rPr>
                <w:rFonts w:ascii="Times New Roman" w:hAnsi="Times New Roman"/>
                <w:b/>
                <w:bCs/>
              </w:rPr>
              <w:t>I</w:t>
            </w:r>
            <w:r w:rsidRPr="00E11AF5">
              <w:rPr>
                <w:rFonts w:ascii="Times New Roman" w:hAnsi="Times New Roman"/>
                <w:b/>
                <w:bCs/>
              </w:rPr>
              <w:t>X, rok V</w:t>
            </w:r>
          </w:p>
        </w:tc>
      </w:tr>
      <w:tr w:rsidR="00E120B2" w:rsidRPr="00E11AF5" w14:paraId="7ACFB7C9" w14:textId="77777777">
        <w:tc>
          <w:tcPr>
            <w:tcW w:w="3369" w:type="dxa"/>
          </w:tcPr>
          <w:p w14:paraId="4629BF1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4A95C51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EB7632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0C64319B" w14:textId="77777777" w:rsidR="00E120B2" w:rsidRPr="00E11AF5" w:rsidRDefault="00E120B2" w:rsidP="00E120B2">
            <w:pPr>
              <w:spacing w:after="0" w:line="240" w:lineRule="auto"/>
              <w:rPr>
                <w:rFonts w:ascii="Times New Roman" w:hAnsi="Times New Roman"/>
              </w:rPr>
            </w:pPr>
            <w:r w:rsidRPr="00E11AF5">
              <w:rPr>
                <w:rFonts w:ascii="Times New Roman" w:hAnsi="Times New Roman"/>
                <w:b/>
                <w:iCs/>
              </w:rPr>
              <w:t>Seminaria:</w:t>
            </w:r>
            <w:r w:rsidRPr="00E11AF5">
              <w:rPr>
                <w:rFonts w:ascii="Times New Roman" w:hAnsi="Times New Roman"/>
                <w:iCs/>
              </w:rPr>
              <w:t xml:space="preserve"> zaliczenie na ocenę</w:t>
            </w:r>
          </w:p>
        </w:tc>
      </w:tr>
      <w:tr w:rsidR="00E120B2" w:rsidRPr="000703CA" w14:paraId="5113A93C" w14:textId="77777777">
        <w:tc>
          <w:tcPr>
            <w:tcW w:w="3369" w:type="dxa"/>
          </w:tcPr>
          <w:p w14:paraId="0DCA87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2DCB0E3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1ED2128"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611DD8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iCs/>
                <w:lang w:val="pl-PL"/>
              </w:rPr>
              <w:t>Seminaria:</w:t>
            </w:r>
            <w:r w:rsidRPr="00E120B2">
              <w:rPr>
                <w:rFonts w:ascii="Times New Roman" w:hAnsi="Times New Roman"/>
                <w:iCs/>
                <w:lang w:val="pl-PL"/>
              </w:rPr>
              <w:t xml:space="preserve"> 30 godzin - zaliczenie na ocenę</w:t>
            </w:r>
          </w:p>
        </w:tc>
      </w:tr>
      <w:tr w:rsidR="00E120B2" w:rsidRPr="00E11AF5" w14:paraId="5ECF6D61" w14:textId="77777777">
        <w:tc>
          <w:tcPr>
            <w:tcW w:w="3369" w:type="dxa"/>
          </w:tcPr>
          <w:p w14:paraId="7A503E6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737807C8"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Prof. dr hab. med. Roman Makarewicz </w:t>
            </w:r>
          </w:p>
        </w:tc>
      </w:tr>
      <w:tr w:rsidR="00E120B2" w:rsidRPr="00E11AF5" w14:paraId="179930E6" w14:textId="77777777" w:rsidTr="00E120B2">
        <w:trPr>
          <w:trHeight w:val="2347"/>
        </w:trPr>
        <w:tc>
          <w:tcPr>
            <w:tcW w:w="3369" w:type="dxa"/>
          </w:tcPr>
          <w:p w14:paraId="56A40777"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DBF4947"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5E6B1BF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Prof. dr hab. med. Roman Makarewicz</w:t>
            </w:r>
          </w:p>
          <w:p w14:paraId="4E1C66E3"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Prof. dr hab. med. Wojciech Zegarski</w:t>
            </w:r>
          </w:p>
          <w:p w14:paraId="32A3E6FC"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pl-PL"/>
              </w:rPr>
            </w:pPr>
            <w:bookmarkStart w:id="135" w:name="_Toc435345198"/>
            <w:bookmarkStart w:id="136" w:name="_Toc435345426"/>
            <w:bookmarkStart w:id="137" w:name="_Toc435356414"/>
            <w:bookmarkStart w:id="138" w:name="_Toc435356786"/>
            <w:bookmarkStart w:id="139" w:name="_Toc435357790"/>
            <w:bookmarkStart w:id="140" w:name="_Toc465187499"/>
            <w:bookmarkStart w:id="141" w:name="_Toc465188128"/>
            <w:bookmarkStart w:id="142" w:name="_Toc494645085"/>
            <w:bookmarkStart w:id="143" w:name="_Toc494704510"/>
            <w:r w:rsidRPr="00CF1779">
              <w:rPr>
                <w:rFonts w:ascii="Times New Roman" w:hAnsi="Times New Roman"/>
                <w:bCs/>
                <w:color w:val="auto"/>
                <w:sz w:val="22"/>
                <w:szCs w:val="22"/>
                <w:lang w:val="pl-PL"/>
              </w:rPr>
              <w:t>Dr n. med. Andrzej Lebioda</w:t>
            </w:r>
            <w:bookmarkEnd w:id="135"/>
            <w:bookmarkEnd w:id="136"/>
            <w:bookmarkEnd w:id="137"/>
            <w:bookmarkEnd w:id="138"/>
            <w:bookmarkEnd w:id="139"/>
            <w:bookmarkEnd w:id="140"/>
            <w:bookmarkEnd w:id="141"/>
            <w:bookmarkEnd w:id="142"/>
            <w:bookmarkEnd w:id="143"/>
          </w:p>
          <w:p w14:paraId="54E12730"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sv-SE"/>
              </w:rPr>
            </w:pPr>
            <w:bookmarkStart w:id="144" w:name="_Toc435345199"/>
            <w:bookmarkStart w:id="145" w:name="_Toc435345427"/>
            <w:bookmarkStart w:id="146" w:name="_Toc435356415"/>
            <w:bookmarkStart w:id="147" w:name="_Toc435356787"/>
            <w:bookmarkStart w:id="148" w:name="_Toc435357791"/>
            <w:bookmarkStart w:id="149" w:name="_Toc465187500"/>
            <w:bookmarkStart w:id="150" w:name="_Toc465188129"/>
            <w:bookmarkStart w:id="151" w:name="_Toc494645086"/>
            <w:bookmarkStart w:id="152" w:name="_Toc494704511"/>
            <w:r w:rsidRPr="00CF1779">
              <w:rPr>
                <w:rFonts w:ascii="Times New Roman" w:hAnsi="Times New Roman"/>
                <w:bCs/>
                <w:color w:val="auto"/>
                <w:sz w:val="22"/>
                <w:szCs w:val="22"/>
                <w:lang w:val="pl-PL"/>
              </w:rPr>
              <w:t xml:space="preserve">Dr n. med. </w:t>
            </w:r>
            <w:r w:rsidRPr="00CF1779">
              <w:rPr>
                <w:rFonts w:ascii="Times New Roman" w:hAnsi="Times New Roman"/>
                <w:bCs/>
                <w:color w:val="auto"/>
                <w:sz w:val="22"/>
                <w:szCs w:val="22"/>
                <w:lang w:val="sv-SE"/>
              </w:rPr>
              <w:t>Tomasz Wiśniewski</w:t>
            </w:r>
            <w:bookmarkEnd w:id="144"/>
            <w:bookmarkEnd w:id="145"/>
            <w:bookmarkEnd w:id="146"/>
            <w:bookmarkEnd w:id="147"/>
            <w:bookmarkEnd w:id="148"/>
            <w:bookmarkEnd w:id="149"/>
            <w:bookmarkEnd w:id="150"/>
            <w:bookmarkEnd w:id="151"/>
            <w:bookmarkEnd w:id="152"/>
          </w:p>
          <w:p w14:paraId="5CA94DE1" w14:textId="77777777" w:rsidR="00E120B2" w:rsidRPr="00CF1779" w:rsidRDefault="00E120B2" w:rsidP="00E120B2">
            <w:pPr>
              <w:autoSpaceDE w:val="0"/>
              <w:autoSpaceDN w:val="0"/>
              <w:adjustRightInd w:val="0"/>
              <w:spacing w:after="0" w:line="240" w:lineRule="auto"/>
              <w:jc w:val="both"/>
              <w:rPr>
                <w:rFonts w:ascii="Times New Roman" w:hAnsi="Times New Roman"/>
                <w:bCs/>
              </w:rPr>
            </w:pPr>
            <w:r w:rsidRPr="00CF1779">
              <w:rPr>
                <w:rFonts w:ascii="Times New Roman" w:hAnsi="Times New Roman"/>
                <w:bCs/>
              </w:rPr>
              <w:t xml:space="preserve">Dr n. med. Maciej Harat </w:t>
            </w:r>
          </w:p>
          <w:p w14:paraId="661D8ABA"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rPr>
              <w:t xml:space="preserve">Dr n. med. </w:t>
            </w:r>
            <w:r w:rsidRPr="00CF1779">
              <w:rPr>
                <w:rFonts w:ascii="Times New Roman" w:hAnsi="Times New Roman"/>
                <w:lang w:val="pl-PL"/>
              </w:rPr>
              <w:t>Janusz Winiecki</w:t>
            </w:r>
          </w:p>
          <w:p w14:paraId="165FE12F" w14:textId="77777777" w:rsidR="00E120B2" w:rsidRPr="00CF1779" w:rsidRDefault="00E120B2" w:rsidP="00E120B2">
            <w:pPr>
              <w:pStyle w:val="Nagwek3"/>
              <w:tabs>
                <w:tab w:val="left" w:pos="3261"/>
              </w:tabs>
              <w:spacing w:before="0" w:line="240" w:lineRule="auto"/>
              <w:jc w:val="both"/>
              <w:rPr>
                <w:rFonts w:ascii="Times New Roman" w:hAnsi="Times New Roman"/>
                <w:color w:val="auto"/>
                <w:sz w:val="22"/>
                <w:szCs w:val="22"/>
                <w:lang w:val="pl-PL"/>
              </w:rPr>
            </w:pPr>
            <w:bookmarkStart w:id="153" w:name="_Toc435345200"/>
            <w:bookmarkStart w:id="154" w:name="_Toc435345428"/>
            <w:bookmarkStart w:id="155" w:name="_Toc435356416"/>
            <w:bookmarkStart w:id="156" w:name="_Toc435356788"/>
            <w:bookmarkStart w:id="157" w:name="_Toc435357792"/>
            <w:bookmarkStart w:id="158" w:name="_Toc465187501"/>
            <w:bookmarkStart w:id="159" w:name="_Toc465188130"/>
            <w:bookmarkStart w:id="160" w:name="_Toc494645087"/>
            <w:bookmarkStart w:id="161" w:name="_Toc494704512"/>
            <w:r w:rsidRPr="00CF1779">
              <w:rPr>
                <w:rFonts w:ascii="Times New Roman" w:hAnsi="Times New Roman"/>
                <w:bCs/>
                <w:color w:val="auto"/>
                <w:sz w:val="22"/>
                <w:szCs w:val="22"/>
                <w:lang w:val="pl-PL"/>
              </w:rPr>
              <w:t>Dr n. med. Bożena Kawiecka-Dziembowska</w:t>
            </w:r>
            <w:bookmarkEnd w:id="153"/>
            <w:bookmarkEnd w:id="154"/>
            <w:bookmarkEnd w:id="155"/>
            <w:bookmarkEnd w:id="156"/>
            <w:bookmarkEnd w:id="157"/>
            <w:bookmarkEnd w:id="158"/>
            <w:bookmarkEnd w:id="159"/>
            <w:bookmarkEnd w:id="160"/>
            <w:bookmarkEnd w:id="161"/>
          </w:p>
          <w:p w14:paraId="774E72DB" w14:textId="77777777" w:rsidR="00E120B2" w:rsidRPr="00E11AF5" w:rsidRDefault="00E120B2" w:rsidP="00E120B2">
            <w:pPr>
              <w:spacing w:after="0" w:line="240" w:lineRule="auto"/>
              <w:jc w:val="both"/>
              <w:rPr>
                <w:rFonts w:ascii="Times New Roman" w:hAnsi="Times New Roman"/>
              </w:rPr>
            </w:pPr>
            <w:r w:rsidRPr="00CF1779">
              <w:rPr>
                <w:rFonts w:ascii="Times New Roman" w:hAnsi="Times New Roman"/>
                <w:lang w:val="pl-PL"/>
              </w:rPr>
              <w:t xml:space="preserve">Dr n. med. </w:t>
            </w:r>
            <w:r w:rsidRPr="00CF1779">
              <w:rPr>
                <w:rFonts w:ascii="Times New Roman" w:hAnsi="Times New Roman"/>
              </w:rPr>
              <w:t>Iga Hołyńska-Iwan</w:t>
            </w:r>
          </w:p>
        </w:tc>
      </w:tr>
      <w:tr w:rsidR="00E120B2" w:rsidRPr="00E11AF5" w14:paraId="66E824F0" w14:textId="77777777" w:rsidTr="00E120B2">
        <w:trPr>
          <w:trHeight w:val="419"/>
        </w:trPr>
        <w:tc>
          <w:tcPr>
            <w:tcW w:w="3369" w:type="dxa"/>
          </w:tcPr>
          <w:p w14:paraId="6AF5AC69"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Atrybut (charakter) przedmiotu</w:t>
            </w:r>
          </w:p>
        </w:tc>
        <w:tc>
          <w:tcPr>
            <w:tcW w:w="6095" w:type="dxa"/>
          </w:tcPr>
          <w:p w14:paraId="6DE43592"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Przedmiot obligatoryjny</w:t>
            </w:r>
          </w:p>
        </w:tc>
      </w:tr>
      <w:tr w:rsidR="00E120B2" w:rsidRPr="00E11AF5" w14:paraId="311C4430" w14:textId="77777777">
        <w:tc>
          <w:tcPr>
            <w:tcW w:w="3369" w:type="dxa"/>
          </w:tcPr>
          <w:p w14:paraId="72DDF19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478AF97D"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992082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324F8E8B" w14:textId="77777777" w:rsidR="00E120B2" w:rsidRPr="00E11AF5" w:rsidRDefault="00E120B2" w:rsidP="00E120B2">
            <w:pPr>
              <w:autoSpaceDE w:val="0"/>
              <w:autoSpaceDN w:val="0"/>
              <w:adjustRightInd w:val="0"/>
              <w:spacing w:after="0" w:line="240" w:lineRule="auto"/>
              <w:rPr>
                <w:rFonts w:ascii="Times New Roman" w:hAnsi="Times New Roman"/>
                <w:iCs/>
              </w:rPr>
            </w:pPr>
            <w:r w:rsidRPr="00E11AF5">
              <w:rPr>
                <w:rFonts w:ascii="Times New Roman" w:hAnsi="Times New Roman"/>
                <w:b/>
                <w:bCs/>
              </w:rPr>
              <w:t xml:space="preserve">Seminaria: </w:t>
            </w:r>
            <w:r w:rsidRPr="00E11AF5">
              <w:rPr>
                <w:rFonts w:ascii="Times New Roman" w:hAnsi="Times New Roman"/>
                <w:bCs/>
              </w:rPr>
              <w:t xml:space="preserve">grupy </w:t>
            </w:r>
            <w:r>
              <w:rPr>
                <w:rFonts w:ascii="Times New Roman" w:hAnsi="Times New Roman"/>
                <w:bCs/>
              </w:rPr>
              <w:t>20-30 osobowe.</w:t>
            </w:r>
          </w:p>
        </w:tc>
      </w:tr>
      <w:tr w:rsidR="00E120B2" w:rsidRPr="000703CA" w14:paraId="25A682EB" w14:textId="77777777" w:rsidTr="00E120B2">
        <w:trPr>
          <w:trHeight w:val="1189"/>
        </w:trPr>
        <w:tc>
          <w:tcPr>
            <w:tcW w:w="3369" w:type="dxa"/>
          </w:tcPr>
          <w:p w14:paraId="2470A92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1116DE9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56720E0" w14:textId="77777777" w:rsidR="00E120B2" w:rsidRPr="00E120B2" w:rsidRDefault="00E120B2" w:rsidP="00E120B2">
            <w:pPr>
              <w:spacing w:after="0" w:line="240" w:lineRule="auto"/>
              <w:rPr>
                <w:rFonts w:ascii="Times New Roman" w:hAnsi="Times New Roman"/>
                <w:iCs/>
                <w:lang w:val="pl-PL"/>
              </w:rPr>
            </w:pPr>
          </w:p>
          <w:p w14:paraId="5065042C"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4E5DDACF" w14:textId="77777777" w:rsidR="00E120B2" w:rsidRPr="00E120B2" w:rsidRDefault="00E120B2" w:rsidP="00E120B2">
            <w:pPr>
              <w:spacing w:after="0" w:line="240" w:lineRule="auto"/>
              <w:rPr>
                <w:rFonts w:ascii="Times New Roman" w:hAnsi="Times New Roman"/>
                <w:iCs/>
                <w:lang w:val="pl-PL"/>
              </w:rPr>
            </w:pPr>
          </w:p>
          <w:p w14:paraId="01A0145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Seminaria:</w:t>
            </w:r>
          </w:p>
          <w:p w14:paraId="7538F89D" w14:textId="01B3F03B" w:rsidR="00E120B2" w:rsidRPr="00E120B2" w:rsidRDefault="00E120B2" w:rsidP="007D2F08">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seminaryjne Collegium Medium im. L. Rydygiera w Bydgoszczy Uniwersytetu Mikołaja Kopernika w Toruniu, w terminach podawanych przez Dział </w:t>
            </w:r>
            <w:r w:rsidR="007D2F08">
              <w:rPr>
                <w:rFonts w:ascii="Times New Roman" w:hAnsi="Times New Roman"/>
                <w:bCs/>
                <w:lang w:val="pl-PL"/>
              </w:rPr>
              <w:t>Kształcenia</w:t>
            </w:r>
            <w:r w:rsidRPr="00E120B2">
              <w:rPr>
                <w:rFonts w:ascii="Times New Roman" w:hAnsi="Times New Roman"/>
                <w:bCs/>
                <w:lang w:val="pl-PL"/>
              </w:rPr>
              <w:t>.</w:t>
            </w:r>
          </w:p>
        </w:tc>
      </w:tr>
      <w:tr w:rsidR="00E120B2" w:rsidRPr="00E11AF5" w14:paraId="4010B059" w14:textId="77777777">
        <w:tc>
          <w:tcPr>
            <w:tcW w:w="3369" w:type="dxa"/>
          </w:tcPr>
          <w:p w14:paraId="7FF9355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67FCE0E"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310A8DB9" w14:textId="77777777">
        <w:trPr>
          <w:trHeight w:val="504"/>
        </w:trPr>
        <w:tc>
          <w:tcPr>
            <w:tcW w:w="3369" w:type="dxa"/>
            <w:vAlign w:val="center"/>
          </w:tcPr>
          <w:p w14:paraId="5B4A2830"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Strona www przedmiotu</w:t>
            </w:r>
          </w:p>
        </w:tc>
        <w:tc>
          <w:tcPr>
            <w:tcW w:w="6095" w:type="dxa"/>
            <w:vAlign w:val="center"/>
          </w:tcPr>
          <w:p w14:paraId="46F49BD1"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63FB1EB3" w14:textId="77777777" w:rsidTr="00E120B2">
        <w:trPr>
          <w:trHeight w:val="6653"/>
        </w:trPr>
        <w:tc>
          <w:tcPr>
            <w:tcW w:w="3369" w:type="dxa"/>
          </w:tcPr>
          <w:p w14:paraId="7CEBC22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7B844B19"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Seminaria</w:t>
            </w:r>
            <w:r w:rsidRPr="00362F84">
              <w:rPr>
                <w:rFonts w:ascii="Times" w:eastAsia="Times New Roman" w:hAnsi="Times" w:cs="Times New Roman"/>
                <w:b/>
              </w:rPr>
              <w:t xml:space="preserve"> student zna i rozumie:</w:t>
            </w:r>
          </w:p>
          <w:p w14:paraId="1D4204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8C1FCE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150F5F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patogenezę wybranych chorób nowotworowych. D.W02.</w:t>
            </w:r>
          </w:p>
          <w:p w14:paraId="09CD36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20BA9FF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3297D1B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5557D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W7: zasady doboru badań laboratoryjnych w postępowaniu terapeutycznym. D.W07.</w:t>
            </w:r>
          </w:p>
          <w:p w14:paraId="3BCAC1C8"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6C78F3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color w:val="000000"/>
                <w:lang w:val="pl-PL"/>
              </w:rPr>
              <w:t xml:space="preserve">Seminaria </w:t>
            </w: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772105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48EE46D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78219BC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E120B2" w:rsidRDefault="00E120B2" w:rsidP="00E120B2">
            <w:pPr>
              <w:spacing w:after="0" w:line="240" w:lineRule="auto"/>
              <w:jc w:val="both"/>
              <w:rPr>
                <w:rFonts w:ascii="Times New Roman" w:hAnsi="Times New Roman"/>
                <w:b/>
                <w:color w:val="000000"/>
                <w:lang w:val="pl-PL"/>
              </w:rPr>
            </w:pPr>
          </w:p>
          <w:p w14:paraId="0F4385DE" w14:textId="77777777" w:rsidR="00E120B2" w:rsidRPr="00E120B2" w:rsidRDefault="00E120B2" w:rsidP="00E120B2">
            <w:pPr>
              <w:spacing w:after="0" w:line="240" w:lineRule="auto"/>
              <w:jc w:val="both"/>
              <w:rPr>
                <w:rFonts w:ascii="Times" w:hAnsi="Times"/>
                <w:b/>
                <w:color w:val="000000"/>
                <w:lang w:val="pl-PL"/>
              </w:rPr>
            </w:pPr>
            <w:r w:rsidRPr="00E120B2">
              <w:rPr>
                <w:rFonts w:ascii="Times New Roman" w:hAnsi="Times New Roman"/>
                <w:b/>
                <w:color w:val="000000"/>
                <w:lang w:val="pl-PL"/>
              </w:rPr>
              <w:t>Seminaria</w:t>
            </w:r>
            <w:r w:rsidRPr="00E120B2">
              <w:rPr>
                <w:rFonts w:ascii="Times" w:hAnsi="Times"/>
                <w:b/>
                <w:color w:val="000000"/>
                <w:lang w:val="pl-PL"/>
              </w:rPr>
              <w:t xml:space="preserve"> student powinien być gotów do:</w:t>
            </w:r>
          </w:p>
          <w:p w14:paraId="2C734B26"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p w14:paraId="5E16BECE" w14:textId="77777777" w:rsidR="00E120B2" w:rsidRDefault="00E120B2" w:rsidP="00E120B2">
            <w:pPr>
              <w:autoSpaceDE w:val="0"/>
              <w:autoSpaceDN w:val="0"/>
              <w:adjustRightInd w:val="0"/>
              <w:spacing w:after="0" w:line="240" w:lineRule="auto"/>
              <w:ind w:left="459" w:hanging="459"/>
              <w:jc w:val="both"/>
              <w:rPr>
                <w:rFonts w:ascii="Times New Roman" w:hAnsi="Times New Roman"/>
                <w:b/>
              </w:rPr>
            </w:pPr>
            <w:r w:rsidRPr="006E18F2">
              <w:rPr>
                <w:rFonts w:ascii="Times" w:hAnsi="Times"/>
                <w:b/>
              </w:rPr>
              <w:t xml:space="preserve">Praktyki zawodowe: </w:t>
            </w:r>
          </w:p>
          <w:p w14:paraId="29A2C20C" w14:textId="77777777" w:rsidR="00E120B2" w:rsidRPr="009F5BC8" w:rsidRDefault="00E120B2" w:rsidP="00E120B2">
            <w:pPr>
              <w:autoSpaceDE w:val="0"/>
              <w:autoSpaceDN w:val="0"/>
              <w:adjustRightInd w:val="0"/>
              <w:spacing w:after="0" w:line="240" w:lineRule="auto"/>
              <w:ind w:left="459" w:hanging="459"/>
              <w:jc w:val="both"/>
              <w:rPr>
                <w:rFonts w:ascii="Times New Roman" w:hAnsi="Times New Roman"/>
              </w:rPr>
            </w:pPr>
            <w:r>
              <w:rPr>
                <w:rFonts w:ascii="Times New Roman" w:hAnsi="Times New Roman"/>
                <w:b/>
              </w:rPr>
              <w:t xml:space="preserve">- </w:t>
            </w:r>
            <w:r w:rsidRPr="00660001">
              <w:rPr>
                <w:rFonts w:ascii="Times" w:hAnsi="Times"/>
              </w:rPr>
              <w:t>nie dotyczy</w:t>
            </w:r>
            <w:r>
              <w:rPr>
                <w:rFonts w:ascii="Times New Roman" w:hAnsi="Times New Roman"/>
              </w:rPr>
              <w:t>.</w:t>
            </w:r>
          </w:p>
        </w:tc>
      </w:tr>
      <w:tr w:rsidR="00E120B2" w:rsidRPr="000703CA" w14:paraId="46942344" w14:textId="77777777" w:rsidTr="00E120B2">
        <w:trPr>
          <w:trHeight w:val="274"/>
        </w:trPr>
        <w:tc>
          <w:tcPr>
            <w:tcW w:w="3369" w:type="dxa"/>
          </w:tcPr>
          <w:p w14:paraId="33D598C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Metody i kryteria oceniania danej formy zajęć w ramach </w:t>
            </w:r>
            <w:r w:rsidRPr="00E120B2">
              <w:rPr>
                <w:rFonts w:ascii="Times New Roman" w:hAnsi="Times New Roman"/>
                <w:b/>
                <w:lang w:val="pl-PL"/>
              </w:rPr>
              <w:lastRenderedPageBreak/>
              <w:t>przedmiotu</w:t>
            </w:r>
          </w:p>
        </w:tc>
        <w:tc>
          <w:tcPr>
            <w:tcW w:w="6095" w:type="dxa"/>
          </w:tcPr>
          <w:p w14:paraId="2453361B"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lastRenderedPageBreak/>
              <w:t>Wykłady:</w:t>
            </w:r>
          </w:p>
          <w:p w14:paraId="274F708B"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2D9D49F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62AFE1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3A629A23"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73C00C20" w14:textId="77777777" w:rsidR="00E120B2" w:rsidRPr="00E120B2" w:rsidRDefault="00E120B2" w:rsidP="00E120B2">
            <w:pPr>
              <w:spacing w:after="0" w:line="240" w:lineRule="auto"/>
              <w:rPr>
                <w:rFonts w:ascii="Times New Roman" w:hAnsi="Times New Roman"/>
                <w:b/>
                <w:iCs/>
                <w:lang w:val="pl-PL"/>
              </w:rPr>
            </w:pPr>
          </w:p>
          <w:p w14:paraId="299E188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Seminaria:</w:t>
            </w:r>
          </w:p>
          <w:p w14:paraId="31205C2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E11AF5">
              <w:rPr>
                <w:rFonts w:ascii="Times New Roman" w:hAnsi="Times New Roman"/>
                <w:b/>
              </w:rPr>
              <w:t>Kolokwium zaliczeniowe</w:t>
            </w:r>
            <w:r w:rsidRPr="00E11AF5">
              <w:rPr>
                <w:rFonts w:ascii="Times New Roman" w:hAnsi="Times New Roman"/>
              </w:rPr>
              <w:t xml:space="preserve"> (na seminarium): ≥ 60% (W1</w:t>
            </w:r>
            <w:r>
              <w:rPr>
                <w:rFonts w:ascii="Times New Roman" w:hAnsi="Times New Roman"/>
              </w:rPr>
              <w:t>-</w:t>
            </w:r>
            <w:r w:rsidRPr="00E11AF5">
              <w:rPr>
                <w:rFonts w:ascii="Times New Roman" w:hAnsi="Times New Roman"/>
              </w:rPr>
              <w:t>W7, U1</w:t>
            </w:r>
            <w:r>
              <w:rPr>
                <w:rFonts w:ascii="Times New Roman" w:hAnsi="Times New Roman"/>
              </w:rPr>
              <w:t>-</w:t>
            </w:r>
            <w:r w:rsidRPr="00E11AF5">
              <w:rPr>
                <w:rFonts w:ascii="Times New Roman" w:hAnsi="Times New Roman"/>
              </w:rPr>
              <w:t>U3</w:t>
            </w:r>
            <w:r w:rsidRPr="00523F34">
              <w:rPr>
                <w:rFonts w:ascii="Times New Roman" w:hAnsi="Times New Roman"/>
              </w:rPr>
              <w:t>)</w:t>
            </w:r>
            <w:r>
              <w:rPr>
                <w:rFonts w:ascii="Times New Roman" w:hAnsi="Times New Roman"/>
              </w:rPr>
              <w:t>.</w:t>
            </w:r>
          </w:p>
          <w:p w14:paraId="417BD481" w14:textId="77777777" w:rsidR="00E120B2" w:rsidRPr="000510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0510E9">
              <w:rPr>
                <w:rFonts w:ascii="Times New Roman" w:hAnsi="Times New Roman"/>
                <w:b/>
              </w:rPr>
              <w:t xml:space="preserve">Przedłużona obserwacja/Aktywność </w:t>
            </w:r>
            <w:r w:rsidRPr="000510E9">
              <w:rPr>
                <w:rFonts w:ascii="Times New Roman" w:hAnsi="Times New Roman"/>
              </w:rPr>
              <w:t>(</w:t>
            </w:r>
            <w:r>
              <w:rPr>
                <w:rFonts w:ascii="Times New Roman" w:hAnsi="Times New Roman"/>
              </w:rPr>
              <w:t xml:space="preserve">≥ 50% lub 1-3 punkty; </w:t>
            </w:r>
            <w:r>
              <w:rPr>
                <w:rFonts w:ascii="Times New Roman" w:hAnsi="Times New Roman"/>
              </w:rPr>
              <w:br/>
              <w:t>3 punkty=</w:t>
            </w:r>
            <w:r w:rsidRPr="000510E9">
              <w:rPr>
                <w:rFonts w:ascii="Times New Roman" w:hAnsi="Times New Roman"/>
              </w:rPr>
              <w:t>ocena bardzo dobry) (W1</w:t>
            </w:r>
            <w:r>
              <w:rPr>
                <w:rFonts w:ascii="Times New Roman" w:hAnsi="Times New Roman"/>
              </w:rPr>
              <w:t>-</w:t>
            </w:r>
            <w:r w:rsidRPr="000510E9">
              <w:rPr>
                <w:rFonts w:ascii="Times New Roman" w:hAnsi="Times New Roman"/>
              </w:rPr>
              <w:t>W7, U1</w:t>
            </w:r>
            <w:r>
              <w:rPr>
                <w:rFonts w:ascii="Times New Roman" w:hAnsi="Times New Roman"/>
              </w:rPr>
              <w:t>, U2, K1</w:t>
            </w:r>
            <w:r w:rsidRPr="000510E9">
              <w:rPr>
                <w:rFonts w:ascii="Times New Roman" w:hAnsi="Times New Roman"/>
              </w:rPr>
              <w:t>)</w:t>
            </w:r>
            <w:r>
              <w:rPr>
                <w:rFonts w:ascii="Times New Roman" w:hAnsi="Times New Roman"/>
              </w:rPr>
              <w:t>.</w:t>
            </w:r>
          </w:p>
        </w:tc>
      </w:tr>
      <w:tr w:rsidR="00E120B2" w:rsidRPr="00E11AF5" w14:paraId="6190FD59" w14:textId="77777777" w:rsidTr="00E120B2">
        <w:trPr>
          <w:trHeight w:val="2117"/>
        </w:trPr>
        <w:tc>
          <w:tcPr>
            <w:tcW w:w="3369" w:type="dxa"/>
          </w:tcPr>
          <w:p w14:paraId="3C19CF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45420AB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11A24F59"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1ACAD1A4"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71D93EE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Laboratoria:</w:t>
            </w:r>
          </w:p>
          <w:p w14:paraId="364F9C02"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2720BC17" w14:textId="77777777" w:rsidR="00E120B2" w:rsidRPr="00CF1779" w:rsidRDefault="00E120B2" w:rsidP="00E120B2">
            <w:pPr>
              <w:suppressAutoHyphens/>
              <w:spacing w:after="0" w:line="240" w:lineRule="auto"/>
              <w:ind w:left="454" w:hanging="454"/>
              <w:rPr>
                <w:rFonts w:ascii="Times New Roman" w:hAnsi="Times New Roman"/>
                <w:iCs/>
                <w:lang w:val="pl-PL"/>
              </w:rPr>
            </w:pPr>
          </w:p>
          <w:p w14:paraId="2DDC7D26" w14:textId="77777777" w:rsidR="00E120B2" w:rsidRPr="00CF1779" w:rsidRDefault="00E120B2" w:rsidP="00E120B2">
            <w:pPr>
              <w:suppressAutoHyphens/>
              <w:spacing w:after="0" w:line="240" w:lineRule="auto"/>
              <w:ind w:left="454" w:hanging="454"/>
              <w:rPr>
                <w:rFonts w:ascii="Times New Roman" w:hAnsi="Times New Roman"/>
                <w:iCs/>
                <w:lang w:val="pl-PL"/>
              </w:rPr>
            </w:pPr>
            <w:r w:rsidRPr="00CF1779">
              <w:rPr>
                <w:rFonts w:ascii="Times New Roman" w:hAnsi="Times New Roman"/>
                <w:iCs/>
                <w:lang w:val="pl-PL"/>
              </w:rPr>
              <w:t>Tematy seminariów (semestr X):</w:t>
            </w:r>
          </w:p>
          <w:p w14:paraId="7EB9D685"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62" w:name="_Toc435345201"/>
            <w:bookmarkStart w:id="163" w:name="_Toc435345429"/>
            <w:bookmarkStart w:id="164" w:name="_Toc435356417"/>
            <w:bookmarkStart w:id="165" w:name="_Toc435356789"/>
            <w:bookmarkStart w:id="166" w:name="_Toc435357793"/>
            <w:bookmarkStart w:id="167" w:name="_Toc465187502"/>
            <w:bookmarkStart w:id="168" w:name="_Toc465188131"/>
            <w:bookmarkStart w:id="169" w:name="_Toc494645088"/>
            <w:bookmarkStart w:id="170" w:name="_Toc494704513"/>
            <w:r w:rsidRPr="00CF1779">
              <w:rPr>
                <w:rFonts w:ascii="Times New Roman" w:hAnsi="Times New Roman"/>
                <w:bCs/>
                <w:color w:val="auto"/>
                <w:sz w:val="22"/>
                <w:szCs w:val="22"/>
                <w:lang w:val="pl-PL"/>
              </w:rPr>
              <w:t>1. Nowotwory – problem społeczny i medyczny. Wyniki leczenia i organizacja walki z rakiem w Polsce. Profilaktyka pierwotna i wtórna.</w:t>
            </w:r>
            <w:bookmarkEnd w:id="162"/>
            <w:bookmarkEnd w:id="163"/>
            <w:bookmarkEnd w:id="164"/>
            <w:bookmarkEnd w:id="165"/>
            <w:bookmarkEnd w:id="166"/>
            <w:bookmarkEnd w:id="167"/>
            <w:bookmarkEnd w:id="168"/>
            <w:bookmarkEnd w:id="169"/>
            <w:bookmarkEnd w:id="170"/>
          </w:p>
          <w:p w14:paraId="3A67A39A"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71" w:name="_Toc435345202"/>
            <w:bookmarkStart w:id="172" w:name="_Toc435345430"/>
            <w:bookmarkStart w:id="173" w:name="_Toc435356418"/>
            <w:bookmarkStart w:id="174" w:name="_Toc435356790"/>
            <w:bookmarkStart w:id="175" w:name="_Toc435357794"/>
            <w:bookmarkStart w:id="176" w:name="_Toc465187503"/>
            <w:bookmarkStart w:id="177" w:name="_Toc465188132"/>
            <w:bookmarkStart w:id="178" w:name="_Toc494645089"/>
            <w:bookmarkStart w:id="179" w:name="_Toc494704514"/>
            <w:r w:rsidRPr="00CF1779">
              <w:rPr>
                <w:rFonts w:ascii="Times New Roman" w:hAnsi="Times New Roman"/>
                <w:bCs/>
                <w:color w:val="auto"/>
                <w:sz w:val="22"/>
                <w:szCs w:val="22"/>
                <w:lang w:val="pl-PL"/>
              </w:rPr>
              <w:t>2. Metody diagnostyczne stosowane w onkologii. Wczesne objawy chorób nowotworowych.</w:t>
            </w:r>
            <w:bookmarkEnd w:id="171"/>
            <w:bookmarkEnd w:id="172"/>
            <w:bookmarkEnd w:id="173"/>
            <w:bookmarkEnd w:id="174"/>
            <w:bookmarkEnd w:id="175"/>
            <w:bookmarkEnd w:id="176"/>
            <w:bookmarkEnd w:id="177"/>
            <w:bookmarkEnd w:id="178"/>
            <w:bookmarkEnd w:id="179"/>
          </w:p>
          <w:p w14:paraId="34FC2B6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80" w:name="_Toc435345203"/>
            <w:bookmarkStart w:id="181" w:name="_Toc435345431"/>
            <w:bookmarkStart w:id="182" w:name="_Toc435356419"/>
            <w:bookmarkStart w:id="183" w:name="_Toc435356791"/>
            <w:bookmarkStart w:id="184" w:name="_Toc435357795"/>
            <w:bookmarkStart w:id="185" w:name="_Toc465187504"/>
            <w:bookmarkStart w:id="186" w:name="_Toc465188133"/>
            <w:bookmarkStart w:id="187" w:name="_Toc494645090"/>
            <w:bookmarkStart w:id="188" w:name="_Toc494704515"/>
            <w:r w:rsidRPr="00CF1779">
              <w:rPr>
                <w:rFonts w:ascii="Times New Roman" w:hAnsi="Times New Roman"/>
                <w:bCs/>
                <w:color w:val="auto"/>
                <w:sz w:val="22"/>
                <w:szCs w:val="22"/>
                <w:lang w:val="pl-PL"/>
              </w:rPr>
              <w:t>3. Medycyna paliatywna.</w:t>
            </w:r>
            <w:bookmarkEnd w:id="180"/>
            <w:bookmarkEnd w:id="181"/>
            <w:bookmarkEnd w:id="182"/>
            <w:bookmarkEnd w:id="183"/>
            <w:bookmarkEnd w:id="184"/>
            <w:bookmarkEnd w:id="185"/>
            <w:bookmarkEnd w:id="186"/>
            <w:bookmarkEnd w:id="187"/>
            <w:bookmarkEnd w:id="188"/>
          </w:p>
          <w:p w14:paraId="4918F94F" w14:textId="77777777" w:rsidR="00E120B2" w:rsidRPr="00CF1779" w:rsidRDefault="00E120B2" w:rsidP="00E120B2">
            <w:pPr>
              <w:autoSpaceDE w:val="0"/>
              <w:autoSpaceDN w:val="0"/>
              <w:adjustRightInd w:val="0"/>
              <w:spacing w:after="0" w:line="240" w:lineRule="auto"/>
              <w:jc w:val="both"/>
              <w:rPr>
                <w:rFonts w:ascii="Times New Roman" w:hAnsi="Times New Roman"/>
                <w:bCs/>
                <w:lang w:val="sv-SE"/>
              </w:rPr>
            </w:pPr>
            <w:r w:rsidRPr="00CF1779">
              <w:rPr>
                <w:rFonts w:ascii="Times New Roman" w:hAnsi="Times New Roman"/>
                <w:bCs/>
                <w:lang w:val="pl-PL"/>
              </w:rPr>
              <w:t>4. Leczenie objawowe i przeciwbólowe w onkologii.</w:t>
            </w:r>
          </w:p>
          <w:p w14:paraId="5E213A1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89" w:name="_Toc435345204"/>
            <w:bookmarkStart w:id="190" w:name="_Toc435345432"/>
            <w:bookmarkStart w:id="191" w:name="_Toc435356420"/>
            <w:bookmarkStart w:id="192" w:name="_Toc435356792"/>
            <w:bookmarkStart w:id="193" w:name="_Toc435357796"/>
            <w:bookmarkStart w:id="194" w:name="_Toc465187505"/>
            <w:bookmarkStart w:id="195" w:name="_Toc465188134"/>
            <w:bookmarkStart w:id="196" w:name="_Toc494645091"/>
            <w:bookmarkStart w:id="197" w:name="_Toc494704516"/>
            <w:r w:rsidRPr="00CF1779">
              <w:rPr>
                <w:rFonts w:ascii="Times New Roman" w:hAnsi="Times New Roman"/>
                <w:bCs/>
                <w:color w:val="auto"/>
                <w:sz w:val="22"/>
                <w:szCs w:val="22"/>
                <w:lang w:val="pl-PL"/>
              </w:rPr>
              <w:t>5. Podstawy radiochirurgii. Diagnostyka i leczenie nowotworów OUN.</w:t>
            </w:r>
            <w:bookmarkEnd w:id="189"/>
            <w:bookmarkEnd w:id="190"/>
            <w:bookmarkEnd w:id="191"/>
            <w:bookmarkEnd w:id="192"/>
            <w:bookmarkEnd w:id="193"/>
            <w:bookmarkEnd w:id="194"/>
            <w:bookmarkEnd w:id="195"/>
            <w:bookmarkEnd w:id="196"/>
            <w:bookmarkEnd w:id="197"/>
          </w:p>
          <w:p w14:paraId="3BBD8D5F"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lang w:val="pl-PL"/>
              </w:rPr>
              <w:t>6. Zasady bezpieczeństwa w radioterapii, dozymetria, kontrola wielkości dawki, kontrola jakości radioterapii.</w:t>
            </w:r>
          </w:p>
          <w:p w14:paraId="71E53E44"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7. Podstawy radioterapii nowotworów. Sytuacje szczególne w leczeniu nowotworów.</w:t>
            </w:r>
          </w:p>
          <w:p w14:paraId="02929EDC"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8. Strategia leczenia nowotworów. Podstawy chirurgii onkologicznej. Kontrola po leczeniu przeciwnowotworowym.</w:t>
            </w:r>
          </w:p>
          <w:p w14:paraId="4DE4FD9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198" w:name="_Toc435345205"/>
            <w:bookmarkStart w:id="199" w:name="_Toc435345433"/>
            <w:bookmarkStart w:id="200" w:name="_Toc435356421"/>
            <w:bookmarkStart w:id="201" w:name="_Toc435356793"/>
            <w:bookmarkStart w:id="202" w:name="_Toc435357797"/>
            <w:bookmarkStart w:id="203" w:name="_Toc465187506"/>
            <w:bookmarkStart w:id="204" w:name="_Toc465188135"/>
            <w:bookmarkStart w:id="205" w:name="_Toc494645092"/>
            <w:bookmarkStart w:id="206" w:name="_Toc494704517"/>
            <w:r w:rsidRPr="00CF1779">
              <w:rPr>
                <w:rFonts w:ascii="Times New Roman" w:hAnsi="Times New Roman"/>
                <w:bCs/>
                <w:color w:val="auto"/>
                <w:sz w:val="22"/>
                <w:szCs w:val="22"/>
                <w:lang w:val="pl-PL"/>
              </w:rPr>
              <w:t>9. Psychologiczne aspekty choroby nowotworowej.</w:t>
            </w:r>
            <w:bookmarkEnd w:id="198"/>
            <w:bookmarkEnd w:id="199"/>
            <w:bookmarkEnd w:id="200"/>
            <w:bookmarkEnd w:id="201"/>
            <w:bookmarkEnd w:id="202"/>
            <w:bookmarkEnd w:id="203"/>
            <w:bookmarkEnd w:id="204"/>
            <w:bookmarkEnd w:id="205"/>
            <w:bookmarkEnd w:id="206"/>
          </w:p>
          <w:p w14:paraId="64E269D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207" w:name="_Toc435345206"/>
            <w:bookmarkStart w:id="208" w:name="_Toc435345434"/>
            <w:bookmarkStart w:id="209" w:name="_Toc435356422"/>
            <w:bookmarkStart w:id="210" w:name="_Toc435356794"/>
            <w:bookmarkStart w:id="211" w:name="_Toc435357798"/>
            <w:bookmarkStart w:id="212" w:name="_Toc465187507"/>
            <w:bookmarkStart w:id="213" w:name="_Toc465188136"/>
            <w:bookmarkStart w:id="214" w:name="_Toc494645093"/>
            <w:bookmarkStart w:id="215" w:name="_Toc494704518"/>
            <w:r w:rsidRPr="00CF1779">
              <w:rPr>
                <w:rFonts w:ascii="Times New Roman" w:hAnsi="Times New Roman"/>
                <w:color w:val="auto"/>
                <w:sz w:val="22"/>
                <w:szCs w:val="22"/>
                <w:lang w:val="pl-PL"/>
              </w:rPr>
              <w:t>10. Charakterystyka markerów nowotworowych powszechnie stosowanych i nowych (biochemia, fizjologia, zakres wartości referencyjnych, znaczenie kliniczne, etc.).</w:t>
            </w:r>
            <w:bookmarkEnd w:id="207"/>
            <w:bookmarkEnd w:id="208"/>
            <w:bookmarkEnd w:id="209"/>
            <w:bookmarkEnd w:id="210"/>
            <w:bookmarkEnd w:id="211"/>
            <w:bookmarkEnd w:id="212"/>
            <w:bookmarkEnd w:id="213"/>
            <w:bookmarkEnd w:id="214"/>
            <w:bookmarkEnd w:id="215"/>
          </w:p>
          <w:p w14:paraId="5D0467D4" w14:textId="77777777" w:rsidR="00E120B2" w:rsidRPr="00CF1779" w:rsidRDefault="00E120B2" w:rsidP="00E120B2">
            <w:pPr>
              <w:spacing w:after="0" w:line="240" w:lineRule="auto"/>
              <w:rPr>
                <w:rFonts w:ascii="Times New Roman" w:hAnsi="Times New Roman"/>
                <w:lang w:val="pl-PL"/>
              </w:rPr>
            </w:pPr>
            <w:r w:rsidRPr="00CF1779">
              <w:rPr>
                <w:rFonts w:ascii="Times New Roman" w:hAnsi="Times New Roman"/>
                <w:lang w:val="pl-PL"/>
              </w:rPr>
              <w:t>11. Klinika nowotworów płuca i piersi.</w:t>
            </w:r>
          </w:p>
          <w:p w14:paraId="0D10055D"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12. Klinika najczęściej występujących nowotworów układu moczowo - płciowego.</w:t>
            </w:r>
          </w:p>
          <w:p w14:paraId="3AAA6FFE"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13. Klinika najczęściej występujących nowotworów układu pokarmowego.</w:t>
            </w:r>
          </w:p>
          <w:p w14:paraId="37972762"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14. Klinika najczęściej występujących nowotworów: głowy i szyi, układu nerwowego, tarczycy, innych gruczołów wydzielania wewnętrznego, skóry.</w:t>
            </w:r>
          </w:p>
          <w:p w14:paraId="3CCEB8B6" w14:textId="77777777" w:rsidR="00E120B2" w:rsidRPr="00CF1779" w:rsidRDefault="00E120B2" w:rsidP="00E120B2">
            <w:pPr>
              <w:spacing w:after="0" w:line="240" w:lineRule="auto"/>
              <w:jc w:val="both"/>
              <w:rPr>
                <w:rFonts w:ascii="Times New Roman" w:hAnsi="Times New Roman"/>
              </w:rPr>
            </w:pPr>
            <w:r w:rsidRPr="00CF1779">
              <w:rPr>
                <w:rFonts w:ascii="Times New Roman" w:hAnsi="Times New Roman"/>
              </w:rPr>
              <w:t>15. Kolokwium zaliczeniowe.</w:t>
            </w:r>
          </w:p>
        </w:tc>
      </w:tr>
      <w:tr w:rsidR="00E120B2" w:rsidRPr="000703CA" w14:paraId="613CC276" w14:textId="77777777" w:rsidTr="007D2F08">
        <w:trPr>
          <w:trHeight w:val="285"/>
        </w:trPr>
        <w:tc>
          <w:tcPr>
            <w:tcW w:w="3369" w:type="dxa"/>
          </w:tcPr>
          <w:p w14:paraId="12543A5E"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Metody dydaktyczne</w:t>
            </w:r>
          </w:p>
        </w:tc>
        <w:tc>
          <w:tcPr>
            <w:tcW w:w="6095" w:type="dxa"/>
          </w:tcPr>
          <w:p w14:paraId="5F47D17E" w14:textId="63ED8332" w:rsidR="00E120B2" w:rsidRPr="00CF1779" w:rsidRDefault="007D2F08" w:rsidP="00E120B2">
            <w:pPr>
              <w:pStyle w:val="ListParagraph1"/>
              <w:tabs>
                <w:tab w:val="left" w:pos="33"/>
                <w:tab w:val="left" w:pos="317"/>
              </w:tabs>
              <w:spacing w:after="0" w:line="240" w:lineRule="auto"/>
              <w:ind w:left="0"/>
              <w:rPr>
                <w:rFonts w:ascii="Times New Roman" w:hAnsi="Times New Roman"/>
              </w:rPr>
            </w:pPr>
            <w:r w:rsidRPr="00F8118E">
              <w:rPr>
                <w:rFonts w:ascii="Times" w:hAnsi="Times"/>
                <w:color w:val="000000"/>
              </w:rPr>
              <w:t>Identycznie jak w części A.</w:t>
            </w:r>
          </w:p>
        </w:tc>
      </w:tr>
      <w:tr w:rsidR="00E120B2" w:rsidRPr="000703CA" w14:paraId="675644C5" w14:textId="77777777" w:rsidTr="00E120B2">
        <w:trPr>
          <w:trHeight w:val="375"/>
        </w:trPr>
        <w:tc>
          <w:tcPr>
            <w:tcW w:w="3369" w:type="dxa"/>
          </w:tcPr>
          <w:p w14:paraId="72FD1416"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Literatura</w:t>
            </w:r>
          </w:p>
        </w:tc>
        <w:tc>
          <w:tcPr>
            <w:tcW w:w="6095" w:type="dxa"/>
            <w:vAlign w:val="center"/>
          </w:tcPr>
          <w:p w14:paraId="71F88D6B" w14:textId="77777777" w:rsidR="00E120B2" w:rsidRPr="00CF1779" w:rsidRDefault="00E120B2" w:rsidP="00E120B2">
            <w:pPr>
              <w:tabs>
                <w:tab w:val="left" w:pos="600"/>
              </w:tabs>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Identycznie jak w części A.</w:t>
            </w:r>
          </w:p>
        </w:tc>
      </w:tr>
    </w:tbl>
    <w:p w14:paraId="73991FFE"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19FF0E31" w14:textId="3020B5FD" w:rsidR="00CF1779" w:rsidRPr="00CF1779" w:rsidRDefault="00CF1779" w:rsidP="0024436A">
      <w:pPr>
        <w:pStyle w:val="Nagwek2"/>
      </w:pPr>
      <w:bookmarkStart w:id="216" w:name="_Toc435357799"/>
      <w:bookmarkStart w:id="217" w:name="_Toc494704519"/>
      <w:r w:rsidRPr="00CF1779">
        <w:lastRenderedPageBreak/>
        <w:t>Systemy jakości i akredytacja laboratoriów</w:t>
      </w:r>
      <w:bookmarkEnd w:id="216"/>
      <w:bookmarkEnd w:id="217"/>
    </w:p>
    <w:p w14:paraId="60415B71" w14:textId="77777777" w:rsidR="00CF1779" w:rsidRPr="00F8118E" w:rsidRDefault="00CF1779" w:rsidP="00CF1779">
      <w:pPr>
        <w:spacing w:after="120" w:line="240" w:lineRule="auto"/>
        <w:contextualSpacing/>
        <w:jc w:val="both"/>
        <w:outlineLvl w:val="0"/>
        <w:rPr>
          <w:rFonts w:ascii="Times New Roman" w:hAnsi="Times New Roman"/>
          <w:b/>
          <w:lang w:val="pl-PL"/>
        </w:rPr>
      </w:pPr>
    </w:p>
    <w:p w14:paraId="43C06786" w14:textId="273591B2" w:rsidR="00E120B2" w:rsidRPr="00F8118E" w:rsidRDefault="00CF1779" w:rsidP="00CF177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50510D"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A96704" w14:paraId="155804C8" w14:textId="77777777" w:rsidTr="00E120B2">
        <w:trPr>
          <w:jc w:val="center"/>
        </w:trPr>
        <w:tc>
          <w:tcPr>
            <w:tcW w:w="3369" w:type="dxa"/>
          </w:tcPr>
          <w:p w14:paraId="6F424399" w14:textId="77777777" w:rsidR="00E120B2" w:rsidRPr="00F8118E" w:rsidRDefault="00E120B2" w:rsidP="00E120B2">
            <w:pPr>
              <w:spacing w:after="0" w:line="240" w:lineRule="auto"/>
              <w:jc w:val="center"/>
              <w:rPr>
                <w:rFonts w:ascii="Times New Roman" w:hAnsi="Times New Roman"/>
                <w:b/>
                <w:color w:val="000000"/>
                <w:lang w:val="pl-PL"/>
              </w:rPr>
            </w:pPr>
          </w:p>
          <w:p w14:paraId="5C2849A7"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p w14:paraId="109E7C4A" w14:textId="77777777" w:rsidR="00E120B2" w:rsidRPr="00A96704" w:rsidRDefault="00E120B2" w:rsidP="00E120B2">
            <w:pPr>
              <w:spacing w:after="0" w:line="240" w:lineRule="auto"/>
              <w:jc w:val="center"/>
              <w:rPr>
                <w:rFonts w:ascii="Times New Roman" w:hAnsi="Times New Roman"/>
                <w:b/>
                <w:color w:val="000000"/>
              </w:rPr>
            </w:pPr>
          </w:p>
        </w:tc>
        <w:tc>
          <w:tcPr>
            <w:tcW w:w="6066" w:type="dxa"/>
          </w:tcPr>
          <w:p w14:paraId="2B12D696" w14:textId="77777777" w:rsidR="00E120B2" w:rsidRPr="00A96704" w:rsidRDefault="00E120B2" w:rsidP="00E120B2">
            <w:pPr>
              <w:spacing w:after="0" w:line="240" w:lineRule="auto"/>
              <w:jc w:val="center"/>
              <w:rPr>
                <w:rFonts w:ascii="Times New Roman" w:hAnsi="Times New Roman"/>
                <w:b/>
                <w:color w:val="000000"/>
              </w:rPr>
            </w:pPr>
          </w:p>
          <w:p w14:paraId="0CBEF8B6"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4DE4B76F" w14:textId="77777777" w:rsidTr="00E120B2">
        <w:trPr>
          <w:trHeight w:val="20"/>
          <w:jc w:val="center"/>
        </w:trPr>
        <w:tc>
          <w:tcPr>
            <w:tcW w:w="3369" w:type="dxa"/>
          </w:tcPr>
          <w:p w14:paraId="6CBC3C0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0C56D9EB" w14:textId="77777777" w:rsidR="00E120B2" w:rsidRPr="00CF1779" w:rsidRDefault="00E120B2" w:rsidP="00E120B2">
            <w:pPr>
              <w:spacing w:after="0"/>
              <w:jc w:val="center"/>
              <w:rPr>
                <w:rFonts w:ascii="Times" w:hAnsi="Times"/>
                <w:b/>
                <w:color w:val="000000"/>
              </w:rPr>
            </w:pPr>
            <w:r w:rsidRPr="00CF1779">
              <w:rPr>
                <w:rFonts w:ascii="Times" w:hAnsi="Times"/>
                <w:b/>
                <w:color w:val="000000"/>
              </w:rPr>
              <w:t>Systemy jakości i akredytacja laboratoriów</w:t>
            </w:r>
          </w:p>
          <w:p w14:paraId="7AF2C10B"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Style w:val="hps"/>
                <w:rFonts w:ascii="Times" w:hAnsi="Times"/>
                <w:b/>
                <w:color w:val="000000"/>
              </w:rPr>
              <w:t>(Quality systems</w:t>
            </w:r>
            <w:r w:rsidRPr="00CF1779">
              <w:rPr>
                <w:rStyle w:val="shorttext"/>
                <w:rFonts w:ascii="Times" w:eastAsia="SimSun" w:hAnsi="Times"/>
                <w:b/>
                <w:color w:val="000000"/>
              </w:rPr>
              <w:t xml:space="preserve"> </w:t>
            </w:r>
            <w:r w:rsidRPr="00CF1779">
              <w:rPr>
                <w:rStyle w:val="hps"/>
                <w:rFonts w:ascii="Times" w:hAnsi="Times"/>
                <w:b/>
                <w:color w:val="000000"/>
              </w:rPr>
              <w:t>and laboratory accreditation)</w:t>
            </w:r>
          </w:p>
        </w:tc>
      </w:tr>
      <w:tr w:rsidR="00E120B2" w:rsidRPr="000703CA" w14:paraId="485535CA" w14:textId="77777777" w:rsidTr="00E120B2">
        <w:trPr>
          <w:trHeight w:val="20"/>
          <w:jc w:val="center"/>
        </w:trPr>
        <w:tc>
          <w:tcPr>
            <w:tcW w:w="3369" w:type="dxa"/>
          </w:tcPr>
          <w:p w14:paraId="5A5E01A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Jednostka oferująca przedmiot</w:t>
            </w:r>
          </w:p>
        </w:tc>
        <w:tc>
          <w:tcPr>
            <w:tcW w:w="6066" w:type="dxa"/>
            <w:vAlign w:val="center"/>
          </w:tcPr>
          <w:p w14:paraId="637245D2"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Diagnostyki Laboratoryjnej </w:t>
            </w:r>
          </w:p>
          <w:p w14:paraId="31ED878B"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Mikrobiologii </w:t>
            </w:r>
          </w:p>
          <w:p w14:paraId="0075BBD0"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3FB2C5A6"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Collegium Medicum im. Ludwika Rydygiera w Bydgoszczy Uniwersytet Mikołaja Kopernika w Toruniu</w:t>
            </w:r>
          </w:p>
        </w:tc>
      </w:tr>
      <w:tr w:rsidR="00E120B2" w:rsidRPr="000703CA" w14:paraId="05DEB5C5" w14:textId="77777777" w:rsidTr="00E120B2">
        <w:trPr>
          <w:trHeight w:val="20"/>
          <w:jc w:val="center"/>
        </w:trPr>
        <w:tc>
          <w:tcPr>
            <w:tcW w:w="3369" w:type="dxa"/>
          </w:tcPr>
          <w:p w14:paraId="07FD6C7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2035C74D"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4A2B9ACE"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Kierunek: Analityka medyczna, jednolite studia magisterskie, stacjonarne</w:t>
            </w:r>
          </w:p>
        </w:tc>
      </w:tr>
      <w:tr w:rsidR="00E120B2" w:rsidRPr="000703CA" w14:paraId="199316FE" w14:textId="77777777" w:rsidTr="00E120B2">
        <w:trPr>
          <w:trHeight w:val="20"/>
          <w:jc w:val="center"/>
        </w:trPr>
        <w:tc>
          <w:tcPr>
            <w:tcW w:w="3369" w:type="dxa"/>
          </w:tcPr>
          <w:p w14:paraId="4BEFED6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 xml:space="preserve">Kod przedmiotu </w:t>
            </w:r>
          </w:p>
        </w:tc>
        <w:tc>
          <w:tcPr>
            <w:tcW w:w="6066" w:type="dxa"/>
            <w:vAlign w:val="center"/>
          </w:tcPr>
          <w:p w14:paraId="4E727F86" w14:textId="77777777" w:rsidR="00E120B2" w:rsidRPr="00CF1779" w:rsidRDefault="00E120B2" w:rsidP="00E120B2">
            <w:pPr>
              <w:pStyle w:val="Default"/>
              <w:widowControl w:val="0"/>
              <w:ind w:left="601"/>
              <w:jc w:val="center"/>
              <w:rPr>
                <w:rFonts w:ascii="Times" w:hAnsi="Times"/>
                <w:b/>
                <w:sz w:val="22"/>
                <w:szCs w:val="22"/>
                <w:lang w:val="pl-PL"/>
              </w:rPr>
            </w:pPr>
            <w:r w:rsidRPr="00CF1779">
              <w:rPr>
                <w:rFonts w:ascii="Times" w:hAnsi="Times"/>
                <w:b/>
                <w:sz w:val="22"/>
                <w:szCs w:val="22"/>
                <w:lang w:val="pl-PL"/>
              </w:rPr>
              <w:t>1716-A4-SYSTAK-SJ</w:t>
            </w:r>
            <w:r w:rsidRPr="00CF1779">
              <w:rPr>
                <w:rFonts w:ascii="Times" w:hAnsi="Times"/>
                <w:sz w:val="22"/>
                <w:szCs w:val="22"/>
                <w:lang w:val="pl-PL"/>
              </w:rPr>
              <w:t xml:space="preserve">, </w:t>
            </w:r>
            <w:r w:rsidRPr="00CF1779">
              <w:rPr>
                <w:rFonts w:ascii="Times" w:hAnsi="Times"/>
                <w:b/>
                <w:sz w:val="22"/>
                <w:szCs w:val="22"/>
                <w:lang w:val="pl-PL"/>
              </w:rPr>
              <w:t>1730-A4-SYSTAK-SJ</w:t>
            </w:r>
          </w:p>
        </w:tc>
      </w:tr>
      <w:tr w:rsidR="00E120B2" w:rsidRPr="00A96704" w14:paraId="591E5A00" w14:textId="77777777" w:rsidTr="00E120B2">
        <w:trPr>
          <w:trHeight w:val="20"/>
          <w:jc w:val="center"/>
        </w:trPr>
        <w:tc>
          <w:tcPr>
            <w:tcW w:w="3369" w:type="dxa"/>
          </w:tcPr>
          <w:p w14:paraId="3AE5C38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Kod ISCED</w:t>
            </w:r>
          </w:p>
        </w:tc>
        <w:tc>
          <w:tcPr>
            <w:tcW w:w="6066" w:type="dxa"/>
            <w:vAlign w:val="center"/>
          </w:tcPr>
          <w:p w14:paraId="1B8BB152" w14:textId="77777777" w:rsidR="00E120B2" w:rsidRPr="00CF1779" w:rsidRDefault="00E120B2" w:rsidP="00E120B2">
            <w:pPr>
              <w:pStyle w:val="Default"/>
              <w:widowControl w:val="0"/>
              <w:jc w:val="center"/>
              <w:rPr>
                <w:rFonts w:ascii="Times" w:hAnsi="Times"/>
                <w:b/>
                <w:sz w:val="22"/>
                <w:szCs w:val="22"/>
              </w:rPr>
            </w:pPr>
            <w:r w:rsidRPr="00CF1779">
              <w:rPr>
                <w:rFonts w:ascii="Times" w:hAnsi="Times"/>
                <w:b/>
                <w:sz w:val="22"/>
                <w:szCs w:val="22"/>
              </w:rPr>
              <w:t>0914</w:t>
            </w:r>
          </w:p>
        </w:tc>
      </w:tr>
      <w:tr w:rsidR="00E120B2" w:rsidRPr="00A96704" w14:paraId="586F9995" w14:textId="77777777" w:rsidTr="00E120B2">
        <w:trPr>
          <w:trHeight w:val="20"/>
          <w:jc w:val="center"/>
        </w:trPr>
        <w:tc>
          <w:tcPr>
            <w:tcW w:w="3369" w:type="dxa"/>
          </w:tcPr>
          <w:p w14:paraId="7C6F893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Liczba punktów ECTS</w:t>
            </w:r>
          </w:p>
        </w:tc>
        <w:tc>
          <w:tcPr>
            <w:tcW w:w="6066" w:type="dxa"/>
          </w:tcPr>
          <w:p w14:paraId="5DEFED4D" w14:textId="77777777" w:rsidR="00E120B2" w:rsidRPr="00CF1779" w:rsidRDefault="00E120B2" w:rsidP="00E120B2">
            <w:pPr>
              <w:autoSpaceDE w:val="0"/>
              <w:autoSpaceDN w:val="0"/>
              <w:adjustRightInd w:val="0"/>
              <w:spacing w:after="0" w:line="240" w:lineRule="auto"/>
              <w:jc w:val="center"/>
              <w:rPr>
                <w:rFonts w:ascii="Times" w:hAnsi="Times"/>
                <w:b/>
                <w:color w:val="000000"/>
                <w:highlight w:val="lightGray"/>
              </w:rPr>
            </w:pPr>
            <w:r w:rsidRPr="00CF1779">
              <w:rPr>
                <w:rFonts w:ascii="Times" w:hAnsi="Times"/>
                <w:b/>
                <w:color w:val="000000"/>
              </w:rPr>
              <w:t>4</w:t>
            </w:r>
          </w:p>
        </w:tc>
      </w:tr>
      <w:tr w:rsidR="00E120B2" w:rsidRPr="00A96704" w14:paraId="3BC57987" w14:textId="77777777" w:rsidTr="00E120B2">
        <w:trPr>
          <w:trHeight w:val="20"/>
          <w:jc w:val="center"/>
        </w:trPr>
        <w:tc>
          <w:tcPr>
            <w:tcW w:w="3369" w:type="dxa"/>
          </w:tcPr>
          <w:p w14:paraId="4C63D793"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Sposób zaliczenia</w:t>
            </w:r>
          </w:p>
        </w:tc>
        <w:tc>
          <w:tcPr>
            <w:tcW w:w="6066" w:type="dxa"/>
            <w:vAlign w:val="center"/>
          </w:tcPr>
          <w:p w14:paraId="2D51F23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Zaliczenie na ocenę</w:t>
            </w:r>
          </w:p>
        </w:tc>
      </w:tr>
      <w:tr w:rsidR="00E120B2" w:rsidRPr="00A96704" w14:paraId="1B4F73DF" w14:textId="77777777" w:rsidTr="00E120B2">
        <w:trPr>
          <w:trHeight w:val="20"/>
          <w:jc w:val="center"/>
        </w:trPr>
        <w:tc>
          <w:tcPr>
            <w:tcW w:w="3369" w:type="dxa"/>
          </w:tcPr>
          <w:p w14:paraId="21D3F235"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Język wykładowy</w:t>
            </w:r>
          </w:p>
        </w:tc>
        <w:tc>
          <w:tcPr>
            <w:tcW w:w="6066" w:type="dxa"/>
            <w:vAlign w:val="center"/>
          </w:tcPr>
          <w:p w14:paraId="5AFF9DA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Polski</w:t>
            </w:r>
          </w:p>
        </w:tc>
      </w:tr>
      <w:tr w:rsidR="00E120B2" w:rsidRPr="00A96704" w14:paraId="214C7CCC" w14:textId="77777777" w:rsidTr="00E120B2">
        <w:trPr>
          <w:trHeight w:val="20"/>
          <w:jc w:val="center"/>
        </w:trPr>
        <w:tc>
          <w:tcPr>
            <w:tcW w:w="3369" w:type="dxa"/>
          </w:tcPr>
          <w:p w14:paraId="521CFCF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D20759A"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Nie</w:t>
            </w:r>
          </w:p>
        </w:tc>
      </w:tr>
      <w:tr w:rsidR="00E120B2" w:rsidRPr="00A96704" w14:paraId="28E286D6" w14:textId="77777777" w:rsidTr="00E120B2">
        <w:trPr>
          <w:trHeight w:val="20"/>
          <w:jc w:val="center"/>
        </w:trPr>
        <w:tc>
          <w:tcPr>
            <w:tcW w:w="3369" w:type="dxa"/>
          </w:tcPr>
          <w:p w14:paraId="0E5C6E8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0B08473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57A2037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D: </w:t>
            </w:r>
          </w:p>
          <w:p w14:paraId="7D6AF1CB" w14:textId="77777777" w:rsidR="00E120B2" w:rsidRPr="00E120B2" w:rsidRDefault="00E120B2" w:rsidP="00E120B2">
            <w:pPr>
              <w:autoSpaceDE w:val="0"/>
              <w:autoSpaceDN w:val="0"/>
              <w:adjustRightInd w:val="0"/>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Nauki kliniczne oraz prawne i organizacyjne aspekty</w:t>
            </w:r>
          </w:p>
          <w:p w14:paraId="0ACB0098" w14:textId="77777777" w:rsidR="00E120B2" w:rsidRPr="00A96704" w:rsidRDefault="00E120B2" w:rsidP="00E120B2">
            <w:pPr>
              <w:autoSpaceDE w:val="0"/>
              <w:autoSpaceDN w:val="0"/>
              <w:adjustRightInd w:val="0"/>
              <w:spacing w:after="0" w:line="240" w:lineRule="auto"/>
              <w:jc w:val="center"/>
              <w:rPr>
                <w:rFonts w:ascii="Times New Roman" w:hAnsi="Times New Roman"/>
                <w:b/>
                <w:color w:val="000000"/>
              </w:rPr>
            </w:pPr>
            <w:r w:rsidRPr="00A96704">
              <w:rPr>
                <w:rFonts w:ascii="Times New Roman" w:hAnsi="Times New Roman"/>
                <w:b/>
                <w:bCs/>
                <w:color w:val="000000"/>
              </w:rPr>
              <w:t>medycyny laboratoryjnej</w:t>
            </w:r>
          </w:p>
        </w:tc>
      </w:tr>
      <w:tr w:rsidR="00E120B2" w:rsidRPr="00A96704" w14:paraId="6D032D30" w14:textId="77777777" w:rsidTr="00996F8A">
        <w:trPr>
          <w:trHeight w:val="1659"/>
          <w:jc w:val="center"/>
        </w:trPr>
        <w:tc>
          <w:tcPr>
            <w:tcW w:w="3369" w:type="dxa"/>
            <w:shd w:val="clear" w:color="auto" w:fill="FFFFFF"/>
          </w:tcPr>
          <w:p w14:paraId="155B7B6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217571E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31A061F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0DA5A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03CA1070" w14:textId="5C444B7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79E53A07" w14:textId="68D02B0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kolokwium (zaliczenie praktyczne i teoretyczne): </w:t>
            </w:r>
            <w:r w:rsidRPr="00E120B2">
              <w:rPr>
                <w:rFonts w:ascii="Times New Roman" w:hAnsi="Times New Roman"/>
                <w:b/>
                <w:color w:val="000000"/>
                <w:lang w:val="pl-PL"/>
              </w:rPr>
              <w:t>2 godziny</w:t>
            </w:r>
            <w:r w:rsidR="00CF1779">
              <w:rPr>
                <w:rFonts w:ascii="Times New Roman" w:hAnsi="Times New Roman"/>
                <w:b/>
                <w:color w:val="000000"/>
                <w:lang w:val="pl-PL"/>
              </w:rPr>
              <w:t>.</w:t>
            </w:r>
            <w:r w:rsidRPr="00E120B2">
              <w:rPr>
                <w:rFonts w:ascii="Times New Roman" w:hAnsi="Times New Roman"/>
                <w:b/>
                <w:color w:val="000000"/>
                <w:lang w:val="pl-PL"/>
              </w:rPr>
              <w:t xml:space="preserve"> </w:t>
            </w:r>
          </w:p>
          <w:p w14:paraId="69F0183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60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2,4 punktu ECTS</w:t>
            </w:r>
            <w:r w:rsidRPr="00E120B2">
              <w:rPr>
                <w:rFonts w:ascii="Times New Roman" w:hAnsi="Times New Roman"/>
                <w:color w:val="000000"/>
                <w:lang w:val="pl-PL"/>
              </w:rPr>
              <w:t>.</w:t>
            </w:r>
          </w:p>
          <w:p w14:paraId="3ADE4250" w14:textId="77777777" w:rsidR="00E120B2" w:rsidRPr="00E120B2" w:rsidRDefault="00E120B2" w:rsidP="00E120B2">
            <w:pPr>
              <w:spacing w:after="0" w:line="240" w:lineRule="auto"/>
              <w:jc w:val="both"/>
              <w:rPr>
                <w:rFonts w:ascii="Times New Roman" w:hAnsi="Times New Roman"/>
                <w:color w:val="000000"/>
                <w:lang w:val="pl-PL"/>
              </w:rPr>
            </w:pPr>
          </w:p>
          <w:p w14:paraId="7BA2B75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2C60CBB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1873109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1150D2D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64B55559" w14:textId="430FC20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B982FF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3875018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przygotowanie do seminariów: </w:t>
            </w:r>
            <w:r w:rsidRPr="00E120B2">
              <w:rPr>
                <w:rFonts w:ascii="Times New Roman" w:hAnsi="Times New Roman"/>
                <w:b/>
                <w:color w:val="000000"/>
                <w:lang w:val="pl-PL"/>
              </w:rPr>
              <w:t xml:space="preserve">15 godzin </w:t>
            </w:r>
          </w:p>
          <w:p w14:paraId="7BC7857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 xml:space="preserve">godzin </w:t>
            </w:r>
          </w:p>
          <w:p w14:paraId="3058B4C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kolokwium i kolokwium (zaliczenie praktyczne i teoretyczne): </w:t>
            </w:r>
            <w:r w:rsidRPr="00E120B2">
              <w:rPr>
                <w:rFonts w:ascii="Times New Roman" w:hAnsi="Times New Roman"/>
                <w:b/>
                <w:color w:val="000000"/>
                <w:lang w:val="pl-PL"/>
              </w:rPr>
              <w:t>11+1 +1 = 13 godzin.</w:t>
            </w:r>
          </w:p>
          <w:p w14:paraId="561CCC5A"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100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4 punktom ECTS.</w:t>
            </w:r>
          </w:p>
          <w:p w14:paraId="29D87529"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70135EEA"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1D22CF83" w14:textId="6FCC8B4B"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5B7F8E3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konsultacje</w:t>
            </w:r>
            <w:r w:rsidRPr="00E120B2">
              <w:rPr>
                <w:rFonts w:ascii="Times New Roman" w:hAnsi="Times New Roman"/>
                <w:b/>
                <w:iCs/>
                <w:color w:val="000000"/>
                <w:lang w:val="pl-PL"/>
              </w:rPr>
              <w:t xml:space="preserve"> </w:t>
            </w:r>
            <w:r w:rsidRPr="00E120B2">
              <w:rPr>
                <w:rFonts w:ascii="Times New Roman" w:hAnsi="Times New Roman"/>
                <w:iCs/>
                <w:color w:val="000000"/>
                <w:lang w:val="pl-PL"/>
              </w:rPr>
              <w:t xml:space="preserve">(z uwzględnieniem </w:t>
            </w:r>
            <w:r w:rsidRPr="00E120B2">
              <w:rPr>
                <w:rFonts w:ascii="Times" w:hAnsi="Times"/>
                <w:bCs/>
                <w:iCs/>
                <w:color w:val="000000"/>
                <w:lang w:val="pl-PL"/>
              </w:rPr>
              <w:t xml:space="preserve">opracowań naukowych/wytycznych z zakresu aktualnego stanu wiedzy </w:t>
            </w:r>
            <w:r w:rsidRPr="00E120B2">
              <w:rPr>
                <w:rFonts w:ascii="Times New Roman" w:hAnsi="Times New Roman"/>
                <w:bCs/>
                <w:iCs/>
                <w:color w:val="000000"/>
                <w:lang w:val="pl-PL"/>
              </w:rPr>
              <w:t>dotyczącego</w:t>
            </w:r>
            <w:r w:rsidRPr="00E120B2">
              <w:rPr>
                <w:rFonts w:ascii="Times New Roman" w:hAnsi="Times New Roman"/>
                <w:iCs/>
                <w:color w:val="000000"/>
                <w:lang w:val="pl-PL"/>
              </w:rPr>
              <w:t xml:space="preserve"> systemów jakości i akredytacji laboratoriów): </w:t>
            </w:r>
            <w:r w:rsidRPr="00E120B2">
              <w:rPr>
                <w:rFonts w:ascii="Times New Roman" w:hAnsi="Times New Roman"/>
                <w:b/>
                <w:iCs/>
                <w:color w:val="000000"/>
                <w:lang w:val="pl-PL"/>
              </w:rPr>
              <w:t>1 godzina.</w:t>
            </w:r>
          </w:p>
          <w:p w14:paraId="477F7B3E" w14:textId="482CAB6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B072F8">
              <w:rPr>
                <w:rFonts w:ascii="Times New Roman" w:hAnsi="Times New Roman"/>
                <w:b/>
                <w:iCs/>
                <w:color w:val="000000"/>
                <w:lang w:val="pl-PL"/>
              </w:rPr>
              <w:t>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0,2 punktu</w:t>
            </w:r>
            <w:r w:rsidRPr="00E120B2">
              <w:rPr>
                <w:rFonts w:ascii="Times New Roman" w:hAnsi="Times New Roman"/>
                <w:b/>
                <w:iCs/>
                <w:color w:val="000000"/>
                <w:lang w:val="pl-PL"/>
              </w:rPr>
              <w:t xml:space="preserve"> ECTS.</w:t>
            </w:r>
          </w:p>
          <w:p w14:paraId="00A7DA43" w14:textId="77777777" w:rsidR="00E120B2" w:rsidRPr="00E120B2" w:rsidRDefault="00E120B2" w:rsidP="00E120B2">
            <w:pPr>
              <w:spacing w:after="0" w:line="240" w:lineRule="auto"/>
              <w:jc w:val="both"/>
              <w:rPr>
                <w:rFonts w:ascii="Times New Roman" w:hAnsi="Times New Roman"/>
                <w:b/>
                <w:iCs/>
                <w:color w:val="000000"/>
                <w:lang w:val="pl-PL"/>
              </w:rPr>
            </w:pPr>
          </w:p>
          <w:p w14:paraId="426CDC8F"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655637D5"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kolokwium i kolokwium:  </w:t>
            </w:r>
            <w:r w:rsidRPr="00E120B2">
              <w:rPr>
                <w:rFonts w:ascii="Times New Roman" w:hAnsi="Times New Roman"/>
                <w:b/>
                <w:iCs/>
                <w:color w:val="000000"/>
                <w:lang w:val="pl-PL"/>
              </w:rPr>
              <w:t>11+1 +1= 13 godzin.</w:t>
            </w:r>
          </w:p>
          <w:p w14:paraId="37A8E289"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13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0,52 punktu ECTS.</w:t>
            </w:r>
          </w:p>
          <w:p w14:paraId="65077AC8" w14:textId="77777777" w:rsidR="00E120B2" w:rsidRPr="00E120B2" w:rsidRDefault="00E120B2" w:rsidP="00E120B2">
            <w:pPr>
              <w:spacing w:after="0" w:line="240" w:lineRule="auto"/>
              <w:rPr>
                <w:rFonts w:ascii="Times New Roman" w:hAnsi="Times New Roman"/>
                <w:iCs/>
                <w:color w:val="000000"/>
                <w:lang w:val="pl-PL"/>
              </w:rPr>
            </w:pPr>
          </w:p>
          <w:p w14:paraId="6AFE42C4" w14:textId="77777777" w:rsidR="00E120B2" w:rsidRPr="00E120B2" w:rsidRDefault="00E120B2" w:rsidP="00E120B2">
            <w:pPr>
              <w:tabs>
                <w:tab w:val="left" w:pos="317"/>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37543990" w14:textId="77777777" w:rsidR="00E120B2" w:rsidRDefault="00E120B2" w:rsidP="00E120B2">
            <w:pPr>
              <w:tabs>
                <w:tab w:val="left" w:pos="680"/>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15 godzin</w:t>
            </w:r>
          </w:p>
          <w:p w14:paraId="10F21170" w14:textId="77777777" w:rsidR="00B072F8" w:rsidRPr="00E120B2" w:rsidRDefault="00B072F8" w:rsidP="00B072F8">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4B841E4" w14:textId="0C96365A" w:rsidR="00B072F8" w:rsidRPr="00B072F8" w:rsidRDefault="00B072F8" w:rsidP="00B072F8">
            <w:pPr>
              <w:spacing w:after="0"/>
              <w:rPr>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15 godzin </w:t>
            </w:r>
          </w:p>
          <w:p w14:paraId="35311391" w14:textId="26775C3B" w:rsidR="00E120B2" w:rsidRPr="00E120B2" w:rsidRDefault="00E120B2" w:rsidP="00B072F8">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przygotowanie do ćwiczeń (w zakresie praktycznym):</w:t>
            </w:r>
            <w:r w:rsidRPr="00E120B2">
              <w:rPr>
                <w:rFonts w:ascii="Times New Roman" w:hAnsi="Times New Roman"/>
                <w:iCs/>
                <w:color w:val="000000"/>
                <w:lang w:val="pl-PL"/>
              </w:rPr>
              <w:br/>
              <w:t xml:space="preserve"> </w:t>
            </w:r>
            <w:r w:rsidR="00B072F8">
              <w:rPr>
                <w:rFonts w:ascii="Times New Roman" w:hAnsi="Times New Roman"/>
                <w:b/>
                <w:iCs/>
                <w:color w:val="000000"/>
                <w:lang w:val="pl-PL"/>
              </w:rPr>
              <w:t>10 godzin</w:t>
            </w:r>
          </w:p>
          <w:p w14:paraId="36C87BBE" w14:textId="0AB54D4F" w:rsidR="00E120B2" w:rsidRPr="00E120B2" w:rsidRDefault="00E120B2" w:rsidP="00E120B2">
            <w:pPr>
              <w:tabs>
                <w:tab w:val="left" w:pos="680"/>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 przygotowanie do kolokwium (w zakresie praktycznym): </w:t>
            </w:r>
            <w:r w:rsidR="00B072F8">
              <w:rPr>
                <w:rFonts w:ascii="Times New Roman" w:hAnsi="Times New Roman"/>
                <w:b/>
                <w:color w:val="000000"/>
                <w:lang w:val="pl-PL"/>
              </w:rPr>
              <w:t>10 godzin</w:t>
            </w:r>
          </w:p>
          <w:p w14:paraId="443FE83D"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color w:val="000000"/>
                <w:lang w:val="pl-PL"/>
              </w:rPr>
              <w:t>- udział w konsultacjach z nauczycielem akademickim:</w:t>
            </w:r>
            <w:r w:rsidRPr="00E120B2">
              <w:rPr>
                <w:rFonts w:ascii="Times New Roman" w:hAnsi="Times New Roman"/>
                <w:b/>
                <w:color w:val="000000"/>
                <w:lang w:val="pl-PL"/>
              </w:rPr>
              <w:t xml:space="preserve"> 1godzina</w:t>
            </w:r>
          </w:p>
          <w:p w14:paraId="62BD392F"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zaliczenie praktyczne na kolokwium</w:t>
            </w:r>
            <w:r w:rsidRPr="00E120B2">
              <w:rPr>
                <w:rFonts w:ascii="Times New Roman" w:hAnsi="Times New Roman"/>
                <w:b/>
                <w:iCs/>
                <w:color w:val="000000"/>
                <w:lang w:val="pl-PL"/>
              </w:rPr>
              <w:t>: 1 godzina.</w:t>
            </w:r>
          </w:p>
          <w:p w14:paraId="1047B5CA" w14:textId="769AEC5D" w:rsidR="00E120B2" w:rsidRPr="00E120B2" w:rsidRDefault="00E120B2" w:rsidP="00E120B2">
            <w:pPr>
              <w:tabs>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B072F8">
              <w:rPr>
                <w:rFonts w:ascii="Times New Roman" w:hAnsi="Times New Roman"/>
                <w:b/>
                <w:iCs/>
                <w:color w:val="000000"/>
                <w:lang w:val="pl-PL"/>
              </w:rPr>
              <w:t>77</w:t>
            </w:r>
            <w:r w:rsidRPr="00E120B2">
              <w:rPr>
                <w:rFonts w:ascii="Times New Roman" w:hAnsi="Times New Roman"/>
                <w:b/>
                <w:iCs/>
                <w:color w:val="000000"/>
                <w:lang w:val="pl-PL"/>
              </w:rPr>
              <w:t xml:space="preserve"> godziny</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3,08</w:t>
            </w:r>
            <w:r w:rsidRPr="00E120B2">
              <w:rPr>
                <w:rFonts w:ascii="Times New Roman" w:hAnsi="Times New Roman"/>
                <w:b/>
                <w:iCs/>
                <w:color w:val="000000"/>
                <w:lang w:val="pl-PL"/>
              </w:rPr>
              <w:t xml:space="preserve"> punktu ECTS.</w:t>
            </w:r>
          </w:p>
          <w:p w14:paraId="2A15C792" w14:textId="77777777" w:rsidR="00E120B2" w:rsidRPr="00E120B2" w:rsidRDefault="00E120B2" w:rsidP="00E120B2">
            <w:pPr>
              <w:spacing w:after="0" w:line="240" w:lineRule="auto"/>
              <w:jc w:val="both"/>
              <w:rPr>
                <w:rFonts w:ascii="Times New Roman" w:hAnsi="Times New Roman"/>
                <w:iCs/>
                <w:color w:val="000000"/>
                <w:lang w:val="pl-PL"/>
              </w:rPr>
            </w:pPr>
          </w:p>
          <w:p w14:paraId="209606E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3694989A"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7DAF1200" w14:textId="68637649"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 godzina.</w:t>
            </w:r>
          </w:p>
          <w:p w14:paraId="405283D5" w14:textId="1410EDD3"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w:t>
            </w:r>
            <w:r w:rsidRPr="00E120B2">
              <w:rPr>
                <w:rFonts w:ascii="Times New Roman" w:hAnsi="Times New Roman"/>
                <w:iCs/>
                <w:color w:val="000000"/>
                <w:lang w:val="pl-PL"/>
              </w:rPr>
              <w:lastRenderedPageBreak/>
              <w:t xml:space="preserve">kompetencji społecznych w zakresie seminariów oraz ćwiczeń wynosi </w:t>
            </w:r>
            <w:r w:rsidRPr="00E120B2">
              <w:rPr>
                <w:rFonts w:ascii="Times New Roman" w:hAnsi="Times New Roman"/>
                <w:b/>
                <w:iCs/>
                <w:color w:val="000000"/>
                <w:lang w:val="pl-PL"/>
              </w:rPr>
              <w:t>1godzin</w:t>
            </w:r>
            <w:r w:rsidR="00996F8A">
              <w:rPr>
                <w:rFonts w:ascii="Times New Roman" w:hAnsi="Times New Roman"/>
                <w:b/>
                <w:iCs/>
                <w:color w:val="000000"/>
                <w:lang w:val="pl-PL"/>
              </w:rPr>
              <w:t>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389869B5"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4A1C0AB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30D4C12A" w14:textId="77777777" w:rsidR="00E120B2" w:rsidRPr="00A96704"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A96704">
              <w:rPr>
                <w:rFonts w:ascii="Times New Roman" w:hAnsi="Times New Roman"/>
                <w:b/>
                <w:iCs/>
                <w:color w:val="000000"/>
              </w:rPr>
              <w:t>nie dotyczy</w:t>
            </w:r>
            <w:r>
              <w:rPr>
                <w:rFonts w:ascii="Times New Roman" w:hAnsi="Times New Roman"/>
                <w:b/>
                <w:iCs/>
                <w:color w:val="000000"/>
              </w:rPr>
              <w:t>.</w:t>
            </w:r>
          </w:p>
        </w:tc>
      </w:tr>
      <w:tr w:rsidR="00E120B2" w:rsidRPr="00A96704" w14:paraId="5B03BE39" w14:textId="77777777" w:rsidTr="00E120B2">
        <w:trPr>
          <w:trHeight w:val="3681"/>
          <w:jc w:val="center"/>
        </w:trPr>
        <w:tc>
          <w:tcPr>
            <w:tcW w:w="3369" w:type="dxa"/>
            <w:shd w:val="clear" w:color="auto" w:fill="FFFFFF"/>
          </w:tcPr>
          <w:p w14:paraId="2DE98ED6"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Efekty kształcenia – wiedza</w:t>
            </w:r>
          </w:p>
        </w:tc>
        <w:tc>
          <w:tcPr>
            <w:tcW w:w="6066" w:type="dxa"/>
            <w:shd w:val="clear" w:color="auto" w:fill="FFFFFF"/>
          </w:tcPr>
          <w:p w14:paraId="74198014" w14:textId="77777777" w:rsidR="00E120B2" w:rsidRPr="00A96704" w:rsidRDefault="00E120B2" w:rsidP="00E120B2">
            <w:pPr>
              <w:pStyle w:val="Normalny10"/>
              <w:spacing w:line="240" w:lineRule="auto"/>
              <w:rPr>
                <w:rFonts w:ascii="Times" w:eastAsia="Times New Roman" w:hAnsi="Times" w:cs="Times New Roman"/>
                <w:b/>
                <w:color w:val="000000"/>
              </w:rPr>
            </w:pPr>
            <w:r w:rsidRPr="00A96704">
              <w:rPr>
                <w:rFonts w:ascii="Times" w:eastAsia="Times New Roman" w:hAnsi="Times" w:cs="Times New Roman"/>
                <w:b/>
                <w:color w:val="000000"/>
              </w:rPr>
              <w:t>Student zna i rozumie:</w:t>
            </w:r>
          </w:p>
          <w:p w14:paraId="11538564"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0703CA" w14:paraId="634131C5" w14:textId="77777777" w:rsidTr="00E120B2">
        <w:trPr>
          <w:trHeight w:val="3261"/>
          <w:jc w:val="center"/>
        </w:trPr>
        <w:tc>
          <w:tcPr>
            <w:tcW w:w="3369" w:type="dxa"/>
            <w:shd w:val="clear" w:color="auto" w:fill="FFFFFF"/>
          </w:tcPr>
          <w:p w14:paraId="39A56B72"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umiejętności</w:t>
            </w:r>
          </w:p>
        </w:tc>
        <w:tc>
          <w:tcPr>
            <w:tcW w:w="6066" w:type="dxa"/>
            <w:shd w:val="clear" w:color="auto" w:fill="FFFFFF"/>
          </w:tcPr>
          <w:p w14:paraId="1A17CCFB" w14:textId="77777777" w:rsidR="00E120B2" w:rsidRPr="00A96704" w:rsidRDefault="00E120B2" w:rsidP="00E120B2">
            <w:pPr>
              <w:pStyle w:val="Normalny10"/>
              <w:spacing w:line="240" w:lineRule="auto"/>
              <w:ind w:left="425" w:hanging="420"/>
              <w:jc w:val="both"/>
              <w:rPr>
                <w:rFonts w:ascii="Times" w:eastAsia="Times New Roman" w:hAnsi="Times" w:cs="Times New Roman"/>
                <w:b/>
                <w:color w:val="000000"/>
              </w:rPr>
            </w:pPr>
            <w:r w:rsidRPr="00A96704">
              <w:rPr>
                <w:rFonts w:ascii="Times" w:eastAsia="Times New Roman" w:hAnsi="Times" w:cs="Times New Roman"/>
                <w:b/>
                <w:color w:val="000000"/>
              </w:rPr>
              <w:t>Student potrafi:</w:t>
            </w:r>
          </w:p>
          <w:p w14:paraId="1E1F877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11B18B7F"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A96704" w14:paraId="33270E55" w14:textId="77777777" w:rsidTr="00E120B2">
        <w:trPr>
          <w:trHeight w:val="931"/>
          <w:jc w:val="center"/>
        </w:trPr>
        <w:tc>
          <w:tcPr>
            <w:tcW w:w="3369" w:type="dxa"/>
            <w:shd w:val="clear" w:color="auto" w:fill="FFFFFF"/>
          </w:tcPr>
          <w:p w14:paraId="571F39F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kompetencje społeczne</w:t>
            </w:r>
          </w:p>
        </w:tc>
        <w:tc>
          <w:tcPr>
            <w:tcW w:w="6066" w:type="dxa"/>
            <w:shd w:val="clear" w:color="auto" w:fill="FFFFFF"/>
          </w:tcPr>
          <w:p w14:paraId="63FFAC0B" w14:textId="77777777" w:rsidR="00E120B2" w:rsidRPr="00A96704"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A96704">
              <w:rPr>
                <w:rFonts w:ascii="Times" w:eastAsia="Times New Roman" w:hAnsi="Times" w:cs="Times New Roman"/>
                <w:b/>
                <w:color w:val="000000"/>
              </w:rPr>
              <w:t xml:space="preserve">Student powinien być gotów do: </w:t>
            </w:r>
          </w:p>
          <w:p w14:paraId="627810BD"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K1:   wykazywania szacunku do pracy własnej i innych ludzi oraz dbania o powierzony sprzęt. D.K01.</w:t>
            </w:r>
          </w:p>
        </w:tc>
      </w:tr>
      <w:tr w:rsidR="00E120B2" w:rsidRPr="00A96704" w14:paraId="3B74A800" w14:textId="77777777" w:rsidTr="00E120B2">
        <w:trPr>
          <w:trHeight w:val="4175"/>
          <w:jc w:val="center"/>
        </w:trPr>
        <w:tc>
          <w:tcPr>
            <w:tcW w:w="3369" w:type="dxa"/>
            <w:shd w:val="clear" w:color="auto" w:fill="FFFFFF"/>
          </w:tcPr>
          <w:p w14:paraId="7C5DAD6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shd w:val="clear" w:color="auto" w:fill="FFFFFF"/>
          </w:tcPr>
          <w:p w14:paraId="30D1BF5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9A6BA6E"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w:t>
            </w:r>
            <w:r>
              <w:rPr>
                <w:rFonts w:ascii="Times New Roman" w:hAnsi="Times New Roman"/>
                <w:color w:val="000000"/>
              </w:rPr>
              <w:t>ny) z prezentacją multimedialną;</w:t>
            </w:r>
          </w:p>
          <w:p w14:paraId="0C4B0CE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63A5547"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76E6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FCED2C0"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C781832"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66450729"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0130974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0290B9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01AD5BB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2A38C6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4F7731"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E9C366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19DF7EE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2E1374CD"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3BE3746F" w14:textId="77777777" w:rsidTr="00E120B2">
        <w:trPr>
          <w:trHeight w:val="775"/>
          <w:jc w:val="center"/>
        </w:trPr>
        <w:tc>
          <w:tcPr>
            <w:tcW w:w="3369" w:type="dxa"/>
            <w:shd w:val="clear" w:color="auto" w:fill="FFFFFF"/>
          </w:tcPr>
          <w:p w14:paraId="055DE57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Wymagania wstępne</w:t>
            </w:r>
          </w:p>
        </w:tc>
        <w:tc>
          <w:tcPr>
            <w:tcW w:w="6066" w:type="dxa"/>
            <w:shd w:val="clear" w:color="auto" w:fill="FFFFFF"/>
          </w:tcPr>
          <w:p w14:paraId="7E37C09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posiadanie podstawowych wiadomości z zakresu diagnostyki laboratoryjnej </w:t>
            </w:r>
            <w:r w:rsidRPr="00E120B2">
              <w:rPr>
                <w:rFonts w:ascii="Times New Roman" w:hAnsi="Times New Roman"/>
                <w:color w:val="000000"/>
                <w:lang w:val="pl-PL"/>
              </w:rPr>
              <w:br/>
              <w:t>i mikrobiologicznej.</w:t>
            </w:r>
          </w:p>
        </w:tc>
      </w:tr>
      <w:tr w:rsidR="00E120B2" w:rsidRPr="000703CA" w14:paraId="5FB4E272" w14:textId="77777777" w:rsidTr="00E120B2">
        <w:trPr>
          <w:trHeight w:val="2822"/>
          <w:jc w:val="center"/>
        </w:trPr>
        <w:tc>
          <w:tcPr>
            <w:tcW w:w="3369" w:type="dxa"/>
            <w:shd w:val="clear" w:color="auto" w:fill="FFFFFF"/>
          </w:tcPr>
          <w:p w14:paraId="1FF6A69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Skrócony opis przedmiotu</w:t>
            </w:r>
          </w:p>
        </w:tc>
        <w:tc>
          <w:tcPr>
            <w:tcW w:w="6066" w:type="dxa"/>
            <w:shd w:val="clear" w:color="auto" w:fill="FFFFFF"/>
          </w:tcPr>
          <w:p w14:paraId="546271C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Systemy jakości i akredytacja</w:t>
            </w:r>
            <w:r w:rsidRPr="00E120B2">
              <w:rPr>
                <w:rFonts w:ascii="Times New Roman" w:hAnsi="Times New Roman"/>
                <w:b/>
                <w:color w:val="000000"/>
                <w:lang w:val="pl-PL"/>
              </w:rPr>
              <w:t xml:space="preserve"> </w:t>
            </w:r>
            <w:r w:rsidRPr="00E120B2">
              <w:rPr>
                <w:rFonts w:ascii="Times New Roman" w:hAnsi="Times New Roman"/>
                <w:color w:val="000000"/>
                <w:lang w:val="pl-PL"/>
              </w:rPr>
              <w:t>laboratoriów</w:t>
            </w:r>
            <w:r w:rsidRPr="00E120B2">
              <w:rPr>
                <w:rFonts w:ascii="Times New Roman" w:hAnsi="Times New Roman"/>
                <w:b/>
                <w:color w:val="000000"/>
                <w:lang w:val="pl-PL"/>
              </w:rPr>
              <w:t xml:space="preserve"> </w:t>
            </w:r>
            <w:r w:rsidRPr="00E120B2">
              <w:rPr>
                <w:rFonts w:ascii="Times New Roman" w:hAnsi="Times New Roman"/>
                <w:color w:val="000000"/>
                <w:lang w:val="pl-PL"/>
              </w:rPr>
              <w:t>obejmuje wykłady, seminaria oraz ćwiczenia mające na celu zapoznanie studentów z systemem jakości obowiązującym w laboratoriach diagnostyki</w:t>
            </w:r>
            <w:r w:rsidRPr="00E120B2">
              <w:rPr>
                <w:rFonts w:ascii="Times New Roman" w:hAnsi="Times New Roman"/>
                <w:iCs/>
                <w:color w:val="000000"/>
                <w:lang w:val="pl-PL"/>
              </w:rPr>
              <w:t xml:space="preserve"> </w:t>
            </w:r>
            <w:r w:rsidRPr="00E120B2">
              <w:rPr>
                <w:rFonts w:ascii="Times New Roman" w:hAnsi="Times New Roman"/>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E120B2">
              <w:rPr>
                <w:rFonts w:ascii="Times New Roman" w:hAnsi="Times New Roman"/>
                <w:color w:val="000000"/>
                <w:lang w:val="pl-PL"/>
              </w:rPr>
              <w:br/>
              <w:t xml:space="preserve">za prawidłowe i rzetelne przygotowanie procedur, wykształcenie świadomości konieczności ciągłego uzupełniania wiedzy </w:t>
            </w:r>
            <w:r w:rsidRPr="00E120B2">
              <w:rPr>
                <w:rFonts w:ascii="Times New Roman" w:hAnsi="Times New Roman"/>
                <w:color w:val="000000"/>
                <w:lang w:val="pl-PL"/>
              </w:rPr>
              <w:br/>
              <w:t>i samokształcenia.</w:t>
            </w:r>
          </w:p>
        </w:tc>
      </w:tr>
      <w:tr w:rsidR="00E120B2" w:rsidRPr="000703CA" w14:paraId="0E0E93F7" w14:textId="77777777" w:rsidTr="00E120B2">
        <w:trPr>
          <w:trHeight w:val="841"/>
          <w:jc w:val="center"/>
        </w:trPr>
        <w:tc>
          <w:tcPr>
            <w:tcW w:w="3369" w:type="dxa"/>
            <w:shd w:val="clear" w:color="auto" w:fill="FFFFFF"/>
          </w:tcPr>
          <w:p w14:paraId="39601DD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Pełny opis przedmiotu</w:t>
            </w:r>
          </w:p>
        </w:tc>
        <w:tc>
          <w:tcPr>
            <w:tcW w:w="6066" w:type="dxa"/>
            <w:shd w:val="clear" w:color="auto" w:fill="FFFFFF"/>
          </w:tcPr>
          <w:p w14:paraId="376650B9"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Wykłady</w:t>
            </w:r>
            <w:r w:rsidRPr="00A96704">
              <w:rPr>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A96704">
              <w:rPr>
                <w:color w:val="000000"/>
                <w:sz w:val="22"/>
                <w:szCs w:val="22"/>
              </w:rPr>
              <w:br/>
              <w:t>w laboratorium oraz zasadami przeprowadzania audytów.</w:t>
            </w:r>
          </w:p>
          <w:p w14:paraId="6B338DD7" w14:textId="77777777" w:rsidR="00E120B2" w:rsidRPr="00A96704" w:rsidRDefault="00E120B2" w:rsidP="00E120B2">
            <w:pPr>
              <w:pStyle w:val="NormalnyWeb"/>
              <w:spacing w:before="0" w:beforeAutospacing="0" w:after="0" w:afterAutospacing="0"/>
              <w:jc w:val="both"/>
              <w:rPr>
                <w:color w:val="000000"/>
                <w:sz w:val="22"/>
                <w:szCs w:val="22"/>
              </w:rPr>
            </w:pPr>
          </w:p>
          <w:p w14:paraId="33D559A2"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Seminaria</w:t>
            </w:r>
            <w:r w:rsidRPr="00A96704">
              <w:rPr>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A96704">
              <w:rPr>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A96704" w:rsidRDefault="00E120B2" w:rsidP="00E120B2">
            <w:pPr>
              <w:pStyle w:val="NormalnyWeb"/>
              <w:spacing w:before="0" w:beforeAutospacing="0" w:after="0" w:afterAutospacing="0"/>
              <w:jc w:val="both"/>
              <w:rPr>
                <w:color w:val="000000"/>
                <w:sz w:val="22"/>
                <w:szCs w:val="22"/>
              </w:rPr>
            </w:pPr>
          </w:p>
          <w:p w14:paraId="131B0153" w14:textId="4C468840"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Ćwiczenia</w:t>
            </w:r>
            <w:r w:rsidRPr="00A96704">
              <w:rPr>
                <w:color w:val="000000"/>
                <w:sz w:val="22"/>
                <w:szCs w:val="22"/>
              </w:rPr>
              <w:t xml:space="preserve"> są częściowo powiązane z zagadnieniami omawianymi na wykładach i mają na celu: zaznajomienie z rolą kwalifikacji, kompetencji diagnosty laboratoryjnego </w:t>
            </w:r>
            <w:r w:rsidRPr="00A96704">
              <w:rPr>
                <w:color w:val="000000"/>
                <w:sz w:val="22"/>
                <w:szCs w:val="22"/>
              </w:rPr>
              <w:br/>
              <w:t xml:space="preserve">w kształtowaniu jakości w laboratorium medycznym </w:t>
            </w:r>
            <w:r w:rsidRPr="00A96704">
              <w:rPr>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A96704">
              <w:rPr>
                <w:bCs/>
                <w:color w:val="000000"/>
                <w:sz w:val="22"/>
                <w:szCs w:val="22"/>
              </w:rPr>
              <w:t>ypracowanie</w:t>
            </w:r>
            <w:r w:rsidRPr="00A96704">
              <w:rPr>
                <w:b/>
                <w:bCs/>
                <w:color w:val="000000"/>
                <w:sz w:val="22"/>
                <w:szCs w:val="22"/>
              </w:rPr>
              <w:t xml:space="preserve"> </w:t>
            </w:r>
            <w:r w:rsidRPr="00A96704">
              <w:rPr>
                <w:color w:val="000000"/>
                <w:sz w:val="22"/>
                <w:szCs w:val="22"/>
              </w:rPr>
              <w:t>umiejętności partnerskiej współpracy zawodowej z lekarzami, farmaceutami oraz pozostałymi pracownikami ów ochrony zdrowia.</w:t>
            </w:r>
          </w:p>
        </w:tc>
      </w:tr>
      <w:tr w:rsidR="00E120B2" w:rsidRPr="00A96704" w14:paraId="2E85FAA6" w14:textId="77777777" w:rsidTr="00E120B2">
        <w:trPr>
          <w:jc w:val="center"/>
        </w:trPr>
        <w:tc>
          <w:tcPr>
            <w:tcW w:w="3369" w:type="dxa"/>
            <w:shd w:val="clear" w:color="auto" w:fill="FFFFFF"/>
          </w:tcPr>
          <w:p w14:paraId="604F10CB"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Literatura</w:t>
            </w:r>
          </w:p>
        </w:tc>
        <w:tc>
          <w:tcPr>
            <w:tcW w:w="6066" w:type="dxa"/>
            <w:shd w:val="clear" w:color="auto" w:fill="FFFFFF"/>
          </w:tcPr>
          <w:p w14:paraId="54442013"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 xml:space="preserve">Literatura podstawowa: </w:t>
            </w:r>
          </w:p>
          <w:p w14:paraId="548F5B0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 Akredytacja laboratoriów mikrobiologicznych, EA-04/10</w:t>
            </w:r>
          </w:p>
          <w:p w14:paraId="1AA5265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Akredytacja laboratoriów mikrobiologicznych, PCA, 2006</w:t>
            </w:r>
          </w:p>
          <w:p w14:paraId="4CBCB3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3. Audyt wewnętrzny w laboratorium, PCA materiały szkoleniowe, 2016</w:t>
            </w:r>
          </w:p>
          <w:p w14:paraId="7E4F0FD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Audytor wewnętrzny zintegrowanego systemu zarządzania jakością, DEKRA materiały szkoleniowe 2017</w:t>
            </w:r>
          </w:p>
          <w:p w14:paraId="3A1EAFC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Biuletyn PCA 2017</w:t>
            </w:r>
          </w:p>
          <w:p w14:paraId="464A19A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GLP materiały szkoleniowe 2017.</w:t>
            </w:r>
          </w:p>
          <w:p w14:paraId="23C78DB0"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7. </w:t>
            </w:r>
            <w:r w:rsidRPr="00A96704">
              <w:rPr>
                <w:rFonts w:ascii="Times New Roman" w:hAnsi="Times New Roman"/>
                <w:color w:val="000000"/>
              </w:rPr>
              <w:t>Norma PN-EN ISO 15189:2013.</w:t>
            </w:r>
          </w:p>
          <w:p w14:paraId="3993673D"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8. </w:t>
            </w:r>
            <w:r w:rsidRPr="00A96704">
              <w:rPr>
                <w:rFonts w:ascii="Times New Roman" w:hAnsi="Times New Roman"/>
                <w:color w:val="000000"/>
              </w:rPr>
              <w:t>Norma PN-EN ISO 17025:2018.</w:t>
            </w:r>
          </w:p>
          <w:p w14:paraId="66EC61E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9. Norma PN-EN ISO 9001:2015</w:t>
            </w:r>
          </w:p>
          <w:p w14:paraId="1573E2F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Wytyczne dla medycznych laboratoriów diagnostycznych obowiązujące przy ubieganiu się o akredytację, Warszawa 2001</w:t>
            </w:r>
          </w:p>
          <w:p w14:paraId="19D6B243" w14:textId="77777777" w:rsidR="00E120B2" w:rsidRPr="00E120B2" w:rsidRDefault="00E120B2" w:rsidP="00E120B2">
            <w:pPr>
              <w:tabs>
                <w:tab w:val="left" w:pos="658"/>
                <w:tab w:val="left" w:pos="733"/>
              </w:tabs>
              <w:spacing w:after="0" w:line="240" w:lineRule="auto"/>
              <w:ind w:right="87"/>
              <w:jc w:val="both"/>
              <w:rPr>
                <w:rFonts w:ascii="Times New Roman" w:hAnsi="Times New Roman"/>
                <w:color w:val="000000"/>
                <w:lang w:val="pl-PL"/>
              </w:rPr>
            </w:pPr>
            <w:r w:rsidRPr="00E120B2">
              <w:rPr>
                <w:rFonts w:ascii="Times New Roman" w:hAnsi="Times New Roman"/>
                <w:color w:val="000000"/>
                <w:lang w:val="pl-PL"/>
              </w:rPr>
              <w:t xml:space="preserve">11. Zestaw „Standardów Akredytacyjnych” w Programie Akredytacji Szpitali Centrum Monitorowania Jakości </w:t>
            </w:r>
            <w:r w:rsidRPr="00E120B2">
              <w:rPr>
                <w:rFonts w:ascii="Times New Roman" w:hAnsi="Times New Roman"/>
                <w:color w:val="000000"/>
                <w:lang w:val="pl-PL"/>
              </w:rPr>
              <w:br/>
              <w:t>w Ochronie Zdrowia.</w:t>
            </w:r>
          </w:p>
          <w:p w14:paraId="5C818556" w14:textId="77777777" w:rsidR="00E120B2" w:rsidRPr="00E120B2" w:rsidRDefault="00E120B2" w:rsidP="00E120B2">
            <w:pPr>
              <w:tabs>
                <w:tab w:val="left" w:pos="658"/>
                <w:tab w:val="left" w:pos="733"/>
              </w:tabs>
              <w:spacing w:after="0" w:line="240" w:lineRule="auto"/>
              <w:ind w:left="360" w:right="87"/>
              <w:jc w:val="both"/>
              <w:rPr>
                <w:rFonts w:ascii="Times New Roman" w:hAnsi="Times New Roman"/>
                <w:color w:val="000000"/>
                <w:lang w:val="pl-PL"/>
              </w:rPr>
            </w:pPr>
          </w:p>
          <w:p w14:paraId="6FE51BA4"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Literatura uzupełniająca:</w:t>
            </w:r>
          </w:p>
          <w:p w14:paraId="436255E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A96704">
              <w:rPr>
                <w:rFonts w:ascii="Times New Roman" w:hAnsi="Times New Roman"/>
                <w:color w:val="000000"/>
              </w:rPr>
              <w:t>Podstawowe standardy, jakie powinny spełniać medyczne laboratoria diagnostyczne i mikrobiologiczne. Laboratorium, 2002/4</w:t>
            </w:r>
          </w:p>
        </w:tc>
      </w:tr>
      <w:tr w:rsidR="00E120B2" w:rsidRPr="00A96704" w14:paraId="69CEF937" w14:textId="77777777" w:rsidTr="00E120B2">
        <w:trPr>
          <w:trHeight w:val="1266"/>
          <w:jc w:val="center"/>
        </w:trPr>
        <w:tc>
          <w:tcPr>
            <w:tcW w:w="3369" w:type="dxa"/>
            <w:shd w:val="clear" w:color="auto" w:fill="FFFFFF"/>
          </w:tcPr>
          <w:p w14:paraId="64ED7E9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Metody i kryteria oceniania</w:t>
            </w:r>
          </w:p>
        </w:tc>
        <w:tc>
          <w:tcPr>
            <w:tcW w:w="6066" w:type="dxa"/>
            <w:shd w:val="clear" w:color="auto" w:fill="FFFFFF"/>
          </w:tcPr>
          <w:p w14:paraId="061DF086" w14:textId="489E00B0"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Pr>
                <w:rFonts w:ascii="Times" w:eastAsia="Times New Roman" w:hAnsi="Times" w:cs="Times New Roman"/>
                <w:color w:val="000000"/>
              </w:rPr>
              <w:t>Katedry</w:t>
            </w:r>
            <w:r w:rsidRPr="00A96704">
              <w:rPr>
                <w:rFonts w:ascii="Times" w:eastAsia="Times New Roman" w:hAnsi="Times" w:cs="Times New Roman"/>
                <w:color w:val="000000"/>
              </w:rPr>
              <w:t>Mikrobiologii, obecność na wykładach, seminariach i ćwiczeniach oraz zaliczenie prac pisemnych:</w:t>
            </w:r>
          </w:p>
          <w:p w14:paraId="45A108B7"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4DD82B9F"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 xml:space="preserve">zawierającego pytania testowe (odpowiedź jednokrotnego wyboru (testy dopasowania odpowiedzi)) z wiedzy teoretycznej i </w:t>
            </w:r>
            <w:r w:rsidRPr="00A96704">
              <w:rPr>
                <w:rFonts w:ascii="Times" w:eastAsia="Times New Roman" w:hAnsi="Times" w:cs="Times New Roman"/>
                <w:color w:val="000000"/>
              </w:rPr>
              <w:lastRenderedPageBreak/>
              <w:t>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zdobytej</w:t>
            </w:r>
            <w:r w:rsidRPr="00A96704">
              <w:rPr>
                <w:rFonts w:ascii="Times" w:eastAsia="Times New Roman" w:hAnsi="Times" w:cs="Times New Roman"/>
                <w:color w:val="000000"/>
              </w:rPr>
              <w:t xml:space="preserve"> podczas wykładów, ćwiczeń i seminariów. Za każdą prawidłową odpowiedź student uzyskuje 1 punkt. Do uzyskania pozytywnej oceny konieczne jest zdobycie 60% całości punktów.</w:t>
            </w:r>
          </w:p>
          <w:p w14:paraId="790E561D"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E120B2" w:rsidRDefault="00E120B2" w:rsidP="00E120B2">
            <w:pPr>
              <w:shd w:val="clear" w:color="auto" w:fill="FFFFFF"/>
              <w:tabs>
                <w:tab w:val="left" w:pos="5353"/>
              </w:tabs>
              <w:spacing w:after="0" w:line="240" w:lineRule="auto"/>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4E70EBFA"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6DF3661"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2C35F7B6" w14:textId="77777777" w:rsidR="00E120B2" w:rsidRPr="00A96704" w:rsidRDefault="00E120B2" w:rsidP="00E120B2">
            <w:pPr>
              <w:pStyle w:val="Normalny10"/>
              <w:spacing w:line="240" w:lineRule="auto"/>
              <w:jc w:val="both"/>
              <w:rPr>
                <w:rFonts w:ascii="Times New Roman" w:hAnsi="Times New Roman"/>
                <w:color w:val="000000"/>
              </w:rPr>
            </w:pPr>
            <w:r w:rsidRPr="00A96704">
              <w:rPr>
                <w:rFonts w:ascii="Times" w:eastAsia="Times New Roman" w:hAnsi="Times" w:cs="Times New Roman"/>
                <w:b/>
                <w:color w:val="000000"/>
              </w:rPr>
              <w:t xml:space="preserve">Kolokwium końcowe (praktyczne i teoretyczne); zaliczenie </w:t>
            </w:r>
            <w:r w:rsidRPr="00A96704">
              <w:rPr>
                <w:rFonts w:ascii="Times" w:eastAsia="Gungsuh" w:hAnsi="Times" w:cs="Gungsuh"/>
                <w:color w:val="000000"/>
              </w:rPr>
              <w:t xml:space="preserve">≥ 60% </w:t>
            </w:r>
            <w:r w:rsidRPr="00A96704">
              <w:rPr>
                <w:rFonts w:ascii="Times New Roman" w:hAnsi="Times New Roman"/>
                <w:color w:val="000000"/>
              </w:rPr>
              <w:t>(W1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r>
              <w:rPr>
                <w:rFonts w:ascii="Times New Roman" w:hAnsi="Times New Roman"/>
                <w:color w:val="000000"/>
              </w:rPr>
              <w:t>.</w:t>
            </w:r>
          </w:p>
          <w:p w14:paraId="2D6CDE1B"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p>
          <w:p w14:paraId="4491753E" w14:textId="77777777" w:rsidR="00E120B2" w:rsidRPr="00E120B2" w:rsidRDefault="00E120B2" w:rsidP="00E120B2">
            <w:pPr>
              <w:tabs>
                <w:tab w:val="left" w:pos="264"/>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oraz polityki jakości dla laboratorium mikrobiologicznego</w:t>
            </w:r>
            <w:r w:rsidRPr="00E120B2">
              <w:rPr>
                <w:rFonts w:ascii="Times New Roman" w:hAnsi="Times New Roman"/>
                <w:color w:val="000000"/>
                <w:lang w:val="pl-PL"/>
              </w:rPr>
              <w:t xml:space="preserve"> (forma elektroniczna </w:t>
            </w:r>
            <w:r w:rsidRPr="00E120B2">
              <w:rPr>
                <w:rFonts w:ascii="Times New Roman" w:hAnsi="Times New Roman"/>
                <w:color w:val="000000"/>
                <w:lang w:val="pl-PL"/>
              </w:rPr>
              <w:br/>
              <w:t>oraz pisemna opisowa; zaliczenie: ≥ 60% (W2, W3, U1-U4, K1)</w:t>
            </w:r>
          </w:p>
          <w:p w14:paraId="1B4BB7A6" w14:textId="77777777" w:rsidR="00E120B2" w:rsidRPr="00E120B2" w:rsidRDefault="00E120B2" w:rsidP="00E120B2">
            <w:pPr>
              <w:autoSpaceDE w:val="0"/>
              <w:autoSpaceDN w:val="0"/>
              <w:adjustRightInd w:val="0"/>
              <w:spacing w:after="0" w:line="240" w:lineRule="auto"/>
              <w:ind w:left="264"/>
              <w:jc w:val="both"/>
              <w:rPr>
                <w:rFonts w:ascii="Times New Roman" w:hAnsi="Times New Roman"/>
                <w:color w:val="000000"/>
                <w:lang w:val="pl-PL"/>
              </w:rPr>
            </w:pPr>
          </w:p>
          <w:p w14:paraId="42D112E7"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hAnsi="Times New Roman"/>
                <w:b/>
                <w:color w:val="000000"/>
              </w:rPr>
              <w:t xml:space="preserve">- </w:t>
            </w:r>
            <w:r w:rsidRPr="00A96704">
              <w:rPr>
                <w:rFonts w:ascii="Times New Roman" w:hAnsi="Times New Roman"/>
                <w:b/>
                <w:color w:val="000000"/>
              </w:rPr>
              <w:t>kart pracy -</w:t>
            </w:r>
            <w:r w:rsidRPr="00A96704">
              <w:rPr>
                <w:rFonts w:ascii="Times New Roman" w:hAnsi="Times New Roman"/>
                <w:color w:val="000000"/>
              </w:rPr>
              <w:t xml:space="preserve"> związanych z tematyką realizowaną podczas ćwiczeń, seminariów (zaliczenie. ≥ 60%) (W2, W3, U1</w:t>
            </w:r>
            <w:r>
              <w:rPr>
                <w:rFonts w:ascii="Times New Roman" w:hAnsi="Times New Roman"/>
                <w:color w:val="000000"/>
              </w:rPr>
              <w:t>-U4</w:t>
            </w:r>
            <w:r w:rsidRPr="00A96704">
              <w:rPr>
                <w:rFonts w:ascii="Times New Roman" w:hAnsi="Times New Roman"/>
                <w:color w:val="000000"/>
              </w:rPr>
              <w:t>, K1)</w:t>
            </w:r>
            <w:r>
              <w:rPr>
                <w:rFonts w:ascii="Times New Roman" w:hAnsi="Times New Roman"/>
                <w:color w:val="000000"/>
              </w:rPr>
              <w:t>.</w:t>
            </w:r>
          </w:p>
        </w:tc>
      </w:tr>
      <w:tr w:rsidR="00E120B2" w:rsidRPr="00A96704" w14:paraId="33821D46" w14:textId="77777777" w:rsidTr="00E120B2">
        <w:trPr>
          <w:trHeight w:val="227"/>
          <w:jc w:val="center"/>
        </w:trPr>
        <w:tc>
          <w:tcPr>
            <w:tcW w:w="3369" w:type="dxa"/>
            <w:shd w:val="clear" w:color="auto" w:fill="FFFFFF"/>
          </w:tcPr>
          <w:p w14:paraId="443B8FE4"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3C0C00A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A96704">
              <w:rPr>
                <w:rFonts w:ascii="Times New Roman" w:hAnsi="Times New Roman"/>
                <w:color w:val="000000"/>
              </w:rPr>
              <w:t xml:space="preserve"> </w:t>
            </w:r>
          </w:p>
        </w:tc>
      </w:tr>
    </w:tbl>
    <w:p w14:paraId="21A9E404" w14:textId="77777777" w:rsidR="00E120B2" w:rsidRPr="00A96704" w:rsidRDefault="00E120B2" w:rsidP="00E120B2">
      <w:pPr>
        <w:spacing w:after="120" w:line="240" w:lineRule="auto"/>
        <w:ind w:left="1440"/>
        <w:contextualSpacing/>
        <w:jc w:val="both"/>
        <w:rPr>
          <w:rFonts w:ascii="Times New Roman" w:hAnsi="Times New Roman"/>
          <w:b/>
          <w:color w:val="000000"/>
        </w:rPr>
      </w:pPr>
    </w:p>
    <w:p w14:paraId="150F21A8" w14:textId="77777777" w:rsidR="00CF1779" w:rsidRDefault="00CF1779" w:rsidP="00CF1779">
      <w:pPr>
        <w:spacing w:after="120" w:line="240" w:lineRule="auto"/>
        <w:contextualSpacing/>
        <w:jc w:val="both"/>
        <w:rPr>
          <w:rFonts w:ascii="Times New Roman" w:hAnsi="Times New Roman"/>
          <w:b/>
          <w:color w:val="000000"/>
        </w:rPr>
      </w:pPr>
    </w:p>
    <w:p w14:paraId="0D9D4246" w14:textId="008ADE69" w:rsidR="00E120B2" w:rsidRPr="00A96704" w:rsidRDefault="00CF1779" w:rsidP="00CF1779">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A96704">
        <w:rPr>
          <w:rFonts w:ascii="Times New Roman" w:hAnsi="Times New Roman"/>
          <w:b/>
          <w:color w:val="000000"/>
        </w:rPr>
        <w:t xml:space="preserve">Opis przedmiotu cyklu </w:t>
      </w:r>
    </w:p>
    <w:p w14:paraId="65044295" w14:textId="77777777" w:rsidR="00E120B2" w:rsidRPr="00A96704"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A96704" w14:paraId="60325247" w14:textId="77777777" w:rsidTr="00E120B2">
        <w:trPr>
          <w:jc w:val="center"/>
        </w:trPr>
        <w:tc>
          <w:tcPr>
            <w:tcW w:w="3369" w:type="dxa"/>
          </w:tcPr>
          <w:p w14:paraId="6F7B2F15"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tc>
        <w:tc>
          <w:tcPr>
            <w:tcW w:w="6066" w:type="dxa"/>
            <w:vAlign w:val="center"/>
          </w:tcPr>
          <w:p w14:paraId="63CA3A7A"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078939EB" w14:textId="77777777" w:rsidTr="00E120B2">
        <w:trPr>
          <w:jc w:val="center"/>
        </w:trPr>
        <w:tc>
          <w:tcPr>
            <w:tcW w:w="3369" w:type="dxa"/>
          </w:tcPr>
          <w:p w14:paraId="058B669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4FEB0E1C"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bCs/>
                <w:color w:val="000000"/>
              </w:rPr>
              <w:t>Semestr VII, rok IV</w:t>
            </w:r>
          </w:p>
        </w:tc>
      </w:tr>
      <w:tr w:rsidR="00E120B2" w:rsidRPr="00A96704" w14:paraId="24C204F0" w14:textId="77777777" w:rsidTr="00E120B2">
        <w:trPr>
          <w:jc w:val="center"/>
        </w:trPr>
        <w:tc>
          <w:tcPr>
            <w:tcW w:w="3369" w:type="dxa"/>
          </w:tcPr>
          <w:p w14:paraId="367F958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7976B5A"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66FE2E57"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4044A6DB" w14:textId="77777777" w:rsidR="00E120B2" w:rsidRPr="00A96704" w:rsidRDefault="00E120B2" w:rsidP="00E120B2">
            <w:pPr>
              <w:suppressAutoHyphens/>
              <w:spacing w:after="0" w:line="100" w:lineRule="atLeast"/>
              <w:rPr>
                <w:rFonts w:ascii="Times New Roman" w:eastAsia="SimSun" w:hAnsi="Times New Roman"/>
                <w:b/>
                <w:iCs/>
                <w:color w:val="000000"/>
              </w:rPr>
            </w:pPr>
            <w:r w:rsidRPr="00A96704">
              <w:rPr>
                <w:rFonts w:ascii="Times New Roman" w:eastAsia="SimSun" w:hAnsi="Times New Roman"/>
                <w:b/>
                <w:iCs/>
                <w:color w:val="000000"/>
              </w:rPr>
              <w:t xml:space="preserve">Ćwiczenia: </w:t>
            </w:r>
            <w:r w:rsidRPr="00A96704">
              <w:rPr>
                <w:rFonts w:ascii="Times New Roman" w:eastAsia="SimSun" w:hAnsi="Times New Roman"/>
                <w:iCs/>
                <w:color w:val="000000"/>
              </w:rPr>
              <w:t xml:space="preserve">zaliczenie </w:t>
            </w:r>
          </w:p>
        </w:tc>
      </w:tr>
      <w:tr w:rsidR="00E120B2" w:rsidRPr="00A96704" w14:paraId="15D5DB36" w14:textId="77777777" w:rsidTr="00E120B2">
        <w:trPr>
          <w:trHeight w:val="3096"/>
          <w:jc w:val="center"/>
        </w:trPr>
        <w:tc>
          <w:tcPr>
            <w:tcW w:w="3369" w:type="dxa"/>
          </w:tcPr>
          <w:p w14:paraId="42443B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4EB75F1F"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15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6BC909D1"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- 8 godziny – Katedra Mikrobiologii </w:t>
            </w:r>
          </w:p>
          <w:p w14:paraId="1A8A83C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- 7 godziny – Katedra Diagnostyki Laboratoryjnej</w:t>
            </w:r>
          </w:p>
          <w:p w14:paraId="4EEF001A"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41E3BAD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25 godzin – zaliczenie </w:t>
            </w:r>
          </w:p>
          <w:p w14:paraId="58848CD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- 13 godzin – Katedra Mikrobiologii </w:t>
            </w:r>
          </w:p>
          <w:p w14:paraId="701B3AA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- 12 godzin – Katedra Diagnostyki Laboratoryjnej</w:t>
            </w:r>
          </w:p>
          <w:p w14:paraId="5FA58410"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6BC83599"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15 godzin – zaliczenie </w:t>
            </w:r>
          </w:p>
          <w:p w14:paraId="7ABD1BF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- 7 godzin – Katedra Mikrobiologii </w:t>
            </w:r>
          </w:p>
          <w:p w14:paraId="43E72727" w14:textId="77777777" w:rsidR="00E120B2" w:rsidRPr="00A96704"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8 godzin – Katedra Diagnostyki Laboratoryjnej</w:t>
            </w:r>
          </w:p>
        </w:tc>
      </w:tr>
      <w:tr w:rsidR="00E120B2" w:rsidRPr="000703CA" w14:paraId="126CC21B" w14:textId="77777777" w:rsidTr="00E120B2">
        <w:trPr>
          <w:jc w:val="center"/>
        </w:trPr>
        <w:tc>
          <w:tcPr>
            <w:tcW w:w="3369" w:type="dxa"/>
          </w:tcPr>
          <w:p w14:paraId="48476A8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6CDA011" w14:textId="660CDB89"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i  Mikrobiologii</w:t>
            </w:r>
          </w:p>
          <w:p w14:paraId="498297C6" w14:textId="77777777" w:rsidR="00E120B2" w:rsidRPr="00E120B2" w:rsidRDefault="00E120B2" w:rsidP="00E120B2">
            <w:pPr>
              <w:spacing w:after="0" w:line="240" w:lineRule="auto"/>
              <w:rPr>
                <w:rFonts w:ascii="Times New Roman" w:hAnsi="Times New Roman"/>
                <w:b/>
                <w:color w:val="000000"/>
                <w:lang w:val="pl-PL"/>
              </w:rPr>
            </w:pPr>
          </w:p>
          <w:p w14:paraId="32055A7A" w14:textId="164F0D62"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w:t>
            </w:r>
            <w:r w:rsidRPr="00E120B2">
              <w:rPr>
                <w:rFonts w:ascii="Times New Roman" w:hAnsi="Times New Roman"/>
                <w:b/>
                <w:color w:val="000000"/>
                <w:lang w:val="pl-PL"/>
              </w:rPr>
              <w:br/>
              <w:t xml:space="preserve"> i  Diagnostyki Laboratoryjnej</w:t>
            </w:r>
          </w:p>
        </w:tc>
      </w:tr>
      <w:tr w:rsidR="00E120B2" w:rsidRPr="000703CA" w14:paraId="4CE12944" w14:textId="77777777" w:rsidTr="00E120B2">
        <w:trPr>
          <w:trHeight w:val="3244"/>
          <w:jc w:val="center"/>
        </w:trPr>
        <w:tc>
          <w:tcPr>
            <w:tcW w:w="3369" w:type="dxa"/>
          </w:tcPr>
          <w:p w14:paraId="715F39B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6D36B66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6700E78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28BF435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C865E61" w14:textId="77777777" w:rsidR="00E120B2" w:rsidRPr="00E120B2" w:rsidRDefault="00E120B2" w:rsidP="00E120B2">
            <w:pPr>
              <w:spacing w:after="0" w:line="240" w:lineRule="auto"/>
              <w:jc w:val="both"/>
              <w:rPr>
                <w:rFonts w:ascii="Times New Roman" w:hAnsi="Times New Roman"/>
                <w:b/>
                <w:bCs/>
                <w:color w:val="000000"/>
                <w:lang w:val="pl-PL"/>
              </w:rPr>
            </w:pPr>
          </w:p>
          <w:p w14:paraId="59DF94EA"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7160C180"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27EC4C4E"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F38091B" w14:textId="77777777" w:rsidR="00E120B2" w:rsidRPr="00E120B2" w:rsidRDefault="00E120B2" w:rsidP="00E120B2">
            <w:pPr>
              <w:spacing w:after="0" w:line="240" w:lineRule="auto"/>
              <w:jc w:val="both"/>
              <w:rPr>
                <w:rFonts w:ascii="Times New Roman" w:hAnsi="Times New Roman"/>
                <w:b/>
                <w:bCs/>
                <w:color w:val="000000"/>
                <w:lang w:val="pl-PL"/>
              </w:rPr>
            </w:pPr>
          </w:p>
          <w:p w14:paraId="13C21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16F441A2"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338693CF"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A96704" w14:paraId="15111C03" w14:textId="77777777" w:rsidTr="00E120B2">
        <w:trPr>
          <w:trHeight w:val="57"/>
          <w:jc w:val="center"/>
        </w:trPr>
        <w:tc>
          <w:tcPr>
            <w:tcW w:w="3369" w:type="dxa"/>
          </w:tcPr>
          <w:p w14:paraId="74F8F0F6"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Atrybut (charakter) przedmiotu</w:t>
            </w:r>
          </w:p>
        </w:tc>
        <w:tc>
          <w:tcPr>
            <w:tcW w:w="6066" w:type="dxa"/>
          </w:tcPr>
          <w:p w14:paraId="0D4116B7"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color w:val="000000"/>
              </w:rPr>
              <w:t>Przedmiot obligatoryjny</w:t>
            </w:r>
            <w:r>
              <w:rPr>
                <w:rFonts w:ascii="Times New Roman" w:hAnsi="Times New Roman"/>
                <w:b/>
                <w:color w:val="000000"/>
              </w:rPr>
              <w:t>.</w:t>
            </w:r>
          </w:p>
        </w:tc>
      </w:tr>
      <w:tr w:rsidR="00E120B2" w:rsidRPr="00A96704" w14:paraId="275D9112" w14:textId="77777777" w:rsidTr="00E120B2">
        <w:trPr>
          <w:jc w:val="center"/>
        </w:trPr>
        <w:tc>
          <w:tcPr>
            <w:tcW w:w="3369" w:type="dxa"/>
          </w:tcPr>
          <w:p w14:paraId="4C6C55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73073214"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7619141C" w14:textId="77777777" w:rsidR="00E120B2" w:rsidRPr="00E120B2" w:rsidRDefault="00E120B2" w:rsidP="00E120B2">
            <w:pPr>
              <w:spacing w:after="0" w:line="240" w:lineRule="auto"/>
              <w:jc w:val="both"/>
              <w:rPr>
                <w:rFonts w:ascii="Times New Roman" w:hAnsi="Times New Roman"/>
                <w:color w:val="000000"/>
                <w:u w:val="single"/>
                <w:lang w:val="pl-PL"/>
              </w:rPr>
            </w:pPr>
            <w:r w:rsidRPr="00E120B2">
              <w:rPr>
                <w:rFonts w:ascii="Times New Roman" w:eastAsia="SimSun" w:hAnsi="Times New Roman"/>
                <w:b/>
                <w:bCs/>
                <w:color w:val="000000"/>
                <w:lang w:val="pl-PL"/>
              </w:rPr>
              <w:t xml:space="preserve">Ćwiczenia: </w:t>
            </w:r>
            <w:r w:rsidRPr="00E120B2">
              <w:rPr>
                <w:rFonts w:ascii="Times New Roman" w:eastAsia="SimSun" w:hAnsi="Times New Roman"/>
                <w:bCs/>
                <w:color w:val="000000"/>
                <w:lang w:val="pl-PL"/>
              </w:rPr>
              <w:t>grupy 20-30 studentów</w:t>
            </w:r>
          </w:p>
          <w:p w14:paraId="3B257746" w14:textId="77777777" w:rsidR="00E120B2" w:rsidRPr="00A96704" w:rsidRDefault="00E120B2" w:rsidP="00E120B2">
            <w:pPr>
              <w:autoSpaceDE w:val="0"/>
              <w:autoSpaceDN w:val="0"/>
              <w:adjustRightInd w:val="0"/>
              <w:spacing w:after="0" w:line="240" w:lineRule="auto"/>
              <w:rPr>
                <w:rFonts w:ascii="Times New Roman" w:hAnsi="Times New Roman"/>
                <w:iCs/>
                <w:color w:val="000000"/>
              </w:rPr>
            </w:pPr>
            <w:r w:rsidRPr="00A96704">
              <w:rPr>
                <w:rFonts w:ascii="Times New Roman" w:hAnsi="Times New Roman"/>
                <w:b/>
                <w:bCs/>
                <w:color w:val="000000"/>
              </w:rPr>
              <w:t xml:space="preserve">Seminaria: </w:t>
            </w:r>
            <w:r w:rsidRPr="00A96704">
              <w:rPr>
                <w:rFonts w:ascii="Times New Roman" w:hAnsi="Times New Roman"/>
                <w:bCs/>
                <w:color w:val="000000"/>
              </w:rPr>
              <w:t xml:space="preserve">grupy </w:t>
            </w:r>
            <w:r>
              <w:rPr>
                <w:rFonts w:ascii="Times New Roman" w:hAnsi="Times New Roman"/>
                <w:bCs/>
                <w:color w:val="000000"/>
              </w:rPr>
              <w:t>20-30 osobowe.</w:t>
            </w:r>
          </w:p>
        </w:tc>
      </w:tr>
      <w:tr w:rsidR="00E120B2" w:rsidRPr="000703CA" w14:paraId="0FEA883F" w14:textId="77777777" w:rsidTr="007D2F08">
        <w:trPr>
          <w:trHeight w:val="1092"/>
          <w:jc w:val="center"/>
        </w:trPr>
        <w:tc>
          <w:tcPr>
            <w:tcW w:w="3369" w:type="dxa"/>
          </w:tcPr>
          <w:p w14:paraId="4B9334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695DB7C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4B60FBB4" w14:textId="04B933C3"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Medicum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w:t>
            </w:r>
            <w:r w:rsidR="007D2F08">
              <w:rPr>
                <w:rFonts w:ascii="Times New Roman" w:hAnsi="Times New Roman"/>
                <w:bCs/>
                <w:color w:val="000000"/>
                <w:lang w:val="pl-PL"/>
              </w:rPr>
              <w:t>Kształcenia</w:t>
            </w:r>
            <w:r w:rsidRPr="00E120B2">
              <w:rPr>
                <w:rFonts w:ascii="Times New Roman" w:hAnsi="Times New Roman"/>
                <w:bCs/>
                <w:color w:val="000000"/>
                <w:lang w:val="pl-PL"/>
              </w:rPr>
              <w:t>.</w:t>
            </w:r>
          </w:p>
          <w:p w14:paraId="62A5062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FE8DC61"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535B5E83" w14:textId="2D6C131E"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Sala seminaryjna Katedry Diagnostyki Laboratoryjnej oraz sala seminaryjna Katedry Mikrobiologii Collegium Medicum im. L. Rydygiera w Bydgoszczy Uniwersytetu Mikołaja Kopernika w Toruniu, w terminach podawanych przez Dział </w:t>
            </w:r>
            <w:r w:rsidR="007D2F08">
              <w:rPr>
                <w:rFonts w:ascii="Times New Roman" w:hAnsi="Times New Roman"/>
                <w:bCs/>
                <w:color w:val="000000"/>
                <w:lang w:val="pl-PL"/>
              </w:rPr>
              <w:t>Kształcenia</w:t>
            </w:r>
            <w:r w:rsidRPr="00E120B2">
              <w:rPr>
                <w:rFonts w:ascii="Times New Roman" w:hAnsi="Times New Roman"/>
                <w:bCs/>
                <w:color w:val="000000"/>
                <w:lang w:val="pl-PL"/>
              </w:rPr>
              <w:t>.</w:t>
            </w:r>
          </w:p>
          <w:p w14:paraId="7345A9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27F7CE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FE85AA6" w14:textId="25090017" w:rsidR="00E120B2" w:rsidRPr="00E120B2" w:rsidRDefault="00E120B2" w:rsidP="007D2F08">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w:t>
            </w:r>
            <w:r w:rsidRPr="00E120B2">
              <w:rPr>
                <w:rFonts w:ascii="Times New Roman" w:hAnsi="Times New Roman"/>
                <w:bCs/>
                <w:color w:val="000000"/>
                <w:lang w:val="pl-PL"/>
              </w:rPr>
              <w:lastRenderedPageBreak/>
              <w:t xml:space="preserve">Mikrobiologii Collegium Medicum im. L. Rydygiera w Bydgoszczy Uniwersytetu Mikołaja Kopernika w Toruniu, w terminach podawanych przez Dział </w:t>
            </w:r>
            <w:r w:rsidR="007D2F08">
              <w:rPr>
                <w:rFonts w:ascii="Times New Roman" w:hAnsi="Times New Roman"/>
                <w:bCs/>
                <w:color w:val="000000"/>
                <w:lang w:val="pl-PL"/>
              </w:rPr>
              <w:t>Kształcenia</w:t>
            </w:r>
            <w:r w:rsidRPr="00E120B2">
              <w:rPr>
                <w:rFonts w:ascii="Times New Roman" w:hAnsi="Times New Roman"/>
                <w:bCs/>
                <w:color w:val="000000"/>
                <w:lang w:val="pl-PL"/>
              </w:rPr>
              <w:t>.</w:t>
            </w:r>
          </w:p>
        </w:tc>
      </w:tr>
      <w:tr w:rsidR="00E120B2" w:rsidRPr="00A96704" w14:paraId="5A139024" w14:textId="77777777" w:rsidTr="00E120B2">
        <w:trPr>
          <w:trHeight w:val="20"/>
          <w:jc w:val="center"/>
        </w:trPr>
        <w:tc>
          <w:tcPr>
            <w:tcW w:w="3369" w:type="dxa"/>
          </w:tcPr>
          <w:p w14:paraId="337988C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Liczba godzin zajęć prowadzonych z wykorzystaniem technik kształcenia na odległość</w:t>
            </w:r>
          </w:p>
        </w:tc>
        <w:tc>
          <w:tcPr>
            <w:tcW w:w="6066" w:type="dxa"/>
            <w:vAlign w:val="center"/>
          </w:tcPr>
          <w:p w14:paraId="5880A3AA"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3900A798" w14:textId="77777777" w:rsidTr="00E120B2">
        <w:trPr>
          <w:trHeight w:val="20"/>
          <w:jc w:val="center"/>
        </w:trPr>
        <w:tc>
          <w:tcPr>
            <w:tcW w:w="3369" w:type="dxa"/>
            <w:vAlign w:val="center"/>
          </w:tcPr>
          <w:p w14:paraId="3B8D97AF"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Strona www przedmiotu</w:t>
            </w:r>
          </w:p>
        </w:tc>
        <w:tc>
          <w:tcPr>
            <w:tcW w:w="6066" w:type="dxa"/>
            <w:vAlign w:val="center"/>
          </w:tcPr>
          <w:p w14:paraId="4200EFE9"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1F7CC5B5" w14:textId="77777777" w:rsidTr="00E120B2">
        <w:trPr>
          <w:trHeight w:val="1125"/>
          <w:jc w:val="center"/>
        </w:trPr>
        <w:tc>
          <w:tcPr>
            <w:tcW w:w="3369" w:type="dxa"/>
          </w:tcPr>
          <w:p w14:paraId="692A45E9" w14:textId="77777777" w:rsidR="00E120B2" w:rsidRPr="00E120B2" w:rsidRDefault="00E120B2" w:rsidP="00E120B2">
            <w:pPr>
              <w:spacing w:after="0" w:line="240" w:lineRule="auto"/>
              <w:ind w:right="-44"/>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5C8F7BB" w14:textId="77777777" w:rsidR="00E120B2" w:rsidRPr="00A96704" w:rsidRDefault="00E120B2" w:rsidP="00E120B2">
            <w:pPr>
              <w:pStyle w:val="Normalny10"/>
              <w:spacing w:line="240" w:lineRule="auto"/>
              <w:ind w:right="-44" w:hanging="38"/>
              <w:jc w:val="both"/>
              <w:rPr>
                <w:rFonts w:ascii="Times" w:eastAsia="Times New Roman" w:hAnsi="Times" w:cs="Times New Roman"/>
                <w:b/>
                <w:color w:val="000000"/>
              </w:rPr>
            </w:pPr>
            <w:r w:rsidRPr="00A96704">
              <w:rPr>
                <w:rFonts w:ascii="Times" w:eastAsia="Times New Roman" w:hAnsi="Times" w:cs="Times New Roman"/>
                <w:b/>
                <w:color w:val="000000"/>
              </w:rPr>
              <w:t>Wykłady: student zna i rozumie:</w:t>
            </w:r>
          </w:p>
          <w:p w14:paraId="59D46C9E"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 xml:space="preserve">wpływ czynników przedlaboratoryjnych, laboratoryjnych i pozalaboratoryjnych na jakość wyników badań laboratoryjnych/ mikrobiologicznych. D.W9. </w:t>
            </w:r>
          </w:p>
          <w:p w14:paraId="088A42EC" w14:textId="77777777" w:rsid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W2:</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zasady kontroli jakości badań laboratoryjnych/ mikrobiologicznych oraz s</w:t>
            </w:r>
            <w:r w:rsidR="00CF1779">
              <w:rPr>
                <w:rFonts w:ascii="Times New Roman" w:hAnsi="Times New Roman"/>
                <w:color w:val="000000"/>
                <w:lang w:val="pl-PL"/>
              </w:rPr>
              <w:t>posoby jej dokumentacji. D.W10.</w:t>
            </w:r>
          </w:p>
          <w:p w14:paraId="19CFF491" w14:textId="3B3618FF" w:rsidR="00E120B2" w:rsidRP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F8118E">
              <w:rPr>
                <w:rFonts w:ascii="Times" w:eastAsia="Times New Roman" w:hAnsi="Times" w:cs="Times New Roman"/>
                <w:b/>
                <w:color w:val="000000"/>
                <w:lang w:val="pl-PL"/>
              </w:rPr>
              <w:t>Wykłady: student potrafi:</w:t>
            </w:r>
          </w:p>
          <w:p w14:paraId="59E6190B"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iCs/>
                <w:color w:val="000000"/>
                <w:lang w:val="pl-PL"/>
              </w:rPr>
            </w:pPr>
            <w:r w:rsidRPr="00E120B2">
              <w:rPr>
                <w:rFonts w:ascii="Times New Roman" w:hAnsi="Times New Roman"/>
                <w:iCs/>
                <w:color w:val="000000"/>
                <w:lang w:val="pl-PL"/>
              </w:rPr>
              <w:t>U1: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iCs/>
                <w:color w:val="000000"/>
                <w:lang w:val="pl-PL"/>
              </w:rPr>
              <w:t>stosować zasady kontroli jakości, bezpieczeństwa pracy oraz Dobrej Praktyki Laboratoryjnej. D.U3.</w:t>
            </w:r>
          </w:p>
          <w:p w14:paraId="3646A67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zna i rozumie:</w:t>
            </w:r>
          </w:p>
          <w:p w14:paraId="4F6BE117"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potrafi:</w:t>
            </w:r>
          </w:p>
          <w:p w14:paraId="230EDC8B" w14:textId="77777777" w:rsidR="00E120B2" w:rsidRPr="00A96704"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color w:val="000000"/>
              </w:rPr>
              <w:t>U3:  prowadzić dokumentację zarządzania jakością w medycznym laboratorium diagnostycznym.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D.U08.</w:t>
            </w:r>
          </w:p>
          <w:p w14:paraId="0C2F8FC6"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A96704" w:rsidRDefault="00E120B2" w:rsidP="00E120B2">
            <w:pPr>
              <w:pStyle w:val="Normalny10"/>
              <w:spacing w:line="240" w:lineRule="auto"/>
              <w:ind w:right="-44"/>
              <w:rPr>
                <w:rFonts w:ascii="Times" w:eastAsia="Times New Roman" w:hAnsi="Times" w:cs="Times New Roman"/>
                <w:b/>
                <w:color w:val="000000"/>
              </w:rPr>
            </w:pPr>
            <w:r w:rsidRPr="00A96704">
              <w:rPr>
                <w:rFonts w:ascii="Times" w:eastAsia="Times New Roman" w:hAnsi="Times" w:cs="Times New Roman"/>
                <w:b/>
                <w:color w:val="000000"/>
              </w:rPr>
              <w:t>Ćwiczenia student zna i rozumie:</w:t>
            </w:r>
          </w:p>
          <w:p w14:paraId="2F8842B1"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Ćwiczenia student potrafi:</w:t>
            </w:r>
          </w:p>
          <w:p w14:paraId="761F24DD"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68EED317"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A96704" w:rsidRDefault="00E120B2" w:rsidP="00E120B2">
            <w:pPr>
              <w:pStyle w:val="Normalny10"/>
              <w:tabs>
                <w:tab w:val="left" w:pos="141"/>
              </w:tabs>
              <w:spacing w:line="240" w:lineRule="auto"/>
              <w:ind w:right="-44"/>
              <w:jc w:val="both"/>
              <w:rPr>
                <w:rFonts w:ascii="Times New Roman" w:eastAsia="Times New Roman" w:hAnsi="Times New Roman" w:cs="Times New Roman"/>
                <w:color w:val="000000"/>
              </w:rPr>
            </w:pPr>
            <w:r w:rsidRPr="00A96704">
              <w:rPr>
                <w:rFonts w:ascii="Times New Roman" w:eastAsia="Times New Roman" w:hAnsi="Times New Roman" w:cs="Times New Roman"/>
                <w:b/>
                <w:color w:val="000000"/>
              </w:rPr>
              <w:t xml:space="preserve">Wykład, seminaria oraz ćwiczenia </w:t>
            </w:r>
            <w:r w:rsidRPr="00A96704">
              <w:rPr>
                <w:rFonts w:ascii="Times" w:eastAsia="Times New Roman" w:hAnsi="Times" w:cs="Times New Roman"/>
                <w:b/>
                <w:color w:val="000000"/>
              </w:rPr>
              <w:t xml:space="preserve">student powinien być gotów do: </w:t>
            </w:r>
          </w:p>
          <w:p w14:paraId="7FB79E22"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lastRenderedPageBreak/>
              <w:t>K1:  wykazywania szacunku do pracy własnej i innych ludzi oraz dbania o powierzony sprzęt. D.K01.</w:t>
            </w:r>
          </w:p>
          <w:p w14:paraId="560AE24E" w14:textId="77777777" w:rsidR="00E120B2"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b/>
                <w:color w:val="000000"/>
              </w:rPr>
              <w:t xml:space="preserve">Praktyki zawodowe: </w:t>
            </w:r>
          </w:p>
          <w:p w14:paraId="7A98A7FE" w14:textId="77777777" w:rsidR="00E120B2" w:rsidRPr="00DD2832" w:rsidRDefault="00E120B2" w:rsidP="00E120B2">
            <w:pPr>
              <w:pStyle w:val="Normalny10"/>
              <w:spacing w:line="240" w:lineRule="auto"/>
              <w:ind w:right="-4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color w:val="000000"/>
              </w:rPr>
              <w:t>nie dotyczy</w:t>
            </w:r>
            <w:r>
              <w:rPr>
                <w:rFonts w:ascii="Times New Roman" w:eastAsia="Times New Roman" w:hAnsi="Times New Roman" w:cs="Times New Roman"/>
                <w:color w:val="000000"/>
              </w:rPr>
              <w:t>.</w:t>
            </w:r>
          </w:p>
          <w:p w14:paraId="4D71BD6C" w14:textId="77777777" w:rsidR="00E120B2" w:rsidRPr="00A96704" w:rsidRDefault="00E120B2" w:rsidP="00E120B2">
            <w:pPr>
              <w:autoSpaceDE w:val="0"/>
              <w:autoSpaceDN w:val="0"/>
              <w:adjustRightInd w:val="0"/>
              <w:spacing w:after="0" w:line="240" w:lineRule="auto"/>
              <w:ind w:right="-44"/>
              <w:jc w:val="both"/>
              <w:rPr>
                <w:rFonts w:ascii="Times New Roman" w:hAnsi="Times New Roman"/>
                <w:color w:val="000000"/>
              </w:rPr>
            </w:pPr>
          </w:p>
        </w:tc>
      </w:tr>
      <w:tr w:rsidR="00E120B2" w:rsidRPr="000703CA" w14:paraId="0976953B" w14:textId="77777777" w:rsidTr="007D2F08">
        <w:trPr>
          <w:trHeight w:val="1942"/>
          <w:jc w:val="center"/>
        </w:trPr>
        <w:tc>
          <w:tcPr>
            <w:tcW w:w="3369" w:type="dxa"/>
          </w:tcPr>
          <w:p w14:paraId="10B972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71C426" w14:textId="77777777"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5D43BFE3" w14:textId="77777777" w:rsidR="00E120B2" w:rsidRPr="00A96704" w:rsidRDefault="00E120B2" w:rsidP="00E120B2">
            <w:pPr>
              <w:pStyle w:val="Normalny10"/>
              <w:spacing w:line="240" w:lineRule="auto"/>
              <w:jc w:val="both"/>
              <w:rPr>
                <w:rFonts w:ascii="Times" w:eastAsia="Times New Roman" w:hAnsi="Times" w:cs="Times New Roman"/>
                <w:b/>
                <w:color w:val="000000"/>
                <w:u w:val="single"/>
              </w:rPr>
            </w:pPr>
            <w:r w:rsidRPr="00A96704">
              <w:rPr>
                <w:rFonts w:ascii="Times" w:eastAsia="Times New Roman" w:hAnsi="Times" w:cs="Times New Roman"/>
                <w:b/>
                <w:color w:val="000000"/>
                <w:u w:val="single"/>
              </w:rPr>
              <w:t>Wykłady:</w:t>
            </w:r>
          </w:p>
          <w:p w14:paraId="0B253E16"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Zaliczenie na podstawie:</w:t>
            </w:r>
          </w:p>
          <w:p w14:paraId="2ECB8492"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zawierającego pytania testowe (odpowiedź jednokrotnego wyboru (testy dopasowania odpowiedzi)) z wiedzy teoretycznej i 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zdobytej podczas wykładów, ćwiczeń i seminariów. Za każdą prawidłową odpowiedź student uzyskuje 1 punkt. Do uzyskania pozytywnej oceny konieczne jest zdobycie 60% całości punktów.</w:t>
            </w:r>
          </w:p>
          <w:p w14:paraId="50A99FD1" w14:textId="77777777" w:rsidR="00E120B2" w:rsidRPr="00A96704"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Uzyskane w trakcie kolokwium punkty przelicza się na oceny według następującej skali:</w:t>
            </w:r>
          </w:p>
          <w:p w14:paraId="3AC0D483"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 xml:space="preserve">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93D818C"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379FB1D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A96704">
              <w:rPr>
                <w:rFonts w:ascii="Times New Roman" w:hAnsi="Times New Roman"/>
                <w:b/>
                <w:color w:val="000000"/>
              </w:rPr>
              <w:t xml:space="preserve">Kolokwium końcowe (praktyczne i teoretyczne); zaliczenie </w:t>
            </w:r>
            <w:r w:rsidRPr="00A96704">
              <w:rPr>
                <w:rFonts w:ascii="Times New Roman" w:hAnsi="Times New Roman"/>
                <w:color w:val="000000"/>
              </w:rPr>
              <w:t>≥ 60% (W1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p>
          <w:p w14:paraId="0476B172" w14:textId="77777777" w:rsidR="00E120B2" w:rsidRPr="00E120B2" w:rsidRDefault="00E120B2" w:rsidP="00E120B2">
            <w:pPr>
              <w:spacing w:after="0" w:line="240" w:lineRule="auto"/>
              <w:jc w:val="both"/>
              <w:rPr>
                <w:rFonts w:ascii="Times New Roman" w:hAnsi="Times New Roman"/>
                <w:bCs/>
                <w:iCs/>
                <w:color w:val="000000"/>
                <w:lang w:val="pl-PL"/>
              </w:rPr>
            </w:pPr>
          </w:p>
          <w:p w14:paraId="58820D32"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b/>
                <w:color w:val="000000"/>
                <w:u w:val="single"/>
              </w:rPr>
            </w:pPr>
            <w:r w:rsidRPr="00A96704">
              <w:rPr>
                <w:rFonts w:ascii="Times New Roman" w:hAnsi="Times New Roman"/>
                <w:b/>
                <w:color w:val="000000"/>
                <w:u w:val="single"/>
              </w:rPr>
              <w:t>Seminaria</w:t>
            </w:r>
          </w:p>
          <w:p w14:paraId="10412C81"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Zaliczenie na ocenę na podstawie: </w:t>
            </w:r>
          </w:p>
          <w:p w14:paraId="2F55159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(praktycznego i teoretycznego); </w:t>
            </w:r>
            <w:r w:rsidRPr="00E120B2">
              <w:rPr>
                <w:rFonts w:ascii="Times New Roman" w:hAnsi="Times New Roman"/>
                <w:color w:val="000000"/>
                <w:lang w:val="pl-PL"/>
              </w:rPr>
              <w:t>zaliczenie:</w:t>
            </w:r>
            <w:r w:rsidRPr="00E120B2">
              <w:rPr>
                <w:rFonts w:ascii="Times New Roman" w:hAnsi="Times New Roman"/>
                <w:b/>
                <w:color w:val="000000"/>
                <w:lang w:val="pl-PL"/>
              </w:rPr>
              <w:t xml:space="preserve"> </w:t>
            </w:r>
            <w:r w:rsidRPr="00E120B2">
              <w:rPr>
                <w:rFonts w:ascii="Times New Roman" w:hAnsi="Times New Roman"/>
                <w:color w:val="000000"/>
                <w:lang w:val="pl-PL"/>
              </w:rPr>
              <w:t>≥ 60% (W1- W4, U1- U4)</w:t>
            </w:r>
          </w:p>
          <w:p w14:paraId="6E2971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kart pracy</w:t>
            </w:r>
            <w:r w:rsidRPr="00E120B2">
              <w:rPr>
                <w:rFonts w:ascii="Times New Roman" w:hAnsi="Times New Roman"/>
                <w:color w:val="000000"/>
                <w:lang w:val="pl-PL"/>
              </w:rPr>
              <w:t xml:space="preserve"> dotyczących tematyki realizowanej podczas zajęć (zaliczenie ≥ 60%, W2, W3, U1- U4, K1).</w:t>
            </w:r>
          </w:p>
          <w:p w14:paraId="46F55309"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4C7F5803"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u w:val="single"/>
                <w:lang w:val="pl-PL"/>
              </w:rPr>
            </w:pPr>
            <w:r w:rsidRPr="00E120B2">
              <w:rPr>
                <w:rFonts w:ascii="Times New Roman" w:hAnsi="Times New Roman"/>
                <w:b/>
                <w:color w:val="000000"/>
                <w:u w:val="single"/>
                <w:lang w:val="pl-PL"/>
              </w:rPr>
              <w:t>Ćwiczenia</w:t>
            </w:r>
          </w:p>
          <w:p w14:paraId="4C603977"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Zaliczenie na ocenę na podstawie:</w:t>
            </w:r>
          </w:p>
          <w:p w14:paraId="228963E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kolokwium końcowego (praktycznego i teoretycznego); z</w:t>
            </w:r>
            <w:r w:rsidRPr="00E120B2">
              <w:rPr>
                <w:rFonts w:ascii="Times New Roman" w:hAnsi="Times New Roman"/>
                <w:color w:val="000000"/>
                <w:lang w:val="pl-PL"/>
              </w:rPr>
              <w:t>aliczenie: ≥ 60% (W1- W4, U1-U4).</w:t>
            </w:r>
          </w:p>
          <w:p w14:paraId="0BCB1879"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lastRenderedPageBreak/>
              <w:t xml:space="preserve">- procedury do badań diagnostycznych </w:t>
            </w:r>
            <w:r w:rsidRPr="00E120B2">
              <w:rPr>
                <w:rFonts w:ascii="Times New Roman" w:hAnsi="Times New Roman"/>
                <w:b/>
                <w:color w:val="000000"/>
                <w:lang w:val="pl-PL"/>
              </w:rPr>
              <w:br/>
              <w:t>i mikrobiologicznych i polityki jakości dla laboratorium mikrobiologicznego</w:t>
            </w:r>
            <w:r w:rsidRPr="00E120B2">
              <w:rPr>
                <w:rFonts w:ascii="Times New Roman" w:hAnsi="Times New Roman"/>
                <w:color w:val="000000"/>
                <w:lang w:val="pl-PL"/>
              </w:rPr>
              <w:t xml:space="preserve"> (forma elektroniczna oraz pisemna opisowa); zaliczenie: ≥ 60% (W2, W3, U1-U4, K1).</w:t>
            </w:r>
          </w:p>
        </w:tc>
      </w:tr>
      <w:tr w:rsidR="00E120B2" w:rsidRPr="00A96704" w14:paraId="2B30965A" w14:textId="77777777" w:rsidTr="00E120B2">
        <w:trPr>
          <w:trHeight w:val="1550"/>
          <w:jc w:val="center"/>
        </w:trPr>
        <w:tc>
          <w:tcPr>
            <w:tcW w:w="3369" w:type="dxa"/>
          </w:tcPr>
          <w:p w14:paraId="25479F8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7C090A8" w14:textId="77777777" w:rsidR="00E120B2" w:rsidRPr="00E120B2" w:rsidRDefault="00E120B2" w:rsidP="00E120B2">
            <w:pPr>
              <w:tabs>
                <w:tab w:val="left" w:pos="454"/>
                <w:tab w:val="left" w:pos="595"/>
              </w:tabs>
              <w:suppressAutoHyphens/>
              <w:spacing w:after="0" w:line="240" w:lineRule="auto"/>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417A4BDB" w14:textId="77777777" w:rsidR="00E120B2" w:rsidRPr="00E120B2" w:rsidRDefault="00E120B2" w:rsidP="00E120B2">
            <w:pPr>
              <w:tabs>
                <w:tab w:val="left" w:pos="454"/>
                <w:tab w:val="left" w:pos="595"/>
              </w:tabs>
              <w:spacing w:after="0" w:line="240" w:lineRule="auto"/>
              <w:ind w:right="297"/>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0BBCEDB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w laboratorium mikrobiologicznym. Normy ISO. Poufność.</w:t>
            </w:r>
          </w:p>
          <w:p w14:paraId="69F79709"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2. Dokumentacja systemu jakości. Standardy akredytacyjne. Standardy jakości w medycznym laboratorium.</w:t>
            </w:r>
          </w:p>
          <w:p w14:paraId="5A6A1826"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3. Audyt jakości, polityka jakości. ISO 17025 i 15189.</w:t>
            </w:r>
          </w:p>
          <w:p w14:paraId="332D488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p>
          <w:p w14:paraId="6B43BA3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204B5D52" w14:textId="77777777" w:rsidR="00E120B2" w:rsidRPr="00E120B2" w:rsidRDefault="00E120B2" w:rsidP="00E120B2">
            <w:pPr>
              <w:spacing w:after="0" w:line="240" w:lineRule="auto"/>
              <w:ind w:right="-70"/>
              <w:jc w:val="both"/>
              <w:rPr>
                <w:rFonts w:ascii="Times New Roman" w:hAnsi="Times New Roman"/>
                <w:color w:val="000000"/>
                <w:lang w:val="pl-PL"/>
              </w:rPr>
            </w:pPr>
            <w:r w:rsidRPr="00E120B2">
              <w:rPr>
                <w:rFonts w:ascii="Times New Roman" w:hAnsi="Times New Roman"/>
                <w:color w:val="000000"/>
                <w:lang w:val="pl-PL"/>
              </w:rPr>
              <w:t xml:space="preserve">1. Q, QA, TQM. Zapewnienie jakości w laboratorium. Kierownictwo zarządzające przez jakość. </w:t>
            </w:r>
          </w:p>
          <w:p w14:paraId="0647D328"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2. Zaliczenie ćwiczeń.</w:t>
            </w:r>
          </w:p>
          <w:p w14:paraId="0C7C5A22"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Działania zapobiegawcze i korygujące.</w:t>
            </w:r>
          </w:p>
          <w:p w14:paraId="199A9176"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Sterowanie jakością.</w:t>
            </w:r>
          </w:p>
          <w:p w14:paraId="59CB1DCE"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60433BAE"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 xml:space="preserve">1. Kompetencje techniczne laboratorium. </w:t>
            </w:r>
          </w:p>
          <w:p w14:paraId="0E556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Kryteria jakości w diagnostyce laboratoryjnej. Walidacja metod.</w:t>
            </w:r>
          </w:p>
          <w:p w14:paraId="7D31BF73"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Jakość badań mikrobiologicznych i analitycznych. Kontrola jakości w laboratorium diagnostycznym.</w:t>
            </w:r>
          </w:p>
          <w:p w14:paraId="788A9BC1"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Struktura księgi jakości. Procedury ogólne i operacyjne (SOP). Pisanie wybranej procedury</w:t>
            </w:r>
          </w:p>
          <w:p w14:paraId="78863A6A"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 xml:space="preserve">5. Audyt w praktyce. </w:t>
            </w:r>
            <w:r w:rsidRPr="00E120B2">
              <w:rPr>
                <w:rFonts w:ascii="Times New Roman" w:hAnsi="Times New Roman"/>
                <w:b/>
                <w:color w:val="000000"/>
                <w:lang w:val="pl-PL"/>
              </w:rPr>
              <w:t>Kolokwium końcowe.</w:t>
            </w:r>
          </w:p>
          <w:p w14:paraId="507BE5B9" w14:textId="77777777" w:rsidR="00E120B2" w:rsidRPr="00E120B2" w:rsidRDefault="00E120B2" w:rsidP="00E120B2">
            <w:pPr>
              <w:spacing w:after="0" w:line="240" w:lineRule="auto"/>
              <w:ind w:left="532" w:right="297" w:hanging="504"/>
              <w:jc w:val="both"/>
              <w:rPr>
                <w:rFonts w:ascii="Times New Roman" w:hAnsi="Times New Roman"/>
                <w:color w:val="000000"/>
                <w:lang w:val="pl-PL"/>
              </w:rPr>
            </w:pPr>
          </w:p>
          <w:p w14:paraId="3C28D5BB" w14:textId="77777777" w:rsidR="00E120B2" w:rsidRPr="00E120B2" w:rsidRDefault="00E120B2" w:rsidP="00E120B2">
            <w:pPr>
              <w:tabs>
                <w:tab w:val="left" w:pos="459"/>
              </w:tabs>
              <w:suppressAutoHyphens/>
              <w:spacing w:after="0" w:line="240" w:lineRule="auto"/>
              <w:ind w:right="96"/>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059C3384"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5470F47E" w14:textId="77777777" w:rsidR="00E120B2" w:rsidRPr="00E120B2" w:rsidRDefault="00E120B2" w:rsidP="00E120B2">
            <w:pPr>
              <w:tabs>
                <w:tab w:val="left" w:pos="537"/>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 xml:space="preserve">w laboratorium diagnostycznym. Rola akredytacji </w:t>
            </w:r>
            <w:r w:rsidRPr="00E120B2">
              <w:rPr>
                <w:rFonts w:ascii="Times New Roman" w:hAnsi="Times New Roman"/>
                <w:color w:val="000000"/>
                <w:lang w:val="pl-PL"/>
              </w:rPr>
              <w:br/>
              <w:t>w badaniach klinicznych.</w:t>
            </w:r>
          </w:p>
          <w:p w14:paraId="0C605FB1"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Budowa dokumentacji akredytacyjnej w laboratorium diagnostycznym.</w:t>
            </w:r>
          </w:p>
          <w:p w14:paraId="6843BB93"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Rola auditorów w budowaniu systemu jakości. </w:t>
            </w:r>
          </w:p>
          <w:p w14:paraId="097FF20A" w14:textId="77777777" w:rsidR="00E120B2" w:rsidRPr="00E120B2" w:rsidRDefault="00E120B2" w:rsidP="00E120B2">
            <w:pPr>
              <w:tabs>
                <w:tab w:val="left" w:pos="459"/>
              </w:tabs>
              <w:spacing w:after="0" w:line="240" w:lineRule="auto"/>
              <w:ind w:left="720" w:right="96"/>
              <w:jc w:val="both"/>
              <w:rPr>
                <w:rFonts w:ascii="Times New Roman" w:hAnsi="Times New Roman"/>
                <w:color w:val="000000"/>
                <w:lang w:val="pl-PL"/>
              </w:rPr>
            </w:pPr>
          </w:p>
          <w:p w14:paraId="0C7511D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023B603F" w14:textId="77777777" w:rsidR="00E120B2" w:rsidRPr="00E120B2" w:rsidRDefault="00E120B2" w:rsidP="00E120B2">
            <w:pPr>
              <w:tabs>
                <w:tab w:val="left" w:pos="459"/>
                <w:tab w:val="left" w:pos="5495"/>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3AE80842"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2.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7291AEBB"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lastRenderedPageBreak/>
              <w:t xml:space="preserve">3.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59E93C36"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4. Sterowanie Jakością.</w:t>
            </w:r>
          </w:p>
          <w:p w14:paraId="63B7BC41" w14:textId="77777777" w:rsidR="00E120B2" w:rsidRPr="00E120B2" w:rsidRDefault="00E120B2" w:rsidP="00E120B2">
            <w:pPr>
              <w:tabs>
                <w:tab w:val="left" w:pos="459"/>
                <w:tab w:val="left" w:pos="546"/>
              </w:tabs>
              <w:spacing w:after="0" w:line="240" w:lineRule="auto"/>
              <w:ind w:left="459" w:right="96"/>
              <w:jc w:val="both"/>
              <w:rPr>
                <w:rFonts w:ascii="Times New Roman" w:hAnsi="Times New Roman"/>
                <w:color w:val="000000"/>
                <w:lang w:val="pl-PL"/>
              </w:rPr>
            </w:pPr>
          </w:p>
          <w:p w14:paraId="1ABE053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06DC107E"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1. Opracowanie wybranych procedur (SOP).</w:t>
            </w:r>
          </w:p>
          <w:p w14:paraId="437153A4"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Opracowanie rozdziału Księgi Jakości.</w:t>
            </w:r>
          </w:p>
          <w:p w14:paraId="6DA29850"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Opracowanie K-Log aparatu. </w:t>
            </w:r>
          </w:p>
          <w:p w14:paraId="11BA17D2" w14:textId="77777777" w:rsidR="00E120B2" w:rsidRPr="00A96704" w:rsidRDefault="00E120B2" w:rsidP="00E120B2">
            <w:pPr>
              <w:tabs>
                <w:tab w:val="left" w:pos="459"/>
              </w:tabs>
              <w:spacing w:after="0" w:line="240" w:lineRule="auto"/>
              <w:ind w:right="96"/>
              <w:jc w:val="both"/>
              <w:rPr>
                <w:rFonts w:ascii="Times New Roman" w:hAnsi="Times New Roman"/>
                <w:color w:val="000000"/>
              </w:rPr>
            </w:pPr>
            <w:r w:rsidRPr="00E120B2">
              <w:rPr>
                <w:rFonts w:ascii="Times New Roman" w:hAnsi="Times New Roman"/>
                <w:color w:val="000000"/>
                <w:lang w:val="pl-PL"/>
              </w:rPr>
              <w:t xml:space="preserve">4. Opracowanie skierowania na badania laboratoryjne. </w:t>
            </w:r>
            <w:r w:rsidRPr="00A96704">
              <w:rPr>
                <w:rFonts w:ascii="Times New Roman" w:hAnsi="Times New Roman"/>
                <w:b/>
                <w:color w:val="000000"/>
              </w:rPr>
              <w:t>Kolokwium końcowe.</w:t>
            </w:r>
          </w:p>
        </w:tc>
      </w:tr>
      <w:tr w:rsidR="00E120B2" w:rsidRPr="00A96704" w14:paraId="2FCCD538" w14:textId="77777777" w:rsidTr="00E120B2">
        <w:trPr>
          <w:trHeight w:val="557"/>
          <w:jc w:val="center"/>
        </w:trPr>
        <w:tc>
          <w:tcPr>
            <w:tcW w:w="3369" w:type="dxa"/>
          </w:tcPr>
          <w:p w14:paraId="0204C3FB"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tcPr>
          <w:p w14:paraId="1704D785" w14:textId="1430ADA6" w:rsidR="00E120B2" w:rsidRPr="00A96704" w:rsidRDefault="007D2F08"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w:hAnsi="Times"/>
                <w:color w:val="000000"/>
              </w:rPr>
              <w:t>Identycznie jak w części A.</w:t>
            </w:r>
          </w:p>
        </w:tc>
      </w:tr>
      <w:tr w:rsidR="00E120B2" w:rsidRPr="000703CA" w14:paraId="0B2AA5AC" w14:textId="77777777" w:rsidTr="00E120B2">
        <w:trPr>
          <w:trHeight w:val="170"/>
          <w:jc w:val="center"/>
        </w:trPr>
        <w:tc>
          <w:tcPr>
            <w:tcW w:w="3369" w:type="dxa"/>
          </w:tcPr>
          <w:p w14:paraId="601C9F42"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Literatura</w:t>
            </w:r>
          </w:p>
        </w:tc>
        <w:tc>
          <w:tcPr>
            <w:tcW w:w="6066" w:type="dxa"/>
            <w:vAlign w:val="center"/>
          </w:tcPr>
          <w:p w14:paraId="45167F9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E225FB8"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7099AD8D" w14:textId="77777777" w:rsidR="00BA38DD" w:rsidRPr="00E120B2" w:rsidRDefault="00BA38DD" w:rsidP="0024436A">
      <w:pPr>
        <w:pStyle w:val="Nagwek2"/>
      </w:pPr>
    </w:p>
    <w:p w14:paraId="52A3F70D" w14:textId="77777777" w:rsidR="00BA38DD" w:rsidRPr="00E120B2" w:rsidRDefault="00BA38DD" w:rsidP="0024436A">
      <w:pPr>
        <w:pStyle w:val="Nagwek2"/>
      </w:pPr>
    </w:p>
    <w:p w14:paraId="77499F3C" w14:textId="77777777" w:rsidR="00DE2EC7" w:rsidRPr="0036117E" w:rsidRDefault="00DE2EC7" w:rsidP="00DE2EC7">
      <w:pPr>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5E6EC81E" w14:textId="77777777" w:rsidR="00DE2EC7" w:rsidRPr="0036117E" w:rsidRDefault="00DE2EC7" w:rsidP="00DE2EC7">
      <w:pPr>
        <w:pStyle w:val="Nagwek1"/>
        <w:rPr>
          <w:b w:val="0"/>
        </w:rPr>
      </w:pPr>
    </w:p>
    <w:p w14:paraId="5B000289" w14:textId="77777777" w:rsidR="00DE2EC7" w:rsidRPr="0036117E" w:rsidRDefault="00DE2EC7" w:rsidP="00DE2EC7">
      <w:pPr>
        <w:pStyle w:val="Nagwek1"/>
        <w:rPr>
          <w:b w:val="0"/>
        </w:rPr>
      </w:pPr>
    </w:p>
    <w:p w14:paraId="2A6E213B" w14:textId="77777777" w:rsidR="00DE2EC7" w:rsidRPr="0036117E" w:rsidRDefault="00DE2EC7" w:rsidP="00DE2EC7">
      <w:pPr>
        <w:pStyle w:val="Nagwek1"/>
        <w:rPr>
          <w:b w:val="0"/>
        </w:rPr>
      </w:pPr>
    </w:p>
    <w:p w14:paraId="5DFD97A5" w14:textId="77777777" w:rsidR="00DE2EC7" w:rsidRPr="0036117E" w:rsidRDefault="00DE2EC7" w:rsidP="00DE2EC7">
      <w:pPr>
        <w:pStyle w:val="Nagwek1"/>
        <w:rPr>
          <w:b w:val="0"/>
        </w:rPr>
      </w:pPr>
    </w:p>
    <w:p w14:paraId="64AF6C28" w14:textId="77777777" w:rsidR="00DE2EC7" w:rsidRPr="0036117E" w:rsidRDefault="00DE2EC7" w:rsidP="00DE2EC7">
      <w:pPr>
        <w:pStyle w:val="Nagwek1"/>
        <w:rPr>
          <w:b w:val="0"/>
        </w:rPr>
      </w:pPr>
    </w:p>
    <w:p w14:paraId="38D524DB" w14:textId="77777777" w:rsidR="00DE2EC7" w:rsidRPr="0036117E" w:rsidRDefault="00DE2EC7" w:rsidP="00DE2EC7">
      <w:pPr>
        <w:pStyle w:val="Nagwek1"/>
        <w:rPr>
          <w:b w:val="0"/>
        </w:rPr>
      </w:pPr>
    </w:p>
    <w:p w14:paraId="63F3B5BB" w14:textId="77777777" w:rsidR="00DE2EC7" w:rsidRPr="0036117E" w:rsidRDefault="00DE2EC7" w:rsidP="00DE2EC7">
      <w:pPr>
        <w:rPr>
          <w:rFonts w:ascii="Times New Roman" w:hAnsi="Times New Roman" w:cs="Times New Roman"/>
          <w:lang w:val="pl-PL"/>
        </w:rPr>
      </w:pPr>
    </w:p>
    <w:p w14:paraId="178FAE6A" w14:textId="77777777" w:rsidR="00DE2EC7" w:rsidRPr="0036117E" w:rsidRDefault="00DE2EC7" w:rsidP="00DE2EC7">
      <w:pPr>
        <w:rPr>
          <w:rFonts w:ascii="Times New Roman" w:hAnsi="Times New Roman" w:cs="Times New Roman"/>
          <w:lang w:val="pl-PL"/>
        </w:rPr>
      </w:pPr>
    </w:p>
    <w:p w14:paraId="7E22C610" w14:textId="77777777" w:rsidR="00DE2EC7" w:rsidRPr="0036117E" w:rsidRDefault="00DE2EC7" w:rsidP="00DE2EC7">
      <w:pPr>
        <w:jc w:val="center"/>
        <w:rPr>
          <w:rStyle w:val="Nagwek1Znak"/>
          <w:b w:val="0"/>
        </w:rPr>
      </w:pPr>
    </w:p>
    <w:p w14:paraId="17153E70" w14:textId="77777777" w:rsidR="007E3291" w:rsidRDefault="005F0282" w:rsidP="008D74E4">
      <w:pPr>
        <w:pStyle w:val="Nagwek1"/>
      </w:pPr>
      <w:bookmarkStart w:id="218" w:name="_Toc434558983"/>
      <w:bookmarkStart w:id="219" w:name="_Toc435357800"/>
      <w:bookmarkStart w:id="220" w:name="_Toc494704520"/>
      <w:r w:rsidRPr="000B072F">
        <w:t>GRUPA E</w:t>
      </w:r>
      <w:r w:rsidR="004E654C">
        <w:t xml:space="preserve">: </w:t>
      </w:r>
      <w:r w:rsidR="007E3291" w:rsidRPr="000B072F">
        <w:t>NAUKOWE ASPEKTY MEDYCYNY LABORATORYJNEJ</w:t>
      </w:r>
      <w:bookmarkEnd w:id="218"/>
      <w:bookmarkEnd w:id="219"/>
      <w:bookmarkEnd w:id="220"/>
    </w:p>
    <w:p w14:paraId="738F8BFA"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6DE01D4B" w14:textId="77777777" w:rsidR="0039586F" w:rsidRPr="00F8118E" w:rsidRDefault="0039586F" w:rsidP="0039586F">
      <w:pPr>
        <w:spacing w:after="120" w:line="240" w:lineRule="auto"/>
        <w:contextualSpacing/>
        <w:jc w:val="both"/>
        <w:outlineLvl w:val="0"/>
        <w:rPr>
          <w:rFonts w:ascii="Times New Roman" w:hAnsi="Times New Roman"/>
          <w:b/>
          <w:lang w:val="pl-PL"/>
        </w:rPr>
        <w:sectPr w:rsidR="0039586F" w:rsidRPr="00F8118E" w:rsidSect="00CF1779">
          <w:pgSz w:w="12240" w:h="15840"/>
          <w:pgMar w:top="1417" w:right="1417" w:bottom="1134" w:left="1417" w:header="708" w:footer="708" w:gutter="0"/>
          <w:cols w:space="708"/>
          <w:docGrid w:linePitch="360"/>
        </w:sectPr>
      </w:pPr>
    </w:p>
    <w:p w14:paraId="3CD414C8" w14:textId="77777777" w:rsidR="00CF1779" w:rsidRPr="00CF1779" w:rsidRDefault="00CF1779" w:rsidP="0024436A">
      <w:pPr>
        <w:pStyle w:val="Nagwek2"/>
      </w:pPr>
      <w:bookmarkStart w:id="221" w:name="_Toc435357801"/>
      <w:bookmarkStart w:id="222" w:name="_Toc494704521"/>
      <w:r w:rsidRPr="00CF1779">
        <w:lastRenderedPageBreak/>
        <w:t>Biochemia kliniczna</w:t>
      </w:r>
      <w:bookmarkEnd w:id="221"/>
      <w:bookmarkEnd w:id="222"/>
    </w:p>
    <w:p w14:paraId="5B5948F6"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0B50FBAF"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64F9E7B6" w14:textId="67705427" w:rsidR="00E120B2" w:rsidRPr="00F8118E" w:rsidRDefault="00CF1779" w:rsidP="0039586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23B25A1"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4F020F" w14:paraId="52A54107" w14:textId="77777777" w:rsidTr="00E120B2">
        <w:tc>
          <w:tcPr>
            <w:tcW w:w="3368" w:type="dxa"/>
          </w:tcPr>
          <w:p w14:paraId="121F7CA4" w14:textId="77777777" w:rsidR="00E120B2" w:rsidRPr="00F8118E" w:rsidRDefault="00E120B2" w:rsidP="00E120B2">
            <w:pPr>
              <w:spacing w:after="0" w:line="240" w:lineRule="auto"/>
              <w:jc w:val="center"/>
              <w:rPr>
                <w:rFonts w:ascii="Times New Roman" w:hAnsi="Times New Roman"/>
                <w:b/>
                <w:lang w:val="pl-PL"/>
              </w:rPr>
            </w:pPr>
          </w:p>
          <w:p w14:paraId="5CFD495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p w14:paraId="7BF26291" w14:textId="77777777" w:rsidR="00E120B2" w:rsidRPr="004F020F" w:rsidRDefault="00E120B2" w:rsidP="00E120B2">
            <w:pPr>
              <w:spacing w:after="0" w:line="240" w:lineRule="auto"/>
              <w:jc w:val="center"/>
              <w:rPr>
                <w:rFonts w:ascii="Times New Roman" w:hAnsi="Times New Roman"/>
                <w:b/>
              </w:rPr>
            </w:pPr>
          </w:p>
        </w:tc>
        <w:tc>
          <w:tcPr>
            <w:tcW w:w="6066" w:type="dxa"/>
          </w:tcPr>
          <w:p w14:paraId="1CBC5315" w14:textId="77777777" w:rsidR="00E120B2" w:rsidRPr="004F020F" w:rsidRDefault="00E120B2" w:rsidP="00E120B2">
            <w:pPr>
              <w:spacing w:after="0" w:line="240" w:lineRule="auto"/>
              <w:jc w:val="center"/>
              <w:rPr>
                <w:rFonts w:ascii="Times New Roman" w:hAnsi="Times New Roman"/>
                <w:b/>
              </w:rPr>
            </w:pPr>
          </w:p>
          <w:p w14:paraId="7FCC1096"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292001D3" w14:textId="77777777" w:rsidTr="00E120B2">
        <w:trPr>
          <w:trHeight w:val="20"/>
        </w:trPr>
        <w:tc>
          <w:tcPr>
            <w:tcW w:w="3368" w:type="dxa"/>
          </w:tcPr>
          <w:p w14:paraId="28BC912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651A007A"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 xml:space="preserve">Biochemia </w:t>
            </w:r>
            <w:r>
              <w:rPr>
                <w:rFonts w:ascii="Times New Roman" w:eastAsia="Calibri" w:hAnsi="Times New Roman"/>
                <w:b/>
                <w:bCs/>
              </w:rPr>
              <w:t>k</w:t>
            </w:r>
            <w:r w:rsidRPr="004F020F">
              <w:rPr>
                <w:rFonts w:ascii="Times New Roman" w:eastAsia="Calibri" w:hAnsi="Times New Roman"/>
                <w:b/>
                <w:bCs/>
              </w:rPr>
              <w:t>liniczna</w:t>
            </w:r>
          </w:p>
          <w:p w14:paraId="31912AB4"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w:t>
            </w:r>
            <w:r w:rsidRPr="00BD4CB6">
              <w:rPr>
                <w:rFonts w:ascii="Times New Roman" w:eastAsia="Calibri" w:hAnsi="Times New Roman"/>
                <w:b/>
                <w:bCs/>
                <w:lang w:val="en-GB"/>
              </w:rPr>
              <w:t>Clinical biochemistry</w:t>
            </w:r>
            <w:r w:rsidRPr="004F020F">
              <w:rPr>
                <w:rFonts w:ascii="Times New Roman" w:eastAsia="Calibri" w:hAnsi="Times New Roman"/>
                <w:b/>
                <w:bCs/>
              </w:rPr>
              <w:t>)</w:t>
            </w:r>
          </w:p>
        </w:tc>
      </w:tr>
      <w:tr w:rsidR="00E120B2" w:rsidRPr="000703CA" w14:paraId="46DDA301" w14:textId="77777777" w:rsidTr="00E120B2">
        <w:trPr>
          <w:trHeight w:val="20"/>
        </w:trPr>
        <w:tc>
          <w:tcPr>
            <w:tcW w:w="3368" w:type="dxa"/>
          </w:tcPr>
          <w:p w14:paraId="4BF2CB9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Jednostka oferująca przedmiot</w:t>
            </w:r>
          </w:p>
        </w:tc>
        <w:tc>
          <w:tcPr>
            <w:tcW w:w="6066" w:type="dxa"/>
            <w:vAlign w:val="center"/>
          </w:tcPr>
          <w:p w14:paraId="3C79A584"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Katedra Biochemii Klinicznej</w:t>
            </w:r>
          </w:p>
          <w:p w14:paraId="21CF993D" w14:textId="77777777" w:rsidR="00E120B2" w:rsidRPr="00F8118E" w:rsidRDefault="00E120B2" w:rsidP="00E120B2">
            <w:pPr>
              <w:spacing w:after="0" w:line="240" w:lineRule="auto"/>
              <w:jc w:val="center"/>
              <w:rPr>
                <w:rFonts w:ascii="Times New Roman" w:eastAsia="Calibri" w:hAnsi="Times New Roman"/>
                <w:b/>
                <w:lang w:val="pl-PL"/>
              </w:rPr>
            </w:pPr>
            <w:r w:rsidRPr="00F8118E">
              <w:rPr>
                <w:rFonts w:ascii="Times New Roman" w:eastAsia="Calibri" w:hAnsi="Times New Roman"/>
                <w:b/>
                <w:lang w:val="pl-PL"/>
              </w:rPr>
              <w:t>Wydział Farmaceutyczny</w:t>
            </w:r>
          </w:p>
          <w:p w14:paraId="34367C4C"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Collegium Medicum im. Ludwika Rydygiera w Bydgoszczy</w:t>
            </w:r>
          </w:p>
          <w:p w14:paraId="294B3FD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eastAsia="Calibri" w:hAnsi="Times New Roman"/>
                <w:b/>
                <w:lang w:val="pl-PL"/>
              </w:rPr>
              <w:t>Uniwersytet Mikołaja Kopernika w Toruniu</w:t>
            </w:r>
          </w:p>
        </w:tc>
      </w:tr>
      <w:tr w:rsidR="00E120B2" w:rsidRPr="000703CA" w14:paraId="4E07F472" w14:textId="77777777" w:rsidTr="00E120B2">
        <w:trPr>
          <w:trHeight w:val="20"/>
        </w:trPr>
        <w:tc>
          <w:tcPr>
            <w:tcW w:w="3368" w:type="dxa"/>
          </w:tcPr>
          <w:p w14:paraId="3FC32D2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DA868E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0CCDB5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4F020F" w14:paraId="359CE3D7" w14:textId="77777777" w:rsidTr="00E120B2">
        <w:trPr>
          <w:trHeight w:val="20"/>
        </w:trPr>
        <w:tc>
          <w:tcPr>
            <w:tcW w:w="3368" w:type="dxa"/>
          </w:tcPr>
          <w:p w14:paraId="223990B5"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 xml:space="preserve">Kod przedmiotu </w:t>
            </w:r>
          </w:p>
        </w:tc>
        <w:tc>
          <w:tcPr>
            <w:tcW w:w="6066" w:type="dxa"/>
          </w:tcPr>
          <w:p w14:paraId="15714626" w14:textId="77777777" w:rsidR="00E120B2" w:rsidRPr="004F020F" w:rsidRDefault="00E120B2" w:rsidP="00E120B2">
            <w:pPr>
              <w:pStyle w:val="Default"/>
              <w:widowControl w:val="0"/>
              <w:ind w:left="601"/>
              <w:jc w:val="center"/>
              <w:rPr>
                <w:b/>
                <w:color w:val="auto"/>
                <w:sz w:val="22"/>
                <w:szCs w:val="22"/>
              </w:rPr>
            </w:pPr>
            <w:r w:rsidRPr="004F020F">
              <w:rPr>
                <w:b/>
                <w:color w:val="auto"/>
                <w:sz w:val="22"/>
                <w:szCs w:val="22"/>
              </w:rPr>
              <w:t>1704-A3-BIOCHKL-SJ</w:t>
            </w:r>
          </w:p>
        </w:tc>
      </w:tr>
      <w:tr w:rsidR="00E120B2" w:rsidRPr="004F020F" w14:paraId="4486D8D1" w14:textId="77777777" w:rsidTr="00E120B2">
        <w:trPr>
          <w:trHeight w:val="20"/>
        </w:trPr>
        <w:tc>
          <w:tcPr>
            <w:tcW w:w="3368" w:type="dxa"/>
          </w:tcPr>
          <w:p w14:paraId="5EDD863F"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Kod ISCED</w:t>
            </w:r>
          </w:p>
        </w:tc>
        <w:tc>
          <w:tcPr>
            <w:tcW w:w="6066" w:type="dxa"/>
            <w:shd w:val="clear" w:color="auto" w:fill="auto"/>
          </w:tcPr>
          <w:p w14:paraId="7374023D" w14:textId="77777777" w:rsidR="00E120B2" w:rsidRPr="004F020F" w:rsidRDefault="00E120B2" w:rsidP="00E120B2">
            <w:pPr>
              <w:autoSpaceDE w:val="0"/>
              <w:autoSpaceDN w:val="0"/>
              <w:adjustRightInd w:val="0"/>
              <w:spacing w:after="0" w:line="240" w:lineRule="auto"/>
              <w:jc w:val="center"/>
              <w:rPr>
                <w:rFonts w:ascii="Times New Roman" w:hAnsi="Times New Roman"/>
                <w:b/>
                <w:bCs/>
              </w:rPr>
            </w:pPr>
            <w:r w:rsidRPr="004F020F">
              <w:rPr>
                <w:rFonts w:ascii="Times New Roman" w:hAnsi="Times New Roman"/>
                <w:b/>
                <w:bCs/>
              </w:rPr>
              <w:t>0914</w:t>
            </w:r>
          </w:p>
        </w:tc>
      </w:tr>
      <w:tr w:rsidR="00E120B2" w:rsidRPr="004F020F" w14:paraId="2766764E" w14:textId="77777777" w:rsidTr="00E120B2">
        <w:trPr>
          <w:trHeight w:val="20"/>
        </w:trPr>
        <w:tc>
          <w:tcPr>
            <w:tcW w:w="3368" w:type="dxa"/>
          </w:tcPr>
          <w:p w14:paraId="0438B11B"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Liczba punktów ECTS</w:t>
            </w:r>
          </w:p>
        </w:tc>
        <w:tc>
          <w:tcPr>
            <w:tcW w:w="6066" w:type="dxa"/>
          </w:tcPr>
          <w:p w14:paraId="0DEF10D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9</w:t>
            </w:r>
          </w:p>
        </w:tc>
      </w:tr>
      <w:tr w:rsidR="00E120B2" w:rsidRPr="004F020F" w14:paraId="486206CE" w14:textId="77777777" w:rsidTr="00E120B2">
        <w:trPr>
          <w:trHeight w:val="20"/>
        </w:trPr>
        <w:tc>
          <w:tcPr>
            <w:tcW w:w="3368" w:type="dxa"/>
          </w:tcPr>
          <w:p w14:paraId="20D55286"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Sposób zaliczenia</w:t>
            </w:r>
          </w:p>
        </w:tc>
        <w:tc>
          <w:tcPr>
            <w:tcW w:w="6066" w:type="dxa"/>
            <w:vAlign w:val="center"/>
          </w:tcPr>
          <w:p w14:paraId="32CB9D65"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Egzamin</w:t>
            </w:r>
          </w:p>
        </w:tc>
      </w:tr>
      <w:tr w:rsidR="00E120B2" w:rsidRPr="004F020F" w14:paraId="7B92EADA" w14:textId="77777777" w:rsidTr="00E120B2">
        <w:trPr>
          <w:trHeight w:val="20"/>
        </w:trPr>
        <w:tc>
          <w:tcPr>
            <w:tcW w:w="3368" w:type="dxa"/>
          </w:tcPr>
          <w:p w14:paraId="73ABE1E0"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Język wykładowy</w:t>
            </w:r>
          </w:p>
        </w:tc>
        <w:tc>
          <w:tcPr>
            <w:tcW w:w="6066" w:type="dxa"/>
            <w:vAlign w:val="center"/>
          </w:tcPr>
          <w:p w14:paraId="240554C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Polski</w:t>
            </w:r>
          </w:p>
        </w:tc>
      </w:tr>
      <w:tr w:rsidR="00E120B2" w:rsidRPr="004F020F" w14:paraId="548B354C" w14:textId="77777777" w:rsidTr="00E120B2">
        <w:trPr>
          <w:trHeight w:val="20"/>
        </w:trPr>
        <w:tc>
          <w:tcPr>
            <w:tcW w:w="3368" w:type="dxa"/>
          </w:tcPr>
          <w:p w14:paraId="4E4897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51F23940"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Nie</w:t>
            </w:r>
          </w:p>
        </w:tc>
      </w:tr>
      <w:tr w:rsidR="00E120B2" w:rsidRPr="000703CA" w14:paraId="75E02A4D" w14:textId="77777777" w:rsidTr="00E120B2">
        <w:trPr>
          <w:trHeight w:val="20"/>
        </w:trPr>
        <w:tc>
          <w:tcPr>
            <w:tcW w:w="3368" w:type="dxa"/>
          </w:tcPr>
          <w:p w14:paraId="7B8897C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423367BD"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Obligatoryjny</w:t>
            </w:r>
          </w:p>
          <w:p w14:paraId="491F8B36"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Moduł kształcenia E</w:t>
            </w:r>
            <w:r>
              <w:rPr>
                <w:rFonts w:ascii="Times New Roman" w:hAnsi="Times New Roman" w:cs="Times New Roman"/>
                <w:b/>
              </w:rPr>
              <w:t>:</w:t>
            </w:r>
          </w:p>
          <w:p w14:paraId="5A2C706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4F020F" w14:paraId="2760D0E2" w14:textId="77777777" w:rsidTr="00E120B2">
        <w:tc>
          <w:tcPr>
            <w:tcW w:w="3368" w:type="dxa"/>
            <w:shd w:val="clear" w:color="auto" w:fill="FFFFFF"/>
          </w:tcPr>
          <w:p w14:paraId="33C3CFD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A5A59D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5735BA9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3431342"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7F46A8DC" w14:textId="1731B93E"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12,5</w:t>
            </w:r>
            <w:r w:rsidRPr="00F8118E">
              <w:rPr>
                <w:rFonts w:ascii="Times New Roman" w:hAnsi="Times New Roman"/>
                <w:lang w:val="pl-PL"/>
              </w:rPr>
              <w:t xml:space="preserve"> </w:t>
            </w:r>
            <w:r w:rsidRPr="00F8118E">
              <w:rPr>
                <w:rFonts w:ascii="Times New Roman" w:hAnsi="Times New Roman"/>
                <w:b/>
                <w:lang w:val="pl-PL"/>
              </w:rPr>
              <w:t>godziny</w:t>
            </w:r>
          </w:p>
          <w:p w14:paraId="54C8F09D"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egzamin praktyczny i teoretyczny: </w:t>
            </w:r>
            <w:r w:rsidRPr="00F8118E">
              <w:rPr>
                <w:rFonts w:ascii="Times New Roman" w:hAnsi="Times New Roman"/>
                <w:b/>
                <w:lang w:val="pl-PL"/>
              </w:rPr>
              <w:t>2 godziny.</w:t>
            </w:r>
          </w:p>
          <w:p w14:paraId="3BC39811"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Nakład pracy związany z zajęciami wymagającymi bezpośredniego udziału nauczycieli akademickich wynosi</w:t>
            </w:r>
            <w:r w:rsidRPr="00F8118E">
              <w:rPr>
                <w:rFonts w:ascii="Times New Roman" w:hAnsi="Times New Roman"/>
                <w:lang w:val="pl-PL"/>
              </w:rPr>
              <w:br/>
            </w:r>
            <w:r w:rsidRPr="00F8118E">
              <w:rPr>
                <w:rFonts w:ascii="Times New Roman" w:hAnsi="Times New Roman"/>
                <w:b/>
                <w:lang w:val="pl-PL"/>
              </w:rPr>
              <w:t>154,5 godziny</w:t>
            </w:r>
            <w:r w:rsidRPr="00F8118E">
              <w:rPr>
                <w:rFonts w:ascii="Times New Roman" w:hAnsi="Times New Roman"/>
                <w:lang w:val="pl-PL"/>
              </w:rPr>
              <w:t xml:space="preserve">, co odpowiada </w:t>
            </w:r>
            <w:r w:rsidRPr="00F8118E">
              <w:rPr>
                <w:rFonts w:ascii="Times New Roman" w:hAnsi="Times New Roman"/>
                <w:b/>
                <w:lang w:val="pl-PL"/>
              </w:rPr>
              <w:t>6,18 punktu ECTS.</w:t>
            </w:r>
          </w:p>
          <w:p w14:paraId="59ADA6A1" w14:textId="77777777" w:rsidR="00E120B2" w:rsidRPr="00F8118E" w:rsidRDefault="00E120B2" w:rsidP="00E120B2">
            <w:pPr>
              <w:spacing w:after="0" w:line="240" w:lineRule="auto"/>
              <w:ind w:right="34"/>
              <w:jc w:val="both"/>
              <w:rPr>
                <w:rFonts w:ascii="Times New Roman" w:hAnsi="Times New Roman"/>
                <w:lang w:val="pl-PL"/>
              </w:rPr>
            </w:pPr>
          </w:p>
          <w:p w14:paraId="75DE624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2. Bilans nakładu pracy studenta:</w:t>
            </w:r>
          </w:p>
          <w:p w14:paraId="6F6C237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2298790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E66AB7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53CD1CD1"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12,5 godziny</w:t>
            </w:r>
          </w:p>
          <w:p w14:paraId="7ED7724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2A485E18"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15 godzin</w:t>
            </w:r>
          </w:p>
          <w:p w14:paraId="354E970F"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seminariów: </w:t>
            </w:r>
            <w:r w:rsidRPr="00F8118E">
              <w:rPr>
                <w:rFonts w:ascii="Times New Roman" w:hAnsi="Times New Roman"/>
                <w:b/>
                <w:lang w:val="pl-PL"/>
              </w:rPr>
              <w:t>15 godzin</w:t>
            </w:r>
          </w:p>
          <w:p w14:paraId="2305FA3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375CA25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77CCAA5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225 godzin</w:t>
            </w:r>
            <w:r w:rsidRPr="00F8118E">
              <w:rPr>
                <w:rFonts w:ascii="Times New Roman" w:hAnsi="Times New Roman"/>
                <w:lang w:val="pl-PL"/>
              </w:rPr>
              <w:t xml:space="preserve">, co odpowiada </w:t>
            </w:r>
            <w:r w:rsidRPr="00F8118E">
              <w:rPr>
                <w:rFonts w:ascii="Times New Roman" w:hAnsi="Times New Roman"/>
                <w:b/>
                <w:lang w:val="pl-PL"/>
              </w:rPr>
              <w:t>9 punktom ECTS.</w:t>
            </w:r>
          </w:p>
          <w:p w14:paraId="01AF911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475CFB56" w14:textId="77777777" w:rsidR="00E120B2" w:rsidRPr="00F8118E" w:rsidRDefault="00E120B2" w:rsidP="00E120B2">
            <w:pPr>
              <w:widowControl w:val="0"/>
              <w:tabs>
                <w:tab w:val="left" w:pos="317"/>
              </w:tabs>
              <w:spacing w:after="0" w:line="240" w:lineRule="auto"/>
              <w:ind w:right="34"/>
              <w:jc w:val="both"/>
              <w:rPr>
                <w:rFonts w:ascii="Times New Roman" w:hAnsi="Times New Roman"/>
                <w:lang w:val="pl-PL"/>
              </w:rPr>
            </w:pPr>
            <w:r w:rsidRPr="00F8118E">
              <w:rPr>
                <w:rFonts w:ascii="Times New Roman" w:hAnsi="Times New Roman"/>
                <w:lang w:val="pl-PL"/>
              </w:rPr>
              <w:t>3. Nakład pracy związany z prowadzonymi badaniami naukowymi:</w:t>
            </w:r>
          </w:p>
          <w:p w14:paraId="285E94CC" w14:textId="410CC78A"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o charakterze naukowo-badawczym: </w:t>
            </w:r>
            <w:r w:rsidR="00996F8A">
              <w:rPr>
                <w:rFonts w:ascii="Times New Roman" w:hAnsi="Times New Roman"/>
                <w:b/>
                <w:lang w:val="pl-PL"/>
              </w:rPr>
              <w:t xml:space="preserve">3 </w:t>
            </w:r>
            <w:r w:rsidRPr="00F8118E">
              <w:rPr>
                <w:rFonts w:ascii="Times New Roman" w:hAnsi="Times New Roman"/>
                <w:b/>
                <w:lang w:val="pl-PL"/>
              </w:rPr>
              <w:t>godzin</w:t>
            </w:r>
            <w:r w:rsidR="00996F8A">
              <w:rPr>
                <w:rFonts w:ascii="Times New Roman" w:hAnsi="Times New Roman"/>
                <w:b/>
                <w:lang w:val="pl-PL"/>
              </w:rPr>
              <w:t>y</w:t>
            </w:r>
          </w:p>
          <w:p w14:paraId="4F7F1785"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7542998B" w14:textId="27BBDDB6"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996F8A">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996F8A">
              <w:rPr>
                <w:rFonts w:ascii="Times New Roman" w:hAnsi="Times New Roman"/>
                <w:b/>
                <w:iCs/>
                <w:lang w:val="pl-PL"/>
              </w:rPr>
              <w:t>0,72</w:t>
            </w:r>
            <w:r w:rsidRPr="00F8118E">
              <w:rPr>
                <w:rFonts w:ascii="Times New Roman" w:hAnsi="Times New Roman"/>
                <w:iCs/>
                <w:lang w:val="pl-PL"/>
              </w:rPr>
              <w:br/>
            </w:r>
            <w:r w:rsidRPr="00F8118E">
              <w:rPr>
                <w:rFonts w:ascii="Times New Roman" w:hAnsi="Times New Roman"/>
                <w:b/>
                <w:iCs/>
                <w:lang w:val="pl-PL"/>
              </w:rPr>
              <w:t xml:space="preserve"> punktu ECTS.</w:t>
            </w:r>
          </w:p>
          <w:p w14:paraId="1709548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p>
          <w:p w14:paraId="5BFB656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4. Czas wymagany do przygotowania się i do uczestnictwa w procesie oceniania:</w:t>
            </w:r>
          </w:p>
          <w:p w14:paraId="566CFA8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2DD3E10A"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346D07DD" w14:textId="77777777"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iCs/>
                <w:lang w:val="pl-PL"/>
              </w:rPr>
              <w:br/>
            </w:r>
            <w:r w:rsidRPr="00F8118E">
              <w:rPr>
                <w:rFonts w:ascii="Times New Roman" w:hAnsi="Times New Roman"/>
                <w:b/>
                <w:iCs/>
                <w:lang w:val="pl-PL"/>
              </w:rPr>
              <w:t>27,5 godzin</w:t>
            </w:r>
            <w:r w:rsidRPr="00F8118E">
              <w:rPr>
                <w:rFonts w:ascii="Times New Roman" w:hAnsi="Times New Roman"/>
                <w:iCs/>
                <w:lang w:val="pl-PL"/>
              </w:rPr>
              <w:t xml:space="preserve">, co odpowiada </w:t>
            </w:r>
            <w:r w:rsidRPr="00F8118E">
              <w:rPr>
                <w:rFonts w:ascii="Times New Roman" w:hAnsi="Times New Roman"/>
                <w:b/>
                <w:iCs/>
                <w:lang w:val="pl-PL"/>
              </w:rPr>
              <w:t>1,1 punktu ECTS.</w:t>
            </w:r>
          </w:p>
          <w:p w14:paraId="55D36AD9"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2AB6DE33"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44771C6D" w14:textId="77777777" w:rsidR="00E120B2"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b/>
                <w:iCs/>
                <w:lang w:val="pl-PL"/>
              </w:rPr>
              <w:t xml:space="preserve"> 60 godzin</w:t>
            </w:r>
          </w:p>
          <w:p w14:paraId="56AF3A7D" w14:textId="3A26990D" w:rsidR="00C22374" w:rsidRPr="00F8118E" w:rsidRDefault="00C22374" w:rsidP="00C22374">
            <w:pPr>
              <w:spacing w:after="0" w:line="240" w:lineRule="auto"/>
              <w:ind w:right="34"/>
              <w:jc w:val="both"/>
              <w:rPr>
                <w:rFonts w:ascii="Times New Roman" w:hAnsi="Times New Roman"/>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udział w seminariach: </w:t>
            </w:r>
            <w:r w:rsidRPr="00F8118E">
              <w:rPr>
                <w:rFonts w:ascii="Times New Roman" w:hAnsi="Times New Roman"/>
                <w:b/>
                <w:lang w:val="pl-PL"/>
              </w:rPr>
              <w:t>30 godzin</w:t>
            </w:r>
          </w:p>
          <w:p w14:paraId="12BC239F" w14:textId="75CA4E3A" w:rsidR="00C22374" w:rsidRPr="00C22374" w:rsidRDefault="00C22374" w:rsidP="00C22374">
            <w:pPr>
              <w:spacing w:after="0" w:line="240" w:lineRule="auto"/>
              <w:ind w:right="34"/>
              <w:jc w:val="both"/>
              <w:rPr>
                <w:rFonts w:ascii="Times New Roman" w:hAnsi="Times New Roman"/>
                <w:b/>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przygotowanie do seminariów: </w:t>
            </w:r>
            <w:r>
              <w:rPr>
                <w:rFonts w:ascii="Times New Roman" w:hAnsi="Times New Roman"/>
                <w:b/>
                <w:lang w:val="pl-PL"/>
              </w:rPr>
              <w:t>15 godzin</w:t>
            </w:r>
          </w:p>
          <w:p w14:paraId="288A4988" w14:textId="74BFEA6B"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lang w:val="pl-PL"/>
              </w:rPr>
              <w:t xml:space="preserve">- udział w konsultacjach z nauczycielem akademickim o charakterze praktycznym: </w:t>
            </w:r>
            <w:r w:rsidR="00996F8A">
              <w:rPr>
                <w:rFonts w:ascii="Times New Roman" w:hAnsi="Times New Roman"/>
                <w:b/>
                <w:lang w:val="pl-PL"/>
              </w:rPr>
              <w:t>6</w:t>
            </w:r>
            <w:r w:rsidRPr="00F8118E">
              <w:rPr>
                <w:rFonts w:ascii="Times New Roman" w:hAnsi="Times New Roman"/>
                <w:b/>
                <w:lang w:val="pl-PL"/>
              </w:rPr>
              <w:t>,5 godziny</w:t>
            </w:r>
          </w:p>
          <w:p w14:paraId="5C33A844" w14:textId="22899ECA"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przygotowanie do egzaminu praktycznego+ egzamin praktyczny</w:t>
            </w:r>
            <w:r w:rsidRPr="00F8118E">
              <w:rPr>
                <w:rFonts w:ascii="Times New Roman" w:hAnsi="Times New Roman"/>
                <w:b/>
                <w:iCs/>
                <w:lang w:val="pl-PL"/>
              </w:rPr>
              <w:t xml:space="preserve">: </w:t>
            </w:r>
            <w:r w:rsidR="00996F8A">
              <w:rPr>
                <w:rFonts w:ascii="Times New Roman" w:hAnsi="Times New Roman"/>
                <w:b/>
                <w:iCs/>
                <w:lang w:val="pl-PL"/>
              </w:rPr>
              <w:t>10,5</w:t>
            </w:r>
            <w:r w:rsidRPr="00F8118E">
              <w:rPr>
                <w:rFonts w:ascii="Times New Roman" w:hAnsi="Times New Roman"/>
                <w:b/>
                <w:iCs/>
                <w:lang w:val="pl-PL"/>
              </w:rPr>
              <w:t>+1=</w:t>
            </w:r>
            <w:r w:rsidR="00996F8A">
              <w:rPr>
                <w:rFonts w:ascii="Times New Roman" w:hAnsi="Times New Roman"/>
                <w:b/>
                <w:iCs/>
                <w:lang w:val="pl-PL"/>
              </w:rPr>
              <w:t>11</w:t>
            </w:r>
            <w:r w:rsidRPr="00F8118E">
              <w:rPr>
                <w:rFonts w:ascii="Times New Roman" w:hAnsi="Times New Roman"/>
                <w:b/>
                <w:iCs/>
                <w:lang w:val="pl-PL"/>
              </w:rPr>
              <w:t>,5 godziny</w:t>
            </w:r>
          </w:p>
          <w:p w14:paraId="44CB2BF1" w14:textId="4E0F28F3"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przygotowanie do laboratoriów </w:t>
            </w:r>
            <w:r w:rsidRPr="00F8118E">
              <w:rPr>
                <w:rFonts w:ascii="Times New Roman" w:hAnsi="Times New Roman"/>
                <w:lang w:val="pl-PL"/>
              </w:rPr>
              <w:t>(w zakresie praktycznym)</w:t>
            </w:r>
            <w:r w:rsidRPr="00F8118E">
              <w:rPr>
                <w:rFonts w:ascii="Times New Roman" w:hAnsi="Times New Roman"/>
                <w:iCs/>
                <w:lang w:val="pl-PL"/>
              </w:rPr>
              <w:t xml:space="preserve">: </w:t>
            </w:r>
            <w:r w:rsidR="00996F8A">
              <w:rPr>
                <w:rFonts w:ascii="Times New Roman" w:hAnsi="Times New Roman"/>
                <w:b/>
                <w:iCs/>
                <w:lang w:val="pl-PL"/>
              </w:rPr>
              <w:t>15</w:t>
            </w:r>
            <w:r w:rsidRPr="00F8118E">
              <w:rPr>
                <w:rFonts w:ascii="Times New Roman" w:hAnsi="Times New Roman"/>
                <w:b/>
                <w:iCs/>
                <w:lang w:val="pl-PL"/>
              </w:rPr>
              <w:t xml:space="preserve"> godzin</w:t>
            </w:r>
          </w:p>
          <w:p w14:paraId="4161A454" w14:textId="21630B35"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kolokwiów (w zakresie praktycznym): </w:t>
            </w:r>
            <w:r w:rsidR="00996F8A">
              <w:rPr>
                <w:rFonts w:ascii="Times New Roman" w:hAnsi="Times New Roman"/>
                <w:b/>
                <w:lang w:val="pl-PL"/>
              </w:rPr>
              <w:t xml:space="preserve">15 </w:t>
            </w:r>
            <w:r w:rsidRPr="00F8118E">
              <w:rPr>
                <w:rFonts w:ascii="Times New Roman" w:hAnsi="Times New Roman"/>
                <w:b/>
                <w:lang w:val="pl-PL"/>
              </w:rPr>
              <w:t xml:space="preserve">godzin </w:t>
            </w:r>
          </w:p>
          <w:p w14:paraId="59E9F3F2" w14:textId="040E37A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o charakterze praktycznym wynosi </w:t>
            </w:r>
            <w:r w:rsidR="0027333B">
              <w:rPr>
                <w:rFonts w:ascii="Times New Roman" w:hAnsi="Times New Roman"/>
                <w:b/>
                <w:iCs/>
                <w:lang w:val="pl-PL"/>
              </w:rPr>
              <w:t>153</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7333B">
              <w:rPr>
                <w:rFonts w:ascii="Times New Roman" w:hAnsi="Times New Roman"/>
                <w:b/>
                <w:iCs/>
                <w:lang w:val="pl-PL"/>
              </w:rPr>
              <w:t>6,12</w:t>
            </w:r>
            <w:r w:rsidRPr="00F8118E">
              <w:rPr>
                <w:rFonts w:ascii="Times New Roman" w:hAnsi="Times New Roman"/>
                <w:b/>
                <w:iCs/>
                <w:lang w:val="pl-PL"/>
              </w:rPr>
              <w:t xml:space="preserve"> punktu ECTS.</w:t>
            </w:r>
          </w:p>
          <w:p w14:paraId="7F40650D"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6471914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 K</w:t>
            </w:r>
            <w:r w:rsidRPr="00F8118E">
              <w:rPr>
                <w:rFonts w:ascii="Times New Roman" w:hAnsi="Times New Roman"/>
                <w:lang w:val="pl-PL"/>
              </w:rPr>
              <w:t xml:space="preserve">ształcenie w dziedzinie afektywnej poprzez proces samokształcenia: </w:t>
            </w:r>
          </w:p>
          <w:p w14:paraId="742068AB"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3 godziny.</w:t>
            </w:r>
          </w:p>
          <w:p w14:paraId="1A5C6375" w14:textId="531E80B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lastRenderedPageBreak/>
              <w:t xml:space="preserve">Łączny nakład pracy studenta poświęcony zdobywaniu kompetencji społecznych w zakresie seminariów oraz ćwiczeń wynosi </w:t>
            </w:r>
            <w:r w:rsidR="00996F8A">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00996F8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w:t>
            </w:r>
            <w:r w:rsidR="00996F8A">
              <w:rPr>
                <w:rFonts w:ascii="Times New Roman" w:hAnsi="Times New Roman"/>
                <w:b/>
                <w:iCs/>
                <w:lang w:val="pl-PL"/>
              </w:rPr>
              <w:t>1</w:t>
            </w:r>
            <w:r w:rsidRPr="00F8118E">
              <w:rPr>
                <w:rFonts w:ascii="Times New Roman" w:hAnsi="Times New Roman"/>
                <w:b/>
                <w:iCs/>
                <w:lang w:val="pl-PL"/>
              </w:rPr>
              <w:t>2 punktu ECTS.</w:t>
            </w:r>
          </w:p>
          <w:p w14:paraId="6560326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367999E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7. Czas wymagany do odbycia obowiązkowej praktyki:</w:t>
            </w:r>
          </w:p>
          <w:p w14:paraId="721193D2" w14:textId="77777777" w:rsidR="00E120B2" w:rsidRPr="004F020F" w:rsidRDefault="00E120B2" w:rsidP="00E120B2">
            <w:pPr>
              <w:widowControl w:val="0"/>
              <w:spacing w:after="0" w:line="240" w:lineRule="auto"/>
              <w:ind w:right="34"/>
              <w:contextualSpacing/>
              <w:jc w:val="both"/>
              <w:rPr>
                <w:rFonts w:ascii="Times New Roman" w:hAnsi="Times New Roman"/>
                <w:b/>
                <w:iCs/>
              </w:rPr>
            </w:pPr>
            <w:r>
              <w:rPr>
                <w:rFonts w:ascii="Times New Roman" w:hAnsi="Times New Roman"/>
                <w:b/>
                <w:iCs/>
              </w:rPr>
              <w:t xml:space="preserve">- </w:t>
            </w:r>
            <w:r w:rsidRPr="004F020F">
              <w:rPr>
                <w:rFonts w:ascii="Times New Roman" w:hAnsi="Times New Roman"/>
                <w:b/>
                <w:iCs/>
              </w:rPr>
              <w:t>nie dotyczy</w:t>
            </w:r>
            <w:r>
              <w:rPr>
                <w:rFonts w:ascii="Times New Roman" w:hAnsi="Times New Roman"/>
                <w:b/>
                <w:iCs/>
              </w:rPr>
              <w:t>.</w:t>
            </w:r>
          </w:p>
        </w:tc>
      </w:tr>
      <w:tr w:rsidR="00E120B2" w:rsidRPr="004F020F" w14:paraId="039B14F7" w14:textId="77777777" w:rsidTr="007D2F08">
        <w:trPr>
          <w:trHeight w:val="525"/>
        </w:trPr>
        <w:tc>
          <w:tcPr>
            <w:tcW w:w="3368" w:type="dxa"/>
            <w:shd w:val="clear" w:color="auto" w:fill="FFFFFF"/>
          </w:tcPr>
          <w:p w14:paraId="483A2FA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wiedza</w:t>
            </w:r>
          </w:p>
        </w:tc>
        <w:tc>
          <w:tcPr>
            <w:tcW w:w="6066" w:type="dxa"/>
            <w:shd w:val="clear" w:color="auto" w:fill="FFFFFF"/>
          </w:tcPr>
          <w:p w14:paraId="7B43641F"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6364F18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329269B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35ED4DC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6BCD475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3D35FCF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5B356F9B"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2C07872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37D8574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01983707"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4783B5EC"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22E7094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286D4920" w14:textId="7B523FAB" w:rsidR="00E120B2" w:rsidRPr="008D74E4" w:rsidRDefault="00E120B2" w:rsidP="008D74E4">
            <w:pPr>
              <w:spacing w:after="0" w:line="240" w:lineRule="auto"/>
              <w:jc w:val="both"/>
              <w:rPr>
                <w:rFonts w:ascii="Times" w:hAnsi="Times"/>
              </w:rPr>
            </w:pPr>
            <w:r w:rsidRPr="00F8118E">
              <w:rPr>
                <w:rFonts w:ascii="Times" w:hAnsi="Times"/>
                <w:lang w:val="pl-PL"/>
              </w:rPr>
              <w:t xml:space="preserve">W12: nowe osiągnięcia medycyny laboratoryjnej bazujące na postępie w badaniach molekularnych oraz postępie technologicznym. </w:t>
            </w:r>
            <w:r>
              <w:rPr>
                <w:rFonts w:ascii="Times" w:hAnsi="Times"/>
              </w:rPr>
              <w:t xml:space="preserve">E.W32.  </w:t>
            </w:r>
          </w:p>
        </w:tc>
      </w:tr>
      <w:tr w:rsidR="00E120B2" w:rsidRPr="004F020F" w14:paraId="62FF94C9" w14:textId="77777777" w:rsidTr="00E120B2">
        <w:trPr>
          <w:trHeight w:val="558"/>
        </w:trPr>
        <w:tc>
          <w:tcPr>
            <w:tcW w:w="3368" w:type="dxa"/>
            <w:shd w:val="clear" w:color="auto" w:fill="FFFFFF"/>
          </w:tcPr>
          <w:p w14:paraId="6F7FEE04"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umiejętności</w:t>
            </w:r>
          </w:p>
        </w:tc>
        <w:tc>
          <w:tcPr>
            <w:tcW w:w="6066" w:type="dxa"/>
            <w:shd w:val="clear" w:color="auto" w:fill="FFFFFF"/>
          </w:tcPr>
          <w:p w14:paraId="19DB08B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Student</w:t>
            </w:r>
            <w:r w:rsidRPr="00F8118E">
              <w:rPr>
                <w:rFonts w:ascii="Times New Roman" w:hAnsi="Times New Roman"/>
                <w:b/>
                <w:lang w:val="pl-PL"/>
              </w:rPr>
              <w:t xml:space="preserve"> </w:t>
            </w:r>
            <w:r w:rsidRPr="00F8118E">
              <w:rPr>
                <w:rFonts w:ascii="Times" w:hAnsi="Times"/>
                <w:b/>
                <w:lang w:val="pl-PL"/>
              </w:rPr>
              <w:t>potrafi:</w:t>
            </w:r>
          </w:p>
          <w:p w14:paraId="02E91DE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CFB7ACE"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06A328F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3C66AC59"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49EEA367" w14:textId="77777777" w:rsidR="00E120B2" w:rsidRPr="00BE718C" w:rsidRDefault="00E120B2" w:rsidP="00E120B2">
            <w:pPr>
              <w:spacing w:after="0" w:line="240" w:lineRule="auto"/>
              <w:jc w:val="both"/>
              <w:rPr>
                <w:rFonts w:ascii="Times New Roman" w:hAnsi="Times New Roman"/>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w:t>
            </w:r>
            <w:r>
              <w:rPr>
                <w:rFonts w:ascii="Times" w:hAnsi="Times"/>
              </w:rPr>
              <w:t>E.U27.</w:t>
            </w:r>
          </w:p>
        </w:tc>
      </w:tr>
      <w:tr w:rsidR="00E120B2" w:rsidRPr="004F020F" w14:paraId="15D83EC5" w14:textId="77777777" w:rsidTr="00E120B2">
        <w:trPr>
          <w:trHeight w:val="113"/>
        </w:trPr>
        <w:tc>
          <w:tcPr>
            <w:tcW w:w="3368" w:type="dxa"/>
            <w:shd w:val="clear" w:color="auto" w:fill="FFFFFF"/>
          </w:tcPr>
          <w:p w14:paraId="01FBD238"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Efekty kształcenia – kompetencje społeczne</w:t>
            </w:r>
          </w:p>
        </w:tc>
        <w:tc>
          <w:tcPr>
            <w:tcW w:w="6066" w:type="dxa"/>
            <w:shd w:val="clear" w:color="auto" w:fill="FFFFFF"/>
          </w:tcPr>
          <w:p w14:paraId="34BC50BD"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77224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30ED2CB1" w14:textId="77777777" w:rsidR="00E120B2" w:rsidRPr="004F020F" w:rsidRDefault="00E120B2" w:rsidP="00E120B2">
            <w:pPr>
              <w:tabs>
                <w:tab w:val="center" w:pos="556"/>
                <w:tab w:val="center" w:pos="5287"/>
              </w:tabs>
              <w:spacing w:after="0" w:line="240" w:lineRule="auto"/>
              <w:jc w:val="both"/>
              <w:rPr>
                <w:rFonts w:ascii="Times New Roman" w:hAnsi="Times New Roman"/>
                <w:sz w:val="24"/>
                <w:szCs w:val="24"/>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10335161" w14:textId="77777777" w:rsidTr="00CF1779">
        <w:trPr>
          <w:trHeight w:val="1266"/>
        </w:trPr>
        <w:tc>
          <w:tcPr>
            <w:tcW w:w="3368" w:type="dxa"/>
            <w:shd w:val="clear" w:color="auto" w:fill="FFFFFF"/>
          </w:tcPr>
          <w:p w14:paraId="23ECD57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dydaktyczne</w:t>
            </w:r>
          </w:p>
        </w:tc>
        <w:tc>
          <w:tcPr>
            <w:tcW w:w="6066" w:type="dxa"/>
            <w:shd w:val="clear" w:color="auto" w:fill="FFFFFF"/>
          </w:tcPr>
          <w:p w14:paraId="4FC5540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603458D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informacyjny (konwencjonal</w:t>
            </w:r>
            <w:r>
              <w:rPr>
                <w:rFonts w:ascii="Times New Roman" w:hAnsi="Times New Roman"/>
              </w:rPr>
              <w:t>ny) z prezentacją multimedialną;</w:t>
            </w:r>
          </w:p>
          <w:p w14:paraId="53403B7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problemowy</w:t>
            </w:r>
            <w:r>
              <w:rPr>
                <w:rFonts w:ascii="Times New Roman" w:hAnsi="Times New Roman"/>
              </w:rPr>
              <w:t>;</w:t>
            </w:r>
          </w:p>
          <w:p w14:paraId="62353F0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konwersatoryjny</w:t>
            </w:r>
            <w:r>
              <w:rPr>
                <w:rFonts w:ascii="Times New Roman" w:hAnsi="Times New Roman"/>
              </w:rPr>
              <w:t>.</w:t>
            </w:r>
          </w:p>
          <w:p w14:paraId="2FBF0B37"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p>
          <w:p w14:paraId="4F1E0E8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4F1F365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obserwacji</w:t>
            </w:r>
            <w:r>
              <w:rPr>
                <w:rFonts w:ascii="Times New Roman" w:hAnsi="Times New Roman"/>
              </w:rPr>
              <w:t>;</w:t>
            </w:r>
          </w:p>
          <w:p w14:paraId="7B7397E4"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ćwiczenia praktyczne</w:t>
            </w:r>
            <w:r>
              <w:rPr>
                <w:rFonts w:ascii="Times New Roman" w:hAnsi="Times New Roman"/>
              </w:rPr>
              <w:t>;</w:t>
            </w:r>
          </w:p>
          <w:p w14:paraId="1C96F73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studium przypadku</w:t>
            </w:r>
            <w:r>
              <w:rPr>
                <w:rFonts w:ascii="Times New Roman" w:hAnsi="Times New Roman"/>
              </w:rPr>
              <w:t>;</w:t>
            </w:r>
          </w:p>
          <w:p w14:paraId="66960C4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analiza wyników badań mikrobiologicznych</w:t>
            </w:r>
            <w:r>
              <w:rPr>
                <w:rFonts w:ascii="Times New Roman" w:hAnsi="Times New Roman"/>
              </w:rPr>
              <w:t>;</w:t>
            </w:r>
          </w:p>
          <w:p w14:paraId="25612AAD"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metody eksponujące: film, pokaz;</w:t>
            </w:r>
          </w:p>
          <w:p w14:paraId="1BAEFB80"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klasyczna problemowa</w:t>
            </w:r>
            <w:r>
              <w:rPr>
                <w:rFonts w:ascii="Times New Roman" w:hAnsi="Times New Roman"/>
              </w:rPr>
              <w:t>;</w:t>
            </w:r>
          </w:p>
          <w:p w14:paraId="22F3305F"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dyskusja</w:t>
            </w:r>
            <w:r>
              <w:rPr>
                <w:rFonts w:ascii="Times New Roman" w:hAnsi="Times New Roman"/>
              </w:rPr>
              <w:t>.</w:t>
            </w:r>
          </w:p>
          <w:p w14:paraId="43FAC35A" w14:textId="77777777" w:rsidR="00E120B2" w:rsidRPr="00F8118E" w:rsidRDefault="00E120B2" w:rsidP="008D74E4">
            <w:pPr>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Seminaria:</w:t>
            </w:r>
          </w:p>
          <w:p w14:paraId="06252572"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uczenie wspomagane z prezentacją multimedialną</w:t>
            </w:r>
            <w:r>
              <w:rPr>
                <w:rFonts w:ascii="Times New Roman" w:hAnsi="Times New Roman"/>
              </w:rPr>
              <w:t>;</w:t>
            </w:r>
          </w:p>
          <w:p w14:paraId="5A1A4068"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metoda dyskusji dydaktycznej</w:t>
            </w:r>
            <w:r>
              <w:rPr>
                <w:rFonts w:ascii="Times New Roman" w:hAnsi="Times New Roman"/>
              </w:rPr>
              <w:t>.</w:t>
            </w:r>
          </w:p>
          <w:p w14:paraId="3C25C640"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analiza przypadków</w:t>
            </w:r>
            <w:r>
              <w:rPr>
                <w:rFonts w:ascii="Times New Roman" w:hAnsi="Times New Roman"/>
              </w:rPr>
              <w:t>.</w:t>
            </w:r>
          </w:p>
        </w:tc>
      </w:tr>
      <w:tr w:rsidR="00E120B2" w:rsidRPr="000703CA" w14:paraId="61DFB9F1" w14:textId="77777777" w:rsidTr="00E120B2">
        <w:trPr>
          <w:trHeight w:val="964"/>
        </w:trPr>
        <w:tc>
          <w:tcPr>
            <w:tcW w:w="3368" w:type="dxa"/>
            <w:shd w:val="clear" w:color="auto" w:fill="FFFFFF"/>
          </w:tcPr>
          <w:p w14:paraId="1BC5BEB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Wymagania wstępne</w:t>
            </w:r>
          </w:p>
        </w:tc>
        <w:tc>
          <w:tcPr>
            <w:tcW w:w="6066" w:type="dxa"/>
            <w:shd w:val="clear" w:color="auto" w:fill="auto"/>
          </w:tcPr>
          <w:p w14:paraId="0C317EF2"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opisywanego przedmiotu niezbędne jest posiadanie  wiadomości z zakresu chemii, biologii, fizjologii, genetyki </w:t>
            </w:r>
            <w:r w:rsidRPr="00F8118E">
              <w:rPr>
                <w:rFonts w:ascii="Times New Roman" w:hAnsi="Times New Roman"/>
                <w:lang w:val="pl-PL"/>
              </w:rPr>
              <w:br/>
              <w:t xml:space="preserve">oraz biochemii ogólnej. Ponadto, student powinien posiadać podstawową wiedzę z zakresu patofizjologii, chemii klinicznej </w:t>
            </w:r>
            <w:r w:rsidRPr="00F8118E">
              <w:rPr>
                <w:rFonts w:ascii="Times New Roman" w:hAnsi="Times New Roman"/>
                <w:lang w:val="pl-PL"/>
              </w:rPr>
              <w:br/>
              <w:t>i diagnostyki laboratoryjnej.</w:t>
            </w:r>
          </w:p>
        </w:tc>
      </w:tr>
      <w:tr w:rsidR="00E120B2" w:rsidRPr="000703CA" w14:paraId="3D37A53A" w14:textId="77777777" w:rsidTr="00E120B2">
        <w:trPr>
          <w:trHeight w:val="3130"/>
        </w:trPr>
        <w:tc>
          <w:tcPr>
            <w:tcW w:w="3368" w:type="dxa"/>
            <w:shd w:val="clear" w:color="auto" w:fill="FFFFFF"/>
          </w:tcPr>
          <w:p w14:paraId="5EED3CF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Skrócony opis przedmiotu</w:t>
            </w:r>
          </w:p>
        </w:tc>
        <w:tc>
          <w:tcPr>
            <w:tcW w:w="6066" w:type="dxa"/>
            <w:shd w:val="clear" w:color="auto" w:fill="auto"/>
          </w:tcPr>
          <w:p w14:paraId="4E480D6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F8118E">
              <w:rPr>
                <w:rFonts w:ascii="Times New Roman" w:hAnsi="Times New Roman"/>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0703CA" w14:paraId="22E0BA5A" w14:textId="77777777" w:rsidTr="00E120B2">
        <w:trPr>
          <w:trHeight w:val="3537"/>
        </w:trPr>
        <w:tc>
          <w:tcPr>
            <w:tcW w:w="3368" w:type="dxa"/>
            <w:shd w:val="clear" w:color="auto" w:fill="FFFFFF"/>
          </w:tcPr>
          <w:p w14:paraId="1ACA765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Pełny opis przedmiotu</w:t>
            </w:r>
          </w:p>
        </w:tc>
        <w:tc>
          <w:tcPr>
            <w:tcW w:w="6066" w:type="dxa"/>
            <w:shd w:val="clear" w:color="auto" w:fill="auto"/>
          </w:tcPr>
          <w:p w14:paraId="642BB4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F8118E">
              <w:rPr>
                <w:rFonts w:ascii="Times New Roman" w:hAnsi="Times New Roman"/>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Wykłady</w:t>
            </w:r>
            <w:r w:rsidRPr="00F8118E">
              <w:rPr>
                <w:rFonts w:ascii="Times New Roman" w:hAnsi="Times New Roman"/>
                <w:b/>
                <w:lang w:val="pl-PL"/>
              </w:rPr>
              <w:t xml:space="preserve"> </w:t>
            </w:r>
            <w:r w:rsidRPr="00F8118E">
              <w:rPr>
                <w:rFonts w:ascii="Times New Roman" w:hAnsi="Times New Roman"/>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F8118E">
              <w:rPr>
                <w:rFonts w:ascii="Times New Roman" w:hAnsi="Times New Roman"/>
                <w:lang w:val="pl-PL"/>
              </w:rPr>
              <w:br/>
              <w:t>i molekularnych mechanizmów starzenia.</w:t>
            </w:r>
          </w:p>
          <w:p w14:paraId="25EB802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F8118E">
              <w:rPr>
                <w:rFonts w:ascii="Times New Roman" w:hAnsi="Times New Roman"/>
                <w:lang w:val="pl-PL"/>
              </w:rPr>
              <w:br/>
              <w:t xml:space="preserve"> i detoksykacji.</w:t>
            </w:r>
          </w:p>
          <w:p w14:paraId="51A430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4F020F" w14:paraId="60372060" w14:textId="77777777" w:rsidTr="00E120B2">
        <w:trPr>
          <w:trHeight w:val="6520"/>
        </w:trPr>
        <w:tc>
          <w:tcPr>
            <w:tcW w:w="3368" w:type="dxa"/>
            <w:shd w:val="clear" w:color="auto" w:fill="FFFFFF"/>
          </w:tcPr>
          <w:p w14:paraId="2259E29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Literatura</w:t>
            </w:r>
          </w:p>
        </w:tc>
        <w:tc>
          <w:tcPr>
            <w:tcW w:w="6066" w:type="dxa"/>
            <w:shd w:val="clear" w:color="auto" w:fill="FFFFFF"/>
          </w:tcPr>
          <w:p w14:paraId="6D578BA8"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29598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Angielski S (red.). Biochemia kliniczna. PZWL, Warszawa 1991</w:t>
            </w:r>
          </w:p>
          <w:p w14:paraId="4FF80E6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Angielski S (red.). Biochemia kliniczna. Perseusz, Gdańsk 1996 (i nowsze wydania)</w:t>
            </w:r>
          </w:p>
          <w:p w14:paraId="7A4D8F2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Epstein RJ. Biologia molekularna człowieka. Czelej, Lublin 2005</w:t>
            </w:r>
          </w:p>
          <w:p w14:paraId="0C790603" w14:textId="77777777" w:rsidR="00E120B2" w:rsidRPr="001360D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4. Bal J (red.). Genetyka medyczna i molekularna. </w:t>
            </w:r>
            <w:r w:rsidRPr="001360DF">
              <w:rPr>
                <w:rFonts w:ascii="Times New Roman" w:hAnsi="Times New Roman"/>
              </w:rPr>
              <w:t>PWN Warszawa 2017</w:t>
            </w:r>
          </w:p>
          <w:p w14:paraId="19E861E8" w14:textId="77777777" w:rsidR="00E120B2" w:rsidRPr="001360DF" w:rsidRDefault="00E120B2" w:rsidP="00E120B2">
            <w:pPr>
              <w:spacing w:after="0" w:line="240" w:lineRule="auto"/>
              <w:ind w:left="360"/>
              <w:jc w:val="both"/>
              <w:rPr>
                <w:rFonts w:ascii="Times New Roman" w:hAnsi="Times New Roman"/>
              </w:rPr>
            </w:pPr>
          </w:p>
          <w:p w14:paraId="0300B955" w14:textId="77777777" w:rsidR="00E120B2" w:rsidRPr="00CF1779" w:rsidRDefault="00E120B2" w:rsidP="00E120B2">
            <w:pPr>
              <w:tabs>
                <w:tab w:val="left" w:pos="195"/>
              </w:tabs>
              <w:autoSpaceDE w:val="0"/>
              <w:autoSpaceDN w:val="0"/>
              <w:adjustRightInd w:val="0"/>
              <w:spacing w:after="0" w:line="240" w:lineRule="auto"/>
              <w:jc w:val="both"/>
              <w:rPr>
                <w:rFonts w:ascii="Times New Roman" w:hAnsi="Times New Roman"/>
                <w:b/>
              </w:rPr>
            </w:pPr>
            <w:r w:rsidRPr="00CF1779">
              <w:rPr>
                <w:rFonts w:ascii="Times New Roman" w:hAnsi="Times New Roman"/>
                <w:b/>
              </w:rPr>
              <w:t>Literatura uzupełniająca:</w:t>
            </w:r>
          </w:p>
          <w:p w14:paraId="4DD2A042" w14:textId="77777777" w:rsidR="00E120B2" w:rsidRPr="00CF1779" w:rsidRDefault="00E120B2" w:rsidP="00E120B2">
            <w:pPr>
              <w:autoSpaceDE w:val="0"/>
              <w:autoSpaceDN w:val="0"/>
              <w:adjustRightInd w:val="0"/>
              <w:spacing w:after="0" w:line="240" w:lineRule="auto"/>
              <w:jc w:val="both"/>
              <w:rPr>
                <w:rFonts w:ascii="Times New Roman" w:eastAsia="Times New Roman" w:hAnsi="Times New Roman" w:cs="Times New Roman"/>
                <w:lang w:eastAsia="pl-PL"/>
              </w:rPr>
            </w:pPr>
            <w:r w:rsidRPr="00CF1779">
              <w:rPr>
                <w:rFonts w:ascii="Times New Roman" w:eastAsia="Times New Roman" w:hAnsi="Times New Roman" w:cs="Times New Roman"/>
                <w:lang w:eastAsia="pl-PL"/>
              </w:rPr>
              <w:t>1. Textbook of Biochemistry with Clinical Correlations. Willey-Lis, NY 2010</w:t>
            </w:r>
          </w:p>
          <w:p w14:paraId="245AEE87" w14:textId="77777777" w:rsidR="00E120B2" w:rsidRPr="00F8118E" w:rsidRDefault="00E120B2" w:rsidP="00E120B2">
            <w:pPr>
              <w:spacing w:after="0" w:line="240" w:lineRule="auto"/>
              <w:jc w:val="both"/>
              <w:rPr>
                <w:rFonts w:ascii="Times New Roman" w:hAnsi="Times New Roman"/>
                <w:lang w:val="pl-PL"/>
              </w:rPr>
            </w:pPr>
            <w:r w:rsidRPr="00CF1779">
              <w:rPr>
                <w:rStyle w:val="value"/>
                <w:rFonts w:ascii="Times New Roman" w:hAnsi="Times New Roman"/>
              </w:rPr>
              <w:t xml:space="preserve">2. Rodwell </w:t>
            </w:r>
            <w:hyperlink r:id="rId21" w:tooltip="Victor W. Rodwell" w:history="1">
              <w:r w:rsidRPr="00CF1779">
                <w:rPr>
                  <w:rStyle w:val="Hipercze"/>
                  <w:rFonts w:ascii="Times New Roman" w:hAnsi="Times New Roman"/>
                  <w:color w:val="auto"/>
                  <w:u w:val="none"/>
                </w:rPr>
                <w:t>VW,</w:t>
              </w:r>
            </w:hyperlink>
            <w:r w:rsidRPr="00CF1779">
              <w:rPr>
                <w:rStyle w:val="value"/>
                <w:rFonts w:ascii="Times New Roman" w:hAnsi="Times New Roman"/>
              </w:rPr>
              <w:t xml:space="preserve"> </w:t>
            </w:r>
            <w:hyperlink r:id="rId22" w:tooltip="David A. Bender" w:history="1">
              <w:r w:rsidRPr="00CF1779">
                <w:rPr>
                  <w:rStyle w:val="Hipercze"/>
                  <w:rFonts w:ascii="Times New Roman" w:hAnsi="Times New Roman"/>
                  <w:color w:val="auto"/>
                  <w:u w:val="none"/>
                </w:rPr>
                <w:t>Bender</w:t>
              </w:r>
            </w:hyperlink>
            <w:r w:rsidRPr="00CF1779">
              <w:rPr>
                <w:rStyle w:val="value"/>
                <w:rFonts w:ascii="Times New Roman" w:hAnsi="Times New Roman"/>
              </w:rPr>
              <w:t xml:space="preserve"> DA, </w:t>
            </w:r>
            <w:hyperlink r:id="rId23" w:tooltip="Kathleen M. Botham" w:history="1">
              <w:r w:rsidRPr="00CF1779">
                <w:rPr>
                  <w:rStyle w:val="Hipercze"/>
                  <w:rFonts w:ascii="Times New Roman" w:hAnsi="Times New Roman"/>
                  <w:color w:val="auto"/>
                  <w:u w:val="none"/>
                </w:rPr>
                <w:t>Botham</w:t>
              </w:r>
            </w:hyperlink>
            <w:r w:rsidRPr="00CF1779">
              <w:rPr>
                <w:rStyle w:val="value"/>
                <w:rFonts w:ascii="Times New Roman" w:hAnsi="Times New Roman"/>
              </w:rPr>
              <w:t xml:space="preserve"> KM,</w:t>
            </w:r>
            <w:hyperlink r:id="rId24" w:tooltip="Peter J. Kennelly" w:history="1">
              <w:r w:rsidRPr="00CF1779">
                <w:rPr>
                  <w:rStyle w:val="Hipercze"/>
                  <w:rFonts w:ascii="Times New Roman" w:hAnsi="Times New Roman"/>
                  <w:color w:val="auto"/>
                  <w:u w:val="none"/>
                </w:rPr>
                <w:t xml:space="preserve"> Kennelly</w:t>
              </w:r>
            </w:hyperlink>
            <w:r w:rsidRPr="00CF1779">
              <w:rPr>
                <w:rStyle w:val="value"/>
                <w:rFonts w:ascii="Times New Roman" w:hAnsi="Times New Roman"/>
              </w:rPr>
              <w:t xml:space="preserve"> PJ, </w:t>
            </w:r>
            <w:hyperlink r:id="rId25" w:tooltip="Anthony P. Weil" w:history="1">
              <w:r w:rsidRPr="00CF1779">
                <w:rPr>
                  <w:rStyle w:val="Hipercze"/>
                  <w:rFonts w:ascii="Times New Roman" w:hAnsi="Times New Roman"/>
                  <w:color w:val="auto"/>
                  <w:u w:val="none"/>
                </w:rPr>
                <w:t>Weil</w:t>
              </w:r>
            </w:hyperlink>
            <w:r w:rsidRPr="00CF1779">
              <w:rPr>
                <w:rFonts w:ascii="Times New Roman" w:hAnsi="Times New Roman"/>
              </w:rPr>
              <w:t xml:space="preserve"> AP. </w:t>
            </w:r>
            <w:r w:rsidRPr="00F8118E">
              <w:rPr>
                <w:rFonts w:ascii="Times New Roman" w:hAnsi="Times New Roman"/>
                <w:lang w:val="pl-PL"/>
              </w:rPr>
              <w:t>Biochemia Harpera - ilustrowana. PZWL, Warszawa 2018 (wyd. VI)</w:t>
            </w:r>
          </w:p>
          <w:p w14:paraId="4F7D86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Kłyszejko-Stefanowicz L. Cytobiochemia. PWN, Warszawa 2017</w:t>
            </w:r>
          </w:p>
          <w:p w14:paraId="1DA7B8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Bartosz G. Druga twarz tlenu – wolne rodniki w przyrodzie. PWN, Warszawa 2013 (dodruk)</w:t>
            </w:r>
          </w:p>
          <w:p w14:paraId="466CB255" w14:textId="77777777" w:rsidR="00E120B2" w:rsidRPr="00F8118E" w:rsidRDefault="00E120B2" w:rsidP="00E120B2">
            <w:pPr>
              <w:autoSpaceDE w:val="0"/>
              <w:autoSpaceDN w:val="0"/>
              <w:adjustRightInd w:val="0"/>
              <w:spacing w:after="0" w:line="240" w:lineRule="auto"/>
              <w:jc w:val="both"/>
              <w:rPr>
                <w:rFonts w:ascii="Times New Roman" w:eastAsia="Times New Roman" w:hAnsi="Times New Roman" w:cs="Times New Roman"/>
                <w:lang w:val="pl-PL" w:eastAsia="pl-PL"/>
              </w:rPr>
            </w:pPr>
            <w:r w:rsidRPr="00F8118E">
              <w:rPr>
                <w:rFonts w:ascii="Times New Roman" w:eastAsia="Times New Roman" w:hAnsi="Times New Roman" w:cs="Times New Roman"/>
                <w:lang w:val="pl-PL" w:eastAsia="pl-PL"/>
              </w:rPr>
              <w:t>5. Berg JM, Tymoczko JL, Stryer L. Biochemia. PWN, Warszawa 2009</w:t>
            </w:r>
          </w:p>
          <w:p w14:paraId="530246DC" w14:textId="77777777" w:rsidR="00E120B2" w:rsidRPr="00F8118E" w:rsidRDefault="00E120B2" w:rsidP="00E120B2">
            <w:pPr>
              <w:autoSpaceDE w:val="0"/>
              <w:autoSpaceDN w:val="0"/>
              <w:adjustRightInd w:val="0"/>
              <w:spacing w:after="0" w:line="240" w:lineRule="auto"/>
              <w:ind w:left="34"/>
              <w:jc w:val="both"/>
              <w:rPr>
                <w:rFonts w:ascii="Times New Roman" w:hAnsi="Times New Roman"/>
                <w:lang w:val="pl-PL"/>
              </w:rPr>
            </w:pPr>
          </w:p>
          <w:p w14:paraId="196559EA" w14:textId="77777777" w:rsidR="00E120B2" w:rsidRPr="004F020F" w:rsidRDefault="00E120B2" w:rsidP="00E120B2">
            <w:pPr>
              <w:autoSpaceDE w:val="0"/>
              <w:autoSpaceDN w:val="0"/>
              <w:adjustRightInd w:val="0"/>
              <w:spacing w:after="0" w:line="240" w:lineRule="auto"/>
              <w:ind w:left="34"/>
              <w:jc w:val="both"/>
              <w:rPr>
                <w:rFonts w:ascii="Times New Roman" w:eastAsia="Times New Roman" w:hAnsi="Times New Roman" w:cs="Times New Roman"/>
                <w:lang w:eastAsia="pl-PL"/>
              </w:rPr>
            </w:pPr>
            <w:r w:rsidRPr="00F8118E">
              <w:rPr>
                <w:rFonts w:ascii="Times New Roman" w:hAnsi="Times New Roman"/>
                <w:lang w:val="pl-PL"/>
              </w:rPr>
              <w:t>Dodatkowo: z</w:t>
            </w:r>
            <w:r w:rsidRPr="00F8118E">
              <w:rPr>
                <w:rFonts w:ascii="Times New Roman" w:hAnsi="Times New Roman" w:cs="Times New Roman"/>
                <w:lang w:val="pl-PL"/>
              </w:rPr>
              <w:t xml:space="preserve">alecane studentom aktualne publikacje </w:t>
            </w:r>
            <w:r w:rsidRPr="00F8118E">
              <w:rPr>
                <w:rFonts w:ascii="Times New Roman" w:hAnsi="Times New Roman" w:cs="Times New Roman"/>
                <w:lang w:val="pl-PL"/>
              </w:rPr>
              <w:br/>
              <w:t xml:space="preserve">w czasopismach naukowych i popularyzujących wiedzę wpisujące się w tematykę zajęć (np. </w:t>
            </w:r>
            <w:hyperlink r:id="rId26" w:history="1">
              <w:r w:rsidRPr="00CF1779">
                <w:rPr>
                  <w:rStyle w:val="Hipercze"/>
                  <w:rFonts w:ascii="Times New Roman" w:hAnsi="Times New Roman" w:cs="Times New Roman"/>
                  <w:color w:val="auto"/>
                  <w:u w:val="none"/>
                </w:rPr>
                <w:t>www.phmd.pl</w:t>
              </w:r>
            </w:hyperlink>
            <w:r>
              <w:rPr>
                <w:rFonts w:ascii="Times New Roman" w:hAnsi="Times New Roman" w:cs="Times New Roman"/>
              </w:rPr>
              <w:t>)</w:t>
            </w:r>
          </w:p>
        </w:tc>
      </w:tr>
      <w:tr w:rsidR="00E120B2" w:rsidRPr="000703CA" w14:paraId="2CB63472" w14:textId="77777777" w:rsidTr="00085DF6">
        <w:trPr>
          <w:trHeight w:val="4526"/>
        </w:trPr>
        <w:tc>
          <w:tcPr>
            <w:tcW w:w="3368" w:type="dxa"/>
            <w:shd w:val="clear" w:color="auto" w:fill="FFFFFF"/>
          </w:tcPr>
          <w:p w14:paraId="3DE1EFD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Metody i kryteria oceniania</w:t>
            </w:r>
          </w:p>
        </w:tc>
        <w:tc>
          <w:tcPr>
            <w:tcW w:w="6066" w:type="dxa"/>
            <w:shd w:val="clear" w:color="auto" w:fill="FFFFFF"/>
          </w:tcPr>
          <w:p w14:paraId="1FBA292D"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43CA6DAD" w14:textId="77777777" w:rsidR="00E120B2" w:rsidRPr="00F8118E" w:rsidRDefault="00E120B2" w:rsidP="00E120B2">
            <w:pPr>
              <w:spacing w:after="0" w:line="240" w:lineRule="auto"/>
              <w:jc w:val="both"/>
              <w:rPr>
                <w:rStyle w:val="wrtext"/>
                <w:rFonts w:ascii="Times New Roman" w:eastAsia="SimSun" w:hAnsi="Times New Roman"/>
                <w:lang w:val="pl-PL"/>
              </w:rPr>
            </w:pPr>
          </w:p>
          <w:p w14:paraId="47DE66E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3A1DA832" w14:textId="77777777" w:rsidR="00E120B2" w:rsidRPr="00F8118E" w:rsidRDefault="00E120B2" w:rsidP="00E120B2">
            <w:pPr>
              <w:spacing w:after="0" w:line="240" w:lineRule="auto"/>
              <w:jc w:val="both"/>
              <w:rPr>
                <w:rFonts w:ascii="Times New Roman" w:hAnsi="Times New Roman"/>
                <w:lang w:val="pl-PL"/>
              </w:rPr>
            </w:pPr>
          </w:p>
          <w:p w14:paraId="1ECA539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816F4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0C962F77"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1803B41"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3F6DFAC4"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7939F5FC"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3F9EBB0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47791C4F"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0C3FE1B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09C2C2E3"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0FBB21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0703CA"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F8118E" w:rsidRDefault="00E120B2" w:rsidP="00085DF6">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F8118E" w:rsidRDefault="00E120B2" w:rsidP="00085DF6">
                  <w:pPr>
                    <w:spacing w:after="0" w:line="240" w:lineRule="auto"/>
                    <w:jc w:val="both"/>
                    <w:rPr>
                      <w:rFonts w:ascii="Times" w:hAnsi="Times"/>
                      <w:b/>
                      <w:lang w:val="pl-PL"/>
                    </w:rPr>
                  </w:pPr>
                  <w:r w:rsidRPr="00F8118E">
                    <w:rPr>
                      <w:rFonts w:ascii="Times" w:hAnsi="Times"/>
                      <w:b/>
                      <w:lang w:val="pl-PL"/>
                    </w:rPr>
                    <w:t>Ocena</w:t>
                  </w:r>
                </w:p>
              </w:tc>
            </w:tr>
            <w:tr w:rsidR="00E120B2" w:rsidRPr="000703CA"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Bardzo dobry</w:t>
                  </w:r>
                </w:p>
              </w:tc>
            </w:tr>
            <w:tr w:rsidR="00E120B2" w:rsidRPr="000703CA"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 plus</w:t>
                  </w:r>
                </w:p>
              </w:tc>
            </w:tr>
            <w:tr w:rsidR="00E120B2" w:rsidRPr="000703CA"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w:t>
                  </w:r>
                </w:p>
              </w:tc>
            </w:tr>
            <w:tr w:rsidR="00E120B2" w:rsidRPr="000703CA"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 plus</w:t>
                  </w:r>
                </w:p>
              </w:tc>
            </w:tr>
            <w:tr w:rsidR="00E120B2" w:rsidRPr="000703CA"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w:t>
                  </w:r>
                </w:p>
              </w:tc>
            </w:tr>
            <w:tr w:rsidR="00E120B2" w:rsidRPr="000703CA"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Niedostateczny</w:t>
                  </w:r>
                </w:p>
              </w:tc>
            </w:tr>
          </w:tbl>
          <w:p w14:paraId="245616C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5B3FF6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3558B2C2"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CE8EC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5D472028"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0CA99885"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614CCEB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5AA2A58F"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4F020F" w14:paraId="194DFBCA" w14:textId="77777777" w:rsidTr="00E120B2">
        <w:trPr>
          <w:trHeight w:val="340"/>
        </w:trPr>
        <w:tc>
          <w:tcPr>
            <w:tcW w:w="3368" w:type="dxa"/>
            <w:shd w:val="clear" w:color="auto" w:fill="FFFFFF"/>
          </w:tcPr>
          <w:p w14:paraId="6506B68E"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4D9647D1" w14:textId="77777777" w:rsidR="00E120B2" w:rsidRPr="004F020F" w:rsidRDefault="00E120B2" w:rsidP="00E120B2">
            <w:pPr>
              <w:autoSpaceDE w:val="0"/>
              <w:autoSpaceDN w:val="0"/>
              <w:adjustRightInd w:val="0"/>
              <w:spacing w:after="0" w:line="240" w:lineRule="auto"/>
              <w:rPr>
                <w:rFonts w:ascii="Times New Roman" w:hAnsi="Times New Roman"/>
                <w:b/>
                <w:i/>
              </w:rPr>
            </w:pPr>
            <w:r>
              <w:rPr>
                <w:rFonts w:ascii="Times New Roman" w:hAnsi="Times New Roman"/>
              </w:rPr>
              <w:t>Nie dotyczy.</w:t>
            </w:r>
          </w:p>
        </w:tc>
      </w:tr>
    </w:tbl>
    <w:p w14:paraId="5FC12635" w14:textId="77777777" w:rsidR="00E120B2" w:rsidRPr="004F020F" w:rsidRDefault="00E120B2" w:rsidP="00E120B2">
      <w:pPr>
        <w:spacing w:after="120" w:line="240" w:lineRule="auto"/>
        <w:ind w:left="1440"/>
        <w:contextualSpacing/>
        <w:jc w:val="both"/>
        <w:rPr>
          <w:rFonts w:ascii="Times New Roman" w:hAnsi="Times New Roman"/>
          <w:b/>
        </w:rPr>
      </w:pPr>
    </w:p>
    <w:p w14:paraId="5F5E450F" w14:textId="77777777" w:rsidR="00085DF6" w:rsidRDefault="00085DF6" w:rsidP="00085DF6">
      <w:pPr>
        <w:spacing w:after="120" w:line="240" w:lineRule="auto"/>
        <w:contextualSpacing/>
        <w:jc w:val="both"/>
        <w:rPr>
          <w:rFonts w:ascii="Times New Roman" w:hAnsi="Times New Roman"/>
          <w:b/>
        </w:rPr>
      </w:pPr>
    </w:p>
    <w:p w14:paraId="0FE3B771" w14:textId="3E8C2951" w:rsidR="00E120B2" w:rsidRPr="004F020F" w:rsidRDefault="00085DF6" w:rsidP="00085DF6">
      <w:pPr>
        <w:spacing w:after="120" w:line="240" w:lineRule="auto"/>
        <w:contextualSpacing/>
        <w:jc w:val="both"/>
        <w:rPr>
          <w:rFonts w:ascii="Times New Roman" w:hAnsi="Times New Roman"/>
          <w:b/>
        </w:rPr>
      </w:pPr>
      <w:r>
        <w:rPr>
          <w:rFonts w:ascii="Times New Roman" w:hAnsi="Times New Roman"/>
          <w:b/>
        </w:rPr>
        <w:t xml:space="preserve">B) </w:t>
      </w:r>
      <w:r w:rsidR="00E120B2" w:rsidRPr="004F020F">
        <w:rPr>
          <w:rFonts w:ascii="Times New Roman" w:hAnsi="Times New Roman"/>
          <w:b/>
        </w:rPr>
        <w:t xml:space="preserve">Opis przedmiotu cyklu </w:t>
      </w:r>
    </w:p>
    <w:p w14:paraId="2E012B04" w14:textId="77777777" w:rsidR="00E120B2" w:rsidRPr="004F020F" w:rsidRDefault="00E120B2" w:rsidP="00E120B2">
      <w:pPr>
        <w:spacing w:after="0" w:line="240" w:lineRule="auto"/>
        <w:ind w:left="1080"/>
        <w:contextualSpacing/>
        <w:jc w:val="both"/>
        <w:rPr>
          <w:rFonts w:ascii="Times New Roman" w:hAnsi="Times New Roman"/>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7046"/>
      </w:tblGrid>
      <w:tr w:rsidR="00E120B2" w:rsidRPr="004F020F" w14:paraId="1731ABD0" w14:textId="77777777" w:rsidTr="00E120B2">
        <w:tc>
          <w:tcPr>
            <w:tcW w:w="3368" w:type="dxa"/>
          </w:tcPr>
          <w:p w14:paraId="7DDBFE6F"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tc>
        <w:tc>
          <w:tcPr>
            <w:tcW w:w="6066" w:type="dxa"/>
            <w:vAlign w:val="center"/>
          </w:tcPr>
          <w:p w14:paraId="7BBCDB3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79397052" w14:textId="77777777" w:rsidTr="00E120B2">
        <w:tc>
          <w:tcPr>
            <w:tcW w:w="3368" w:type="dxa"/>
          </w:tcPr>
          <w:p w14:paraId="6799094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7505C3E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III rok, semestr VI</w:t>
            </w:r>
          </w:p>
        </w:tc>
      </w:tr>
      <w:tr w:rsidR="00E120B2" w:rsidRPr="000703CA" w14:paraId="33FE9444" w14:textId="77777777" w:rsidTr="00E120B2">
        <w:tc>
          <w:tcPr>
            <w:tcW w:w="3368" w:type="dxa"/>
          </w:tcPr>
          <w:p w14:paraId="2B97004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AF2CC28" w14:textId="77777777" w:rsidR="00E120B2" w:rsidRPr="004F020F" w:rsidRDefault="00E120B2" w:rsidP="00E120B2">
            <w:pPr>
              <w:pStyle w:val="Domylnie"/>
              <w:spacing w:after="0" w:line="100" w:lineRule="atLeast"/>
              <w:jc w:val="both"/>
              <w:rPr>
                <w:rFonts w:ascii="Times New Roman" w:hAnsi="Times New Roman" w:cs="Times New Roman"/>
                <w:b/>
              </w:rPr>
            </w:pPr>
            <w:r w:rsidRPr="004F020F">
              <w:rPr>
                <w:rFonts w:ascii="Times New Roman" w:hAnsi="Times New Roman" w:cs="Times New Roman"/>
                <w:b/>
              </w:rPr>
              <w:t>Wykłady:</w:t>
            </w:r>
            <w:r w:rsidRPr="004F020F">
              <w:rPr>
                <w:rFonts w:ascii="Times New Roman" w:hAnsi="Times New Roman" w:cs="Times New Roman"/>
              </w:rPr>
              <w:t xml:space="preserve"> egzamin</w:t>
            </w:r>
          </w:p>
          <w:p w14:paraId="2F8EF9FE" w14:textId="77777777" w:rsidR="00E120B2" w:rsidRPr="00F8118E" w:rsidRDefault="00E120B2" w:rsidP="00E120B2">
            <w:pPr>
              <w:suppressAutoHyphens/>
              <w:spacing w:after="0" w:line="100" w:lineRule="atLeast"/>
              <w:rPr>
                <w:rFonts w:ascii="Times New Roman" w:hAnsi="Times New Roman"/>
                <w:lang w:val="pl-PL"/>
              </w:rPr>
            </w:pPr>
            <w:r w:rsidRPr="00F8118E">
              <w:rPr>
                <w:rFonts w:ascii="Times New Roman" w:hAnsi="Times New Roman"/>
                <w:b/>
                <w:lang w:val="pl-PL"/>
              </w:rPr>
              <w:t xml:space="preserve">Laboratorium: </w:t>
            </w:r>
            <w:r w:rsidRPr="00F8118E">
              <w:rPr>
                <w:rFonts w:ascii="Times New Roman" w:hAnsi="Times New Roman"/>
                <w:lang w:val="pl-PL"/>
              </w:rPr>
              <w:t>zaliczenie</w:t>
            </w:r>
          </w:p>
          <w:p w14:paraId="1B19487D"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hAnsi="Times New Roman"/>
                <w:b/>
                <w:lang w:val="pl-PL"/>
              </w:rPr>
              <w:t xml:space="preserve">Seminarium: </w:t>
            </w:r>
            <w:r w:rsidRPr="00F8118E">
              <w:rPr>
                <w:rFonts w:ascii="Times New Roman" w:hAnsi="Times New Roman"/>
                <w:lang w:val="pl-PL"/>
              </w:rPr>
              <w:t>zaliczenie</w:t>
            </w:r>
          </w:p>
        </w:tc>
      </w:tr>
      <w:tr w:rsidR="00E120B2" w:rsidRPr="004F020F" w14:paraId="422B336F" w14:textId="77777777" w:rsidTr="00E120B2">
        <w:tc>
          <w:tcPr>
            <w:tcW w:w="3368" w:type="dxa"/>
          </w:tcPr>
          <w:p w14:paraId="488AB8A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0CDB21EF" w14:textId="77777777" w:rsidR="00E120B2" w:rsidRPr="004F020F" w:rsidRDefault="00E120B2" w:rsidP="00E120B2">
            <w:pPr>
              <w:pStyle w:val="Domylnie"/>
              <w:spacing w:after="0" w:line="100" w:lineRule="atLeast"/>
              <w:jc w:val="both"/>
              <w:rPr>
                <w:rFonts w:ascii="Times New Roman" w:hAnsi="Times New Roman" w:cs="Times New Roman"/>
              </w:rPr>
            </w:pPr>
            <w:r w:rsidRPr="004F020F">
              <w:rPr>
                <w:rFonts w:ascii="Times New Roman" w:hAnsi="Times New Roman" w:cs="Times New Roman"/>
                <w:b/>
              </w:rPr>
              <w:t xml:space="preserve">Wykłady: 50 godzin - </w:t>
            </w:r>
            <w:r w:rsidRPr="004F020F">
              <w:rPr>
                <w:rFonts w:ascii="Times New Roman" w:hAnsi="Times New Roman" w:cs="Times New Roman"/>
              </w:rPr>
              <w:t>egzamin</w:t>
            </w:r>
          </w:p>
          <w:p w14:paraId="4DB18EF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lang w:val="pl-PL"/>
              </w:rPr>
              <w:t xml:space="preserve">Laboratorium: 60 godzin - </w:t>
            </w:r>
            <w:r w:rsidRPr="00F8118E">
              <w:rPr>
                <w:rFonts w:ascii="Times New Roman" w:hAnsi="Times New Roman"/>
                <w:lang w:val="pl-PL"/>
              </w:rPr>
              <w:t>zaliczenie</w:t>
            </w:r>
          </w:p>
          <w:p w14:paraId="2FC5611C"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 xml:space="preserve">Seminarium: 30 godzin - </w:t>
            </w:r>
            <w:r>
              <w:rPr>
                <w:rFonts w:ascii="Times New Roman" w:hAnsi="Times New Roman"/>
              </w:rPr>
              <w:t>zaliczenie</w:t>
            </w:r>
          </w:p>
        </w:tc>
      </w:tr>
      <w:tr w:rsidR="00E120B2" w:rsidRPr="000703CA" w14:paraId="0DAEC644" w14:textId="77777777" w:rsidTr="00E120B2">
        <w:tc>
          <w:tcPr>
            <w:tcW w:w="3368" w:type="dxa"/>
          </w:tcPr>
          <w:p w14:paraId="0E60EF0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7BDF6B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Dr hab. n.med. Marek Foksiński, prof. UMK</w:t>
            </w:r>
          </w:p>
        </w:tc>
      </w:tr>
      <w:tr w:rsidR="00E120B2" w:rsidRPr="004F020F" w14:paraId="0D1C5733" w14:textId="77777777" w:rsidTr="00E120B2">
        <w:trPr>
          <w:trHeight w:val="274"/>
        </w:trPr>
        <w:tc>
          <w:tcPr>
            <w:tcW w:w="3368" w:type="dxa"/>
          </w:tcPr>
          <w:p w14:paraId="04F8D4E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90B7BB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8966D0F"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DE28DCD" w14:textId="77777777" w:rsidR="00E120B2" w:rsidRPr="004F020F" w:rsidRDefault="00E120B2" w:rsidP="00E120B2">
            <w:pPr>
              <w:pStyle w:val="Domylnie"/>
              <w:spacing w:after="0" w:line="240" w:lineRule="auto"/>
              <w:ind w:left="1135" w:hanging="1134"/>
              <w:jc w:val="both"/>
              <w:rPr>
                <w:rFonts w:ascii="Times New Roman" w:hAnsi="Times New Roman" w:cs="Times New Roman"/>
              </w:rPr>
            </w:pPr>
            <w:r w:rsidRPr="004F020F">
              <w:rPr>
                <w:rFonts w:ascii="Times New Roman" w:hAnsi="Times New Roman" w:cs="Times New Roman"/>
              </w:rPr>
              <w:t xml:space="preserve">Dr n. med. Marek Jurgowiak </w:t>
            </w:r>
          </w:p>
          <w:p w14:paraId="6766B189" w14:textId="77777777" w:rsidR="00E120B2" w:rsidRPr="004F020F" w:rsidRDefault="00E120B2" w:rsidP="00E120B2">
            <w:pPr>
              <w:pStyle w:val="Domylnie"/>
              <w:spacing w:after="0" w:line="240" w:lineRule="auto"/>
              <w:ind w:left="1135" w:hanging="1134"/>
              <w:jc w:val="both"/>
              <w:rPr>
                <w:rFonts w:ascii="Times New Roman" w:hAnsi="Times New Roman" w:cs="Times New Roman"/>
                <w:b/>
                <w:iCs/>
              </w:rPr>
            </w:pPr>
          </w:p>
          <w:p w14:paraId="69B5BA38"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b/>
              </w:rPr>
            </w:pPr>
            <w:r w:rsidRPr="004F020F">
              <w:rPr>
                <w:rFonts w:ascii="Times New Roman" w:hAnsi="Times New Roman" w:cs="Times New Roman"/>
                <w:b/>
                <w:iCs/>
              </w:rPr>
              <w:t>Laboratoria:</w:t>
            </w:r>
          </w:p>
          <w:p w14:paraId="7BB5F44B"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lastRenderedPageBreak/>
              <w:t>Dr hab. n. med. Marek Foksiński</w:t>
            </w:r>
            <w:r>
              <w:rPr>
                <w:rFonts w:ascii="Times New Roman" w:eastAsia="Calibri" w:hAnsi="Times New Roman" w:cs="Times New Roman"/>
              </w:rPr>
              <w:t>, prof. UMK</w:t>
            </w:r>
          </w:p>
          <w:p w14:paraId="0E69EE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10EC14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Jolanta Guz</w:t>
            </w:r>
          </w:p>
          <w:p w14:paraId="4BCB064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46BBADED"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90C2D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53375748" w14:textId="77777777" w:rsidR="00E120B2" w:rsidRPr="004F020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Dr n. med. </w:t>
            </w:r>
            <w:r w:rsidRPr="004F020F">
              <w:rPr>
                <w:rFonts w:ascii="Times New Roman" w:hAnsi="Times New Roman"/>
              </w:rPr>
              <w:t>Jolanta Guz</w:t>
            </w:r>
          </w:p>
        </w:tc>
      </w:tr>
      <w:tr w:rsidR="00E120B2" w:rsidRPr="004F020F" w14:paraId="3267E013" w14:textId="77777777" w:rsidTr="00E120B2">
        <w:tc>
          <w:tcPr>
            <w:tcW w:w="3368" w:type="dxa"/>
          </w:tcPr>
          <w:p w14:paraId="134A048A"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lastRenderedPageBreak/>
              <w:t>Atrybut (charakter) przedmiotu</w:t>
            </w:r>
          </w:p>
        </w:tc>
        <w:tc>
          <w:tcPr>
            <w:tcW w:w="6066" w:type="dxa"/>
          </w:tcPr>
          <w:p w14:paraId="199CE0C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Przedmiot obligatoryjny</w:t>
            </w:r>
          </w:p>
        </w:tc>
      </w:tr>
      <w:tr w:rsidR="00E120B2" w:rsidRPr="004F020F" w14:paraId="33367B69" w14:textId="77777777" w:rsidTr="00E120B2">
        <w:tc>
          <w:tcPr>
            <w:tcW w:w="3368" w:type="dxa"/>
          </w:tcPr>
          <w:p w14:paraId="560C121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shd w:val="clear" w:color="auto" w:fill="auto"/>
          </w:tcPr>
          <w:p w14:paraId="281DF5DC" w14:textId="77777777" w:rsidR="00E120B2" w:rsidRDefault="00E120B2" w:rsidP="00E120B2">
            <w:pPr>
              <w:pStyle w:val="Domylnie"/>
              <w:spacing w:after="0" w:line="100" w:lineRule="atLeast"/>
              <w:rPr>
                <w:rFonts w:ascii="Times New Roman" w:eastAsia="Calibri" w:hAnsi="Times New Roman" w:cs="Times New Roman"/>
              </w:rPr>
            </w:pPr>
            <w:r w:rsidRPr="004F020F">
              <w:rPr>
                <w:rFonts w:ascii="Times New Roman" w:eastAsia="Calibri" w:hAnsi="Times New Roman" w:cs="Times New Roman"/>
                <w:b/>
              </w:rPr>
              <w:t xml:space="preserve">Wykłady: </w:t>
            </w:r>
            <w:r w:rsidRPr="004F020F">
              <w:rPr>
                <w:rFonts w:ascii="Times New Roman" w:eastAsia="Calibri" w:hAnsi="Times New Roman" w:cs="Times New Roman"/>
              </w:rPr>
              <w:t>cały rok</w:t>
            </w:r>
          </w:p>
          <w:p w14:paraId="206DD10A" w14:textId="77777777" w:rsidR="00E120B2" w:rsidRPr="004F020F" w:rsidRDefault="00E120B2" w:rsidP="00E120B2">
            <w:pPr>
              <w:pStyle w:val="Domylnie"/>
              <w:spacing w:after="0" w:line="100" w:lineRule="atLeast"/>
              <w:rPr>
                <w:rFonts w:ascii="Times New Roman" w:eastAsia="Calibri" w:hAnsi="Times New Roman" w:cs="Times New Roman"/>
                <w:b/>
              </w:rPr>
            </w:pPr>
          </w:p>
          <w:p w14:paraId="2FF9377D"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r w:rsidRPr="00F8118E">
              <w:rPr>
                <w:rFonts w:ascii="Times New Roman" w:eastAsia="Calibri" w:hAnsi="Times New Roman"/>
                <w:b/>
                <w:lang w:val="pl-PL"/>
              </w:rPr>
              <w:t xml:space="preserve">Ćwiczenia: </w:t>
            </w:r>
            <w:r w:rsidRPr="00F8118E">
              <w:rPr>
                <w:rFonts w:ascii="Times New Roman" w:eastAsia="Calibri" w:hAnsi="Times New Roman"/>
                <w:lang w:val="pl-PL"/>
              </w:rPr>
              <w:t>grupy  8- 12 osobowe</w:t>
            </w:r>
          </w:p>
          <w:p w14:paraId="06D27B7F"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p>
          <w:p w14:paraId="53D87CBF" w14:textId="77777777" w:rsidR="00E120B2" w:rsidRPr="004F020F" w:rsidRDefault="00E120B2" w:rsidP="00E120B2">
            <w:pPr>
              <w:autoSpaceDE w:val="0"/>
              <w:autoSpaceDN w:val="0"/>
              <w:adjustRightInd w:val="0"/>
              <w:spacing w:after="0" w:line="240" w:lineRule="auto"/>
              <w:rPr>
                <w:rFonts w:ascii="Times New Roman" w:eastAsia="Calibri" w:hAnsi="Times New Roman"/>
                <w:b/>
              </w:rPr>
            </w:pPr>
            <w:r w:rsidRPr="004F020F">
              <w:rPr>
                <w:rFonts w:ascii="Times New Roman" w:eastAsia="Calibri" w:hAnsi="Times New Roman"/>
                <w:b/>
              </w:rPr>
              <w:t>Seminaria</w:t>
            </w:r>
            <w:r w:rsidRPr="004F020F">
              <w:rPr>
                <w:rFonts w:ascii="Times New Roman" w:eastAsia="Calibri" w:hAnsi="Times New Roman"/>
              </w:rPr>
              <w:t xml:space="preserve">: grupy </w:t>
            </w:r>
            <w:r>
              <w:rPr>
                <w:rFonts w:ascii="Times New Roman" w:eastAsia="Calibri" w:hAnsi="Times New Roman"/>
              </w:rPr>
              <w:t>20-30</w:t>
            </w:r>
            <w:r w:rsidRPr="004F020F">
              <w:rPr>
                <w:rFonts w:ascii="Times New Roman" w:eastAsia="Calibri" w:hAnsi="Times New Roman"/>
              </w:rPr>
              <w:t xml:space="preserve"> </w:t>
            </w:r>
            <w:r>
              <w:rPr>
                <w:rFonts w:ascii="Times New Roman" w:eastAsia="Calibri" w:hAnsi="Times New Roman"/>
              </w:rPr>
              <w:t>osobowe.</w:t>
            </w:r>
          </w:p>
        </w:tc>
      </w:tr>
      <w:tr w:rsidR="00E120B2" w:rsidRPr="000703CA" w14:paraId="6FA351DF" w14:textId="77777777" w:rsidTr="00E120B2">
        <w:trPr>
          <w:trHeight w:val="622"/>
        </w:trPr>
        <w:tc>
          <w:tcPr>
            <w:tcW w:w="3368" w:type="dxa"/>
          </w:tcPr>
          <w:p w14:paraId="4C2944A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shd w:val="clear" w:color="auto" w:fill="auto"/>
          </w:tcPr>
          <w:p w14:paraId="663CC9BC" w14:textId="6B6865BC"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Terminy i miejsca odbywania zajęć są podawane przez Dział </w:t>
            </w:r>
            <w:r w:rsidR="007D2F08">
              <w:rPr>
                <w:rFonts w:ascii="Times New Roman" w:hAnsi="Times New Roman"/>
                <w:bCs/>
                <w:lang w:val="pl-PL"/>
              </w:rPr>
              <w:t>Kszatłcenia</w:t>
            </w:r>
            <w:r w:rsidRPr="00F8118E">
              <w:rPr>
                <w:rFonts w:ascii="Times New Roman" w:hAnsi="Times New Roman"/>
                <w:bCs/>
                <w:lang w:val="pl-PL"/>
              </w:rPr>
              <w:t xml:space="preserve"> Collegium Medicum im. Ludwika Rydygiera </w:t>
            </w:r>
            <w:r w:rsidRPr="00F8118E">
              <w:rPr>
                <w:rFonts w:ascii="Times New Roman" w:hAnsi="Times New Roman"/>
                <w:bCs/>
                <w:lang w:val="pl-PL"/>
              </w:rPr>
              <w:br/>
              <w:t>w Bydgoszczy UMK w Toruniu</w:t>
            </w:r>
          </w:p>
          <w:p w14:paraId="45141B2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2F6333B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BC3A6F6" w14:textId="57AC8EAD"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w:t>
            </w:r>
            <w:r w:rsidRPr="00F8118E">
              <w:rPr>
                <w:rFonts w:ascii="Times New Roman" w:hAnsi="Times New Roman"/>
                <w:bCs/>
                <w:lang w:val="pl-PL"/>
              </w:rPr>
              <w:br/>
              <w:t xml:space="preserve"> w Bydgoszczy Uniwersytetu Mikołaja Kopernika w Toruniu, </w:t>
            </w:r>
            <w:r w:rsidRPr="00F8118E">
              <w:rPr>
                <w:rFonts w:ascii="Times New Roman" w:hAnsi="Times New Roman"/>
                <w:bCs/>
                <w:lang w:val="pl-PL"/>
              </w:rPr>
              <w:br/>
              <w:t xml:space="preserve">w terminach podawanych przez Dział </w:t>
            </w:r>
            <w:r w:rsidR="007D2F08">
              <w:rPr>
                <w:rFonts w:ascii="Times New Roman" w:hAnsi="Times New Roman"/>
                <w:bCs/>
                <w:lang w:val="pl-PL"/>
              </w:rPr>
              <w:t>Kształcenia</w:t>
            </w:r>
            <w:r w:rsidRPr="00F8118E">
              <w:rPr>
                <w:rFonts w:ascii="Times New Roman" w:hAnsi="Times New Roman"/>
                <w:bCs/>
                <w:lang w:val="pl-PL"/>
              </w:rPr>
              <w:t xml:space="preserve">. </w:t>
            </w:r>
          </w:p>
          <w:p w14:paraId="6BE8D6A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E80843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35DE677" w14:textId="6ADDD079"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w:t>
            </w:r>
            <w:r w:rsidR="00F8118E">
              <w:rPr>
                <w:rFonts w:ascii="Times New Roman" w:hAnsi="Times New Roman"/>
                <w:bCs/>
                <w:lang w:val="pl-PL"/>
              </w:rPr>
              <w:t>Katedry</w:t>
            </w:r>
            <w:r w:rsidRPr="00F8118E">
              <w:rPr>
                <w:rFonts w:ascii="Times New Roman" w:hAnsi="Times New Roman"/>
                <w:bCs/>
                <w:lang w:val="pl-PL"/>
              </w:rPr>
              <w:t xml:space="preserve">Biochemii Klinicznej Collegium Medicum im. L. Rydygiera w Bydgoszczy Uniwersytetu Mikołaja Kopernika w Toruniu, w terminach podawanych przez Dział </w:t>
            </w:r>
            <w:r w:rsidR="007D2F08">
              <w:rPr>
                <w:rFonts w:ascii="Times New Roman" w:hAnsi="Times New Roman"/>
                <w:bCs/>
                <w:lang w:val="pl-PL"/>
              </w:rPr>
              <w:t>Kształcenia</w:t>
            </w:r>
            <w:r w:rsidRPr="00F8118E">
              <w:rPr>
                <w:rFonts w:ascii="Times New Roman" w:hAnsi="Times New Roman"/>
                <w:bCs/>
                <w:lang w:val="pl-PL"/>
              </w:rPr>
              <w:t xml:space="preserve">. </w:t>
            </w:r>
          </w:p>
          <w:p w14:paraId="445F0F9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DE5DBB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462AB660" w14:textId="6C43E1F3" w:rsidR="00E120B2" w:rsidRPr="00F8118E" w:rsidRDefault="00E120B2" w:rsidP="007D2F08">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w:t>
            </w:r>
            <w:r w:rsidR="007D2F08">
              <w:rPr>
                <w:rFonts w:ascii="Times New Roman" w:hAnsi="Times New Roman"/>
                <w:bCs/>
                <w:lang w:val="pl-PL"/>
              </w:rPr>
              <w:t>Kształcenia</w:t>
            </w:r>
            <w:r w:rsidRPr="00F8118E">
              <w:rPr>
                <w:rFonts w:ascii="Times New Roman" w:hAnsi="Times New Roman"/>
                <w:bCs/>
                <w:lang w:val="pl-PL"/>
              </w:rPr>
              <w:t xml:space="preserve">. </w:t>
            </w:r>
          </w:p>
        </w:tc>
      </w:tr>
      <w:tr w:rsidR="00E120B2" w:rsidRPr="004F020F" w14:paraId="76E5013F" w14:textId="77777777" w:rsidTr="00E120B2">
        <w:trPr>
          <w:trHeight w:val="20"/>
        </w:trPr>
        <w:tc>
          <w:tcPr>
            <w:tcW w:w="3368" w:type="dxa"/>
          </w:tcPr>
          <w:p w14:paraId="6788BF6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04241277" w14:textId="77777777" w:rsidR="00E120B2" w:rsidRPr="008D74E4" w:rsidRDefault="00E120B2" w:rsidP="00E120B2">
            <w:pPr>
              <w:autoSpaceDE w:val="0"/>
              <w:autoSpaceDN w:val="0"/>
              <w:adjustRightInd w:val="0"/>
              <w:spacing w:after="0" w:line="240" w:lineRule="auto"/>
              <w:jc w:val="both"/>
              <w:rPr>
                <w:rFonts w:ascii="Times New Roman" w:hAnsi="Times New Roman"/>
                <w:bCs/>
              </w:rPr>
            </w:pPr>
            <w:r w:rsidRPr="008D74E4">
              <w:rPr>
                <w:rFonts w:ascii="Times New Roman" w:hAnsi="Times New Roman"/>
                <w:bCs/>
              </w:rPr>
              <w:t>Nie dotyczy.</w:t>
            </w:r>
          </w:p>
        </w:tc>
      </w:tr>
      <w:tr w:rsidR="00E120B2" w:rsidRPr="004F020F" w14:paraId="0600E1C4" w14:textId="77777777" w:rsidTr="00E120B2">
        <w:trPr>
          <w:trHeight w:val="20"/>
        </w:trPr>
        <w:tc>
          <w:tcPr>
            <w:tcW w:w="3368" w:type="dxa"/>
            <w:vAlign w:val="center"/>
          </w:tcPr>
          <w:p w14:paraId="4A6DB98F"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Strona www przedmiotu</w:t>
            </w:r>
          </w:p>
        </w:tc>
        <w:tc>
          <w:tcPr>
            <w:tcW w:w="6066" w:type="dxa"/>
            <w:vAlign w:val="center"/>
          </w:tcPr>
          <w:p w14:paraId="6E747D89" w14:textId="77777777" w:rsidR="00E120B2" w:rsidRPr="00A614A3" w:rsidRDefault="00E120B2" w:rsidP="00E120B2">
            <w:pPr>
              <w:autoSpaceDE w:val="0"/>
              <w:autoSpaceDN w:val="0"/>
              <w:adjustRightInd w:val="0"/>
              <w:spacing w:after="0" w:line="240" w:lineRule="auto"/>
              <w:jc w:val="both"/>
              <w:rPr>
                <w:rFonts w:ascii="Times New Roman" w:hAnsi="Times New Roman"/>
                <w:bCs/>
                <w:sz w:val="24"/>
                <w:szCs w:val="24"/>
              </w:rPr>
            </w:pPr>
            <w:r w:rsidRPr="00A614A3">
              <w:rPr>
                <w:rFonts w:ascii="Times New Roman" w:hAnsi="Times New Roman"/>
                <w:bCs/>
                <w:sz w:val="24"/>
                <w:szCs w:val="24"/>
              </w:rPr>
              <w:t>edukacja.cm.umk.pl</w:t>
            </w:r>
          </w:p>
        </w:tc>
      </w:tr>
      <w:tr w:rsidR="00E120B2" w:rsidRPr="004F020F" w14:paraId="5E34F997" w14:textId="77777777" w:rsidTr="00E120B2">
        <w:trPr>
          <w:trHeight w:val="3109"/>
        </w:trPr>
        <w:tc>
          <w:tcPr>
            <w:tcW w:w="3368" w:type="dxa"/>
          </w:tcPr>
          <w:p w14:paraId="6AE1CC6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66" w:type="dxa"/>
          </w:tcPr>
          <w:p w14:paraId="736A9D9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 student zna i rozumie:</w:t>
            </w:r>
          </w:p>
          <w:p w14:paraId="5C2BDF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1A2830E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12E88D2C"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7E7C8B8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0B00A86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33488D3F"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015F74F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461701B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7BA9CF7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3C8871C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5980C01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3B554CE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Laboratoria i seminaria student potrafi:</w:t>
            </w:r>
          </w:p>
          <w:p w14:paraId="4A7D074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5B8947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7524BB2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U4: zaproponować optymalny dobór badań diagnostycznych zgodnie z </w:t>
            </w:r>
            <w:r w:rsidRPr="00F8118E">
              <w:rPr>
                <w:rFonts w:ascii="Times" w:hAnsi="Times"/>
                <w:lang w:val="pl-PL"/>
              </w:rPr>
              <w:lastRenderedPageBreak/>
              <w:t>zasadami medycyny laboratoryjnej opartej na dowodach naukowych.</w:t>
            </w:r>
            <w:r w:rsidRPr="00F8118E">
              <w:rPr>
                <w:rFonts w:ascii="Times" w:hAnsi="Times"/>
                <w:b/>
                <w:lang w:val="pl-PL"/>
              </w:rPr>
              <w:t>(</w:t>
            </w:r>
            <w:r w:rsidRPr="00F8118E">
              <w:rPr>
                <w:rFonts w:ascii="Times" w:hAnsi="Times"/>
                <w:lang w:val="pl-PL"/>
              </w:rPr>
              <w:t xml:space="preserve">E.U20). </w:t>
            </w:r>
          </w:p>
          <w:p w14:paraId="1D2C8ECD"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516F1AD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E.U27.</w:t>
            </w:r>
          </w:p>
          <w:p w14:paraId="2E64EE04"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Laboratoria oraz 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10BCF5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6D1F20AA" w14:textId="77777777" w:rsidR="00E120B2" w:rsidRPr="00DF0FF9" w:rsidRDefault="00E120B2" w:rsidP="00E120B2">
            <w:pPr>
              <w:spacing w:after="0" w:line="240" w:lineRule="auto"/>
              <w:jc w:val="both"/>
              <w:rPr>
                <w:rFonts w:ascii="Times New Roman" w:hAnsi="Times New Roman"/>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3E7160D3" w14:textId="77777777" w:rsidTr="00613D76">
        <w:trPr>
          <w:trHeight w:val="3109"/>
        </w:trPr>
        <w:tc>
          <w:tcPr>
            <w:tcW w:w="3368" w:type="dxa"/>
          </w:tcPr>
          <w:p w14:paraId="3157FBF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176ABC21"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74BFFFB3" w14:textId="77777777" w:rsidR="00E120B2" w:rsidRPr="00F8118E" w:rsidRDefault="00E120B2" w:rsidP="00E120B2">
            <w:pPr>
              <w:spacing w:after="0" w:line="240" w:lineRule="auto"/>
              <w:jc w:val="both"/>
              <w:rPr>
                <w:rStyle w:val="wrtext"/>
                <w:rFonts w:ascii="Times New Roman" w:eastAsia="SimSun" w:hAnsi="Times New Roman"/>
                <w:lang w:val="pl-PL"/>
              </w:rPr>
            </w:pPr>
          </w:p>
          <w:p w14:paraId="04C15B56"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08D9958A" w14:textId="77777777" w:rsidR="00E120B2" w:rsidRPr="00F8118E" w:rsidRDefault="00E120B2" w:rsidP="00E120B2">
            <w:pPr>
              <w:spacing w:after="0" w:line="240" w:lineRule="auto"/>
              <w:jc w:val="both"/>
              <w:rPr>
                <w:rFonts w:ascii="Times New Roman" w:hAnsi="Times New Roman"/>
                <w:lang w:val="pl-PL"/>
              </w:rPr>
            </w:pPr>
          </w:p>
          <w:p w14:paraId="1E4A7174"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29550CA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3ED275B9"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A1A903"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60DDD033"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388914F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7DF5F27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F62A10E"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65C9855A"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7F0DC3C7"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4E1CB3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0703CA"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F8118E" w:rsidRDefault="00E120B2" w:rsidP="00E120B2">
                  <w:pPr>
                    <w:shd w:val="clear" w:color="auto" w:fill="FFFFFF"/>
                    <w:spacing w:after="0" w:line="240" w:lineRule="auto"/>
                    <w:jc w:val="both"/>
                    <w:rPr>
                      <w:rFonts w:ascii="Times" w:hAnsi="Times"/>
                      <w:b/>
                      <w:lang w:val="pl-PL"/>
                    </w:rPr>
                  </w:pPr>
                  <w:r w:rsidRPr="00F8118E">
                    <w:rPr>
                      <w:rFonts w:ascii="Times" w:hAnsi="Times"/>
                      <w:b/>
                      <w:lang w:val="pl-PL"/>
                    </w:rPr>
                    <w:lastRenderedPageBreak/>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Ocena</w:t>
                  </w:r>
                </w:p>
              </w:tc>
            </w:tr>
            <w:tr w:rsidR="00E120B2" w:rsidRPr="000703CA"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Bardzo dobry</w:t>
                  </w:r>
                </w:p>
              </w:tc>
            </w:tr>
            <w:tr w:rsidR="00E120B2" w:rsidRPr="000703CA"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 plus</w:t>
                  </w:r>
                </w:p>
              </w:tc>
            </w:tr>
            <w:tr w:rsidR="00E120B2" w:rsidRPr="000703CA"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w:t>
                  </w:r>
                </w:p>
              </w:tc>
            </w:tr>
            <w:tr w:rsidR="00E120B2" w:rsidRPr="000703CA"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 plus</w:t>
                  </w:r>
                </w:p>
              </w:tc>
            </w:tr>
            <w:tr w:rsidR="00E120B2" w:rsidRPr="000703CA"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w:t>
                  </w:r>
                </w:p>
              </w:tc>
            </w:tr>
            <w:tr w:rsidR="00E120B2" w:rsidRPr="000703CA"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Niedostateczny</w:t>
                  </w:r>
                </w:p>
              </w:tc>
            </w:tr>
          </w:tbl>
          <w:p w14:paraId="18193EF6"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B912D8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2B8D26F5"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1C495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15365B4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57C5D8"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7F4DEB9F"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B55322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0703CA" w14:paraId="612F9AC9" w14:textId="77777777" w:rsidTr="00E120B2">
        <w:trPr>
          <w:trHeight w:val="1266"/>
        </w:trPr>
        <w:tc>
          <w:tcPr>
            <w:tcW w:w="3368" w:type="dxa"/>
          </w:tcPr>
          <w:p w14:paraId="1E9C5F16" w14:textId="77777777" w:rsidR="00E120B2" w:rsidRPr="00F8118E" w:rsidRDefault="00E120B2" w:rsidP="00613D76">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6FF8A010"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w:t>
            </w:r>
          </w:p>
          <w:p w14:paraId="3021742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 Biochemia, a nauki kliniczne. Biomolekuły i przemiany komórkowe, a choroby człowieka.</w:t>
            </w:r>
          </w:p>
          <w:p w14:paraId="0E72F7FC"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2. Reaktywne formy tlenu. Rola biologiczna. RFT jako czynnik w patogenezie chorób człowieka.</w:t>
            </w:r>
          </w:p>
          <w:p w14:paraId="6BA027E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3. Czynniki antyoksydacyjne (enzymy, antyoksydanty drobnocząsteczkowe, mikroelementy, składniki diety).</w:t>
            </w:r>
          </w:p>
          <w:p w14:paraId="7A27D34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4. Współczesne teorie i mechanizmy transformacji nowotworowej komórki.</w:t>
            </w:r>
          </w:p>
          <w:p w14:paraId="64E26A6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5. Molekularne podłoże choroby Alzheimera, możliwości diagnostyczne i terapeutyczne.</w:t>
            </w:r>
          </w:p>
          <w:p w14:paraId="5D197A4A"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6. Choroby mitochondrialne (mtDNA, uszkodzenia mtDNA).</w:t>
            </w:r>
          </w:p>
          <w:p w14:paraId="3575468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7. Biochemiczne mechanizmy regulacji śmierci komórkowej </w:t>
            </w:r>
            <w:r w:rsidRPr="00F8118E">
              <w:rPr>
                <w:rFonts w:ascii="Times New Roman" w:hAnsi="Times New Roman"/>
                <w:lang w:val="pl-PL"/>
              </w:rPr>
              <w:br/>
              <w:t>- apoptoza.</w:t>
            </w:r>
          </w:p>
          <w:p w14:paraId="6F201E4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8. Epigenetyka - podstawy regulacji ekspresji genów </w:t>
            </w:r>
            <w:r w:rsidRPr="00F8118E">
              <w:rPr>
                <w:rFonts w:ascii="Times New Roman" w:hAnsi="Times New Roman"/>
                <w:lang w:val="pl-PL"/>
              </w:rPr>
              <w:br/>
              <w:t>w kontekście chorób człowieka.</w:t>
            </w:r>
          </w:p>
          <w:p w14:paraId="3E369D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9. Molekularne mechanizmy, biochemia starzenia komórek</w:t>
            </w:r>
            <w:r w:rsidRPr="00F8118E">
              <w:rPr>
                <w:rFonts w:ascii="Times New Roman" w:hAnsi="Times New Roman"/>
                <w:lang w:val="pl-PL"/>
              </w:rPr>
              <w:br/>
              <w:t xml:space="preserve"> i organizmu człowieka.</w:t>
            </w:r>
          </w:p>
          <w:p w14:paraId="50470B8E"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10. Metabolizm żelaza, a choroby człowieka.</w:t>
            </w:r>
          </w:p>
          <w:p w14:paraId="50931E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lastRenderedPageBreak/>
              <w:t xml:space="preserve">11. Mechanizmy naprawy DNA, implikacje biomedyczne. Uracyl w DNA. </w:t>
            </w:r>
          </w:p>
          <w:p w14:paraId="3707EA81"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12. Metabolizm lipoprotein, a choroba miażdżycowa.</w:t>
            </w:r>
          </w:p>
          <w:p w14:paraId="45BC2430" w14:textId="77777777" w:rsidR="00E120B2" w:rsidRPr="00F8118E" w:rsidRDefault="00E120B2" w:rsidP="00613D76">
            <w:pPr>
              <w:suppressAutoHyphens/>
              <w:spacing w:after="0" w:line="240" w:lineRule="auto"/>
              <w:jc w:val="both"/>
              <w:rPr>
                <w:rFonts w:ascii="Times New Roman" w:hAnsi="Times New Roman"/>
                <w:iCs/>
                <w:lang w:val="pl-PL"/>
              </w:rPr>
            </w:pPr>
          </w:p>
          <w:p w14:paraId="5DC530A9"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w:t>
            </w:r>
          </w:p>
          <w:p w14:paraId="70E89A75"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bCs/>
                <w:lang w:val="pl-PL"/>
              </w:rPr>
              <w:t>I. Zastosowanie enzymów w diagnostyce klinicznej.</w:t>
            </w:r>
          </w:p>
          <w:p w14:paraId="267A7D41"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lang w:val="pl-PL"/>
              </w:rPr>
              <w:t>1. Lokalizacja enzymów w przedziałach komórkowych.</w:t>
            </w:r>
            <w:r w:rsidRPr="00F8118E">
              <w:rPr>
                <w:rFonts w:ascii="Times New Roman" w:hAnsi="Times New Roman"/>
                <w:bCs/>
                <w:lang w:val="pl-PL"/>
              </w:rPr>
              <w:t xml:space="preserve"> </w:t>
            </w:r>
          </w:p>
          <w:p w14:paraId="4423FF1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Regulacja aktywności enzymów:</w:t>
            </w:r>
          </w:p>
          <w:p w14:paraId="33FE7624" w14:textId="7DCFAFC7"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na poziomie syntezy i modyfikacji potranslacyjnych.</w:t>
            </w:r>
          </w:p>
          <w:p w14:paraId="440719EC" w14:textId="27CBBB0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na poziomie odwracalnych modyfikacji chemicznych</w:t>
            </w:r>
          </w:p>
          <w:p w14:paraId="5F7A3A3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Izoenzymy (na przykładzie LDH, CK, fosfataz).</w:t>
            </w:r>
          </w:p>
          <w:p w14:paraId="6F1834C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Znaczenie diagnostyczne enzymów z:</w:t>
            </w:r>
          </w:p>
          <w:p w14:paraId="0EACDC15" w14:textId="3613D30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surowicy (enzymy wskaźnikowe, sekrecyjne i ekskrecyjne)</w:t>
            </w:r>
          </w:p>
          <w:p w14:paraId="1883D0CC" w14:textId="54DA8E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płynu mózgowo-rdzeniowego, moczu,</w:t>
            </w:r>
          </w:p>
          <w:p w14:paraId="13EDDA4F" w14:textId="271A2F3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układu pokarmowego (amylaza, lipaza).</w:t>
            </w:r>
          </w:p>
          <w:p w14:paraId="26DCC50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Pojęcie markera. Enzymy jako czynniki markerowe. Kliniczne zastosowania badań enzymologicznych: </w:t>
            </w:r>
          </w:p>
          <w:p w14:paraId="7E7F0CC1" w14:textId="68D94EB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w chorobach wątroby,</w:t>
            </w:r>
          </w:p>
          <w:p w14:paraId="6B19544D" w14:textId="3DD1F1D1"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 xml:space="preserve">zawale mięśnia sercowego, </w:t>
            </w:r>
          </w:p>
          <w:p w14:paraId="45C4087B" w14:textId="01E8A81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chorobach nowotworowych.</w:t>
            </w:r>
          </w:p>
          <w:p w14:paraId="0C862FED" w14:textId="77777777" w:rsidR="00E120B2" w:rsidRPr="00F8118E" w:rsidRDefault="00E120B2" w:rsidP="00613D76">
            <w:pPr>
              <w:spacing w:after="0" w:line="240" w:lineRule="auto"/>
              <w:ind w:firstLine="462"/>
              <w:jc w:val="both"/>
              <w:rPr>
                <w:rFonts w:ascii="Times New Roman" w:hAnsi="Times New Roman"/>
                <w:bCs/>
                <w:lang w:val="pl-PL"/>
              </w:rPr>
            </w:pPr>
          </w:p>
          <w:p w14:paraId="12E95764" w14:textId="77777777" w:rsidR="00E120B2" w:rsidRPr="00613D76" w:rsidRDefault="00E120B2" w:rsidP="0024436A">
            <w:pPr>
              <w:pStyle w:val="Nagwek2"/>
            </w:pPr>
            <w:bookmarkStart w:id="223" w:name="_Toc435345210"/>
            <w:bookmarkStart w:id="224" w:name="_Toc435345438"/>
            <w:bookmarkStart w:id="225" w:name="_Toc435356426"/>
            <w:bookmarkStart w:id="226" w:name="_Toc435356798"/>
            <w:bookmarkStart w:id="227" w:name="_Toc435357802"/>
            <w:bookmarkStart w:id="228" w:name="_Toc465187511"/>
            <w:bookmarkStart w:id="229" w:name="_Toc465188140"/>
            <w:bookmarkStart w:id="230" w:name="_Toc494645097"/>
            <w:bookmarkStart w:id="231" w:name="_Toc494704522"/>
            <w:r w:rsidRPr="00613D76">
              <w:t>II. Witaminy, jako czynnik regulacyjny metabolizmu komórki.</w:t>
            </w:r>
            <w:bookmarkEnd w:id="223"/>
            <w:bookmarkEnd w:id="224"/>
            <w:bookmarkEnd w:id="225"/>
            <w:bookmarkEnd w:id="226"/>
            <w:bookmarkEnd w:id="227"/>
            <w:bookmarkEnd w:id="228"/>
            <w:bookmarkEnd w:id="229"/>
            <w:bookmarkEnd w:id="230"/>
            <w:bookmarkEnd w:id="231"/>
          </w:p>
          <w:p w14:paraId="1CCA44F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Charakterystyka witaminy C (rola antyoksydacyjna, kofaktor enzymów, hipo- i hiperwitaminoza).</w:t>
            </w:r>
          </w:p>
          <w:p w14:paraId="16C45C99"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 xml:space="preserve">2. Omówienie witamin z grupy B (koenzymy, hipo-, hiperwitaminozy). </w:t>
            </w:r>
          </w:p>
          <w:p w14:paraId="06211B2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3. Witaminy A i E oraz karotenoidy (rola antyoksydacyjna, ligandy receptorów jądrowych, hipo-, hiperwitaminozy).</w:t>
            </w:r>
          </w:p>
          <w:p w14:paraId="3F1B31CF"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4. Witamina D3 (synteza, rola) oraz witaminy K (rola, hipo-, hiperwitaminozy).</w:t>
            </w:r>
          </w:p>
          <w:p w14:paraId="1152A419" w14:textId="77777777" w:rsidR="00E120B2" w:rsidRPr="00613D76" w:rsidRDefault="00E120B2" w:rsidP="0024436A">
            <w:pPr>
              <w:pStyle w:val="Nagwek2"/>
            </w:pPr>
          </w:p>
          <w:p w14:paraId="2A6E1B04" w14:textId="77777777" w:rsidR="00E120B2" w:rsidRPr="00613D76" w:rsidRDefault="00E120B2" w:rsidP="0024436A">
            <w:pPr>
              <w:pStyle w:val="Nagwek2"/>
            </w:pPr>
            <w:bookmarkStart w:id="232" w:name="_Toc435345211"/>
            <w:bookmarkStart w:id="233" w:name="_Toc435345439"/>
            <w:bookmarkStart w:id="234" w:name="_Toc435356427"/>
            <w:bookmarkStart w:id="235" w:name="_Toc435356799"/>
            <w:bookmarkStart w:id="236" w:name="_Toc435357803"/>
            <w:bookmarkStart w:id="237" w:name="_Toc465187512"/>
            <w:bookmarkStart w:id="238" w:name="_Toc465188141"/>
            <w:bookmarkStart w:id="239" w:name="_Toc494645098"/>
            <w:bookmarkStart w:id="240" w:name="_Toc494704523"/>
            <w:r w:rsidRPr="00613D76">
              <w:t>III. Budowa, lokalizacja i mechanizmy działania hormonów. Mechanizm wiązania hormonów przez receptory komórkowe.</w:t>
            </w:r>
            <w:bookmarkEnd w:id="232"/>
            <w:bookmarkEnd w:id="233"/>
            <w:bookmarkEnd w:id="234"/>
            <w:bookmarkEnd w:id="235"/>
            <w:bookmarkEnd w:id="236"/>
            <w:bookmarkEnd w:id="237"/>
            <w:bookmarkEnd w:id="238"/>
            <w:bookmarkEnd w:id="239"/>
            <w:bookmarkEnd w:id="240"/>
          </w:p>
          <w:p w14:paraId="5D0F2A5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Receptory błonowe:</w:t>
            </w:r>
          </w:p>
          <w:p w14:paraId="29D7324E" w14:textId="03DC252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 wtórne przekaźniki</w:t>
            </w:r>
          </w:p>
          <w:p w14:paraId="3FB19BC0" w14:textId="79387FB5"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białka G (charakterystyka i rola w zjawiskach receptorowych)</w:t>
            </w:r>
          </w:p>
          <w:p w14:paraId="1BB0DE2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Receptory jądrowe:</w:t>
            </w:r>
          </w:p>
          <w:p w14:paraId="6B4864D9" w14:textId="79007A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w:t>
            </w:r>
          </w:p>
          <w:p w14:paraId="5351C660" w14:textId="73801CDC"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aktywne receptory jądrowe jako czynniki transkrypcyjne</w:t>
            </w:r>
          </w:p>
          <w:p w14:paraId="0334404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Transport hormonów we krwi (białka nośnikowe, znaczenie w regulacji hormonalnej). </w:t>
            </w:r>
          </w:p>
          <w:p w14:paraId="06935AE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 xml:space="preserve">4. Hormony tarczycy jako czynnik regulacji metabolizmu komórek i tkanek. </w:t>
            </w:r>
          </w:p>
          <w:p w14:paraId="5E13521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Przykłady chorób uwarunkowanych nieprawidłową budową bądź funkcjonowaniem receptorów komórkowych.</w:t>
            </w:r>
          </w:p>
          <w:p w14:paraId="26405A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Testy laboratoryjne zaburzeń czynności tarczycy</w:t>
            </w:r>
          </w:p>
          <w:p w14:paraId="0DDF35A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7. Testy laboratoryjne zaburzeń czynności kory nadnerczy</w:t>
            </w:r>
            <w:r w:rsidRPr="00F8118E">
              <w:rPr>
                <w:rFonts w:ascii="Times New Roman" w:hAnsi="Times New Roman"/>
                <w:bCs/>
                <w:lang w:val="pl-PL"/>
              </w:rPr>
              <w:br/>
              <w:t xml:space="preserve"> w zakresie glikokortykosteroidów</w:t>
            </w:r>
          </w:p>
          <w:p w14:paraId="471A44B9" w14:textId="77777777" w:rsidR="00E120B2" w:rsidRPr="00F8118E" w:rsidRDefault="00E120B2" w:rsidP="00613D76">
            <w:pPr>
              <w:spacing w:after="0" w:line="240" w:lineRule="auto"/>
              <w:ind w:left="360"/>
              <w:jc w:val="both"/>
              <w:rPr>
                <w:rFonts w:ascii="Times New Roman" w:hAnsi="Times New Roman"/>
                <w:bCs/>
                <w:lang w:val="pl-PL"/>
              </w:rPr>
            </w:pPr>
          </w:p>
          <w:p w14:paraId="55CB4D1D" w14:textId="77777777" w:rsidR="00E120B2" w:rsidRPr="00613D76" w:rsidRDefault="00E120B2" w:rsidP="0024436A">
            <w:pPr>
              <w:pStyle w:val="Nagwek2"/>
            </w:pPr>
            <w:bookmarkStart w:id="241" w:name="_Toc435345212"/>
            <w:bookmarkStart w:id="242" w:name="_Toc435345440"/>
            <w:bookmarkStart w:id="243" w:name="_Toc435356428"/>
            <w:bookmarkStart w:id="244" w:name="_Toc435356800"/>
            <w:bookmarkStart w:id="245" w:name="_Toc435357804"/>
            <w:bookmarkStart w:id="246" w:name="_Toc465187513"/>
            <w:bookmarkStart w:id="247" w:name="_Toc465188142"/>
            <w:bookmarkStart w:id="248" w:name="_Toc494645099"/>
            <w:bookmarkStart w:id="249" w:name="_Toc494704524"/>
            <w:r w:rsidRPr="00613D76">
              <w:t>IV. KOLOKWIUM 1</w:t>
            </w:r>
            <w:bookmarkEnd w:id="241"/>
            <w:bookmarkEnd w:id="242"/>
            <w:bookmarkEnd w:id="243"/>
            <w:bookmarkEnd w:id="244"/>
            <w:bookmarkEnd w:id="245"/>
            <w:bookmarkEnd w:id="246"/>
            <w:bookmarkEnd w:id="247"/>
            <w:bookmarkEnd w:id="248"/>
            <w:bookmarkEnd w:id="249"/>
            <w:r w:rsidRPr="00613D76">
              <w:t xml:space="preserve"> </w:t>
            </w:r>
          </w:p>
          <w:p w14:paraId="735A3E8E" w14:textId="77777777" w:rsidR="00E120B2" w:rsidRPr="00F8118E" w:rsidRDefault="00E120B2" w:rsidP="00613D76">
            <w:pPr>
              <w:spacing w:after="0" w:line="240" w:lineRule="auto"/>
              <w:jc w:val="both"/>
              <w:rPr>
                <w:lang w:val="pl-PL"/>
              </w:rPr>
            </w:pPr>
          </w:p>
          <w:p w14:paraId="681EB270" w14:textId="77777777" w:rsidR="00E120B2" w:rsidRPr="00613D76" w:rsidRDefault="00E120B2" w:rsidP="0024436A">
            <w:pPr>
              <w:pStyle w:val="Nagwek2"/>
            </w:pPr>
            <w:bookmarkStart w:id="250" w:name="_Toc435345213"/>
            <w:bookmarkStart w:id="251" w:name="_Toc435345441"/>
            <w:bookmarkStart w:id="252" w:name="_Toc435356429"/>
            <w:bookmarkStart w:id="253" w:name="_Toc435356801"/>
            <w:bookmarkStart w:id="254" w:name="_Toc435357805"/>
            <w:bookmarkStart w:id="255" w:name="_Toc465187514"/>
            <w:bookmarkStart w:id="256" w:name="_Toc465188143"/>
            <w:bookmarkStart w:id="257" w:name="_Toc494645100"/>
            <w:bookmarkStart w:id="258" w:name="_Toc494704525"/>
            <w:r w:rsidRPr="00613D76">
              <w:t>V. Przemiany aminokwasów i białek - regulacja i zaburzenia .</w:t>
            </w:r>
            <w:bookmarkEnd w:id="250"/>
            <w:bookmarkEnd w:id="251"/>
            <w:bookmarkEnd w:id="252"/>
            <w:bookmarkEnd w:id="253"/>
            <w:bookmarkEnd w:id="254"/>
            <w:bookmarkEnd w:id="255"/>
            <w:bookmarkEnd w:id="256"/>
            <w:bookmarkEnd w:id="257"/>
            <w:bookmarkEnd w:id="258"/>
          </w:p>
          <w:p w14:paraId="7CB05F6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Transport do komórek, wymiana białek i aminokwasów między tkankami. </w:t>
            </w:r>
          </w:p>
          <w:p w14:paraId="1549082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Wewnątrzkomórkowa wędrówka białek, kierowanie białek w komórce. Zaburzenia delokalizacji białek.</w:t>
            </w:r>
          </w:p>
          <w:p w14:paraId="2DC98A7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Rozpad białek w organizmie:</w:t>
            </w:r>
          </w:p>
          <w:p w14:paraId="27D1E514" w14:textId="2B8D1338"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 xml:space="preserve">układ lizosomalny </w:t>
            </w:r>
          </w:p>
          <w:p w14:paraId="3A4DEEAE" w14:textId="5241AA3E"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układy pozalizosomalne (ubikwityna, proteasomy, znaczenie biologiczne ubikwitynacji)</w:t>
            </w:r>
          </w:p>
          <w:p w14:paraId="5ACA6ED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Płyny ustrojowe: skład białkowy, pochodzenie białek (osocze, płyn mózgowo-rdzeniowy). </w:t>
            </w:r>
          </w:p>
          <w:p w14:paraId="230A071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Udział aminokwasów w przemianach metabolicznych. </w:t>
            </w:r>
          </w:p>
          <w:p w14:paraId="52BEDBE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Białka osocza: znaczenie diagnostyczne:</w:t>
            </w:r>
          </w:p>
          <w:p w14:paraId="7F0782AF" w14:textId="05DEF5A2"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hipo- i hiperproteinemie</w:t>
            </w:r>
          </w:p>
          <w:p w14:paraId="5E2D7C3E" w14:textId="0935E181"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wybrane białka osocza (albumina, białka ostrej fazy, transferyna)</w:t>
            </w:r>
          </w:p>
          <w:p w14:paraId="12043C5B" w14:textId="77777777" w:rsidR="00E120B2" w:rsidRPr="00F8118E" w:rsidRDefault="00E120B2" w:rsidP="00613D76">
            <w:pPr>
              <w:spacing w:after="0" w:line="240" w:lineRule="auto"/>
              <w:ind w:left="720"/>
              <w:jc w:val="both"/>
              <w:rPr>
                <w:rFonts w:ascii="Times New Roman" w:hAnsi="Times New Roman"/>
                <w:bCs/>
                <w:lang w:val="pl-PL"/>
              </w:rPr>
            </w:pPr>
          </w:p>
          <w:p w14:paraId="478C1CC4" w14:textId="77777777" w:rsidR="00E120B2" w:rsidRPr="00613D76" w:rsidRDefault="00E120B2" w:rsidP="0024436A">
            <w:pPr>
              <w:pStyle w:val="Nagwek2"/>
            </w:pPr>
            <w:bookmarkStart w:id="259" w:name="_Toc435345214"/>
            <w:bookmarkStart w:id="260" w:name="_Toc435345442"/>
            <w:bookmarkStart w:id="261" w:name="_Toc435356430"/>
            <w:bookmarkStart w:id="262" w:name="_Toc435356802"/>
            <w:bookmarkStart w:id="263" w:name="_Toc435357806"/>
            <w:bookmarkStart w:id="264" w:name="_Toc465187515"/>
            <w:bookmarkStart w:id="265" w:name="_Toc465188144"/>
            <w:bookmarkStart w:id="266" w:name="_Toc494645101"/>
            <w:bookmarkStart w:id="267" w:name="_Toc494704526"/>
            <w:r w:rsidRPr="00613D76">
              <w:t>VI. Gospodarka węglowodanowo – lipidowa.</w:t>
            </w:r>
            <w:bookmarkEnd w:id="259"/>
            <w:bookmarkEnd w:id="260"/>
            <w:bookmarkEnd w:id="261"/>
            <w:bookmarkEnd w:id="262"/>
            <w:bookmarkEnd w:id="263"/>
            <w:bookmarkEnd w:id="264"/>
            <w:bookmarkEnd w:id="265"/>
            <w:bookmarkEnd w:id="266"/>
            <w:bookmarkEnd w:id="267"/>
            <w:r w:rsidRPr="00613D76">
              <w:t xml:space="preserve"> </w:t>
            </w:r>
          </w:p>
          <w:p w14:paraId="65385D6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Powstawanie, budowa i funkcje poszczególnych frakcji lipoprotein. </w:t>
            </w:r>
          </w:p>
          <w:p w14:paraId="3E63F5D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Wewnątrznaczyniowy katabolizm lipoprotein (VLDL, chylomikronów). Internalizacja LDL.</w:t>
            </w:r>
          </w:p>
          <w:p w14:paraId="1BDBD0A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Cykliczne przemiany podfrakcji HDL oraz rola tego procesu w przemianach cholesterolu.</w:t>
            </w:r>
          </w:p>
          <w:p w14:paraId="5AE0D822" w14:textId="77777777" w:rsidR="00E120B2" w:rsidRPr="00613D76" w:rsidRDefault="00E120B2" w:rsidP="00613D76">
            <w:pPr>
              <w:pStyle w:val="Tekstpodstawowywcity2"/>
              <w:spacing w:before="0" w:beforeAutospacing="0" w:after="0" w:afterAutospacing="0"/>
              <w:jc w:val="both"/>
              <w:rPr>
                <w:rFonts w:ascii="Times New Roman" w:hAnsi="Times New Roman"/>
                <w:bCs/>
                <w:sz w:val="22"/>
                <w:szCs w:val="22"/>
                <w:lang w:val="pl-PL" w:eastAsia="pl-PL"/>
              </w:rPr>
            </w:pPr>
            <w:r w:rsidRPr="00613D76">
              <w:rPr>
                <w:rFonts w:ascii="Times New Roman" w:hAnsi="Times New Roman"/>
                <w:bCs/>
                <w:sz w:val="22"/>
                <w:szCs w:val="22"/>
                <w:lang w:val="pl-PL" w:eastAsia="pl-PL"/>
              </w:rPr>
              <w:t>4. Przemiany energetyczne organizmu - wspólne ogniwa gospodarki białkowej, węglowodanowej i lipidowej.</w:t>
            </w:r>
          </w:p>
          <w:p w14:paraId="7ED06A0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Wchłanianie i wydalanie cholesterolu - regulacja. Krążenie wątrobowo - jelitowe. </w:t>
            </w:r>
          </w:p>
          <w:p w14:paraId="1C80EBB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Regulacja hormonalna gospodarki węglowodanowo-lipidowej (insulina-glukagon, kortyzol). </w:t>
            </w:r>
          </w:p>
          <w:p w14:paraId="18E04691" w14:textId="77777777" w:rsidR="00E120B2" w:rsidRPr="00F8118E" w:rsidRDefault="00E120B2" w:rsidP="00613D76">
            <w:pPr>
              <w:spacing w:after="0" w:line="240" w:lineRule="auto"/>
              <w:jc w:val="both"/>
              <w:rPr>
                <w:rFonts w:ascii="Times New Roman" w:hAnsi="Times New Roman"/>
                <w:bCs/>
                <w:lang w:val="pl-PL"/>
              </w:rPr>
            </w:pPr>
          </w:p>
          <w:p w14:paraId="6EFFF626" w14:textId="77777777" w:rsidR="00E120B2" w:rsidRPr="00613D76" w:rsidRDefault="00E120B2" w:rsidP="0024436A">
            <w:pPr>
              <w:pStyle w:val="Nagwek2"/>
            </w:pPr>
            <w:bookmarkStart w:id="268" w:name="_Toc435345215"/>
            <w:bookmarkStart w:id="269" w:name="_Toc435345443"/>
            <w:bookmarkStart w:id="270" w:name="_Toc435356431"/>
            <w:bookmarkStart w:id="271" w:name="_Toc435356803"/>
            <w:bookmarkStart w:id="272" w:name="_Toc435357807"/>
            <w:bookmarkStart w:id="273" w:name="_Toc465187516"/>
            <w:bookmarkStart w:id="274" w:name="_Toc465188145"/>
            <w:bookmarkStart w:id="275" w:name="_Toc494645102"/>
            <w:bookmarkStart w:id="276" w:name="_Toc494704527"/>
            <w:r w:rsidRPr="00613D76">
              <w:t>VII. Zaburzenia gospodarki węglowodanowo-lipidowej.</w:t>
            </w:r>
            <w:bookmarkEnd w:id="268"/>
            <w:bookmarkEnd w:id="269"/>
            <w:bookmarkEnd w:id="270"/>
            <w:bookmarkEnd w:id="271"/>
            <w:bookmarkEnd w:id="272"/>
            <w:bookmarkEnd w:id="273"/>
            <w:bookmarkEnd w:id="274"/>
            <w:bookmarkEnd w:id="275"/>
            <w:bookmarkEnd w:id="276"/>
            <w:r w:rsidRPr="00613D76">
              <w:t xml:space="preserve"> </w:t>
            </w:r>
          </w:p>
          <w:p w14:paraId="6C9308F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Zaburzenia wynikające z nieprawidłowego bilansu energetycznego (otyłość, krótko -, długotrwałe głodzenie). </w:t>
            </w:r>
          </w:p>
          <w:p w14:paraId="5FCBBAA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Zaburzenia przemian galaktozy i fruktozy. </w:t>
            </w:r>
          </w:p>
          <w:p w14:paraId="25C396A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 xml:space="preserve">3. Glikogenozy, jako przykład chorób spichrzeniowych. </w:t>
            </w:r>
          </w:p>
          <w:p w14:paraId="5B77F25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Zaburzenia przemian lipidów - dyslipoproteinemie, dyslipoproteinemie rodzinne, dyslipoproteinemie wtórne. </w:t>
            </w:r>
          </w:p>
          <w:p w14:paraId="2398D3B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Cukrzyca - zaburzenia biochemiczne oraz podstawowe testy diagnostyczne. </w:t>
            </w:r>
          </w:p>
          <w:p w14:paraId="38FFD539" w14:textId="77777777" w:rsidR="00E120B2" w:rsidRPr="00F8118E" w:rsidRDefault="00E120B2" w:rsidP="00613D76">
            <w:pPr>
              <w:spacing w:after="0" w:line="240" w:lineRule="auto"/>
              <w:jc w:val="both"/>
              <w:rPr>
                <w:rFonts w:ascii="Times New Roman" w:hAnsi="Times New Roman"/>
                <w:bCs/>
                <w:lang w:val="pl-PL"/>
              </w:rPr>
            </w:pPr>
          </w:p>
          <w:p w14:paraId="49A3C432" w14:textId="77777777" w:rsidR="00E120B2" w:rsidRPr="00613D76" w:rsidRDefault="00E120B2" w:rsidP="0024436A">
            <w:pPr>
              <w:pStyle w:val="Nagwek2"/>
            </w:pPr>
            <w:bookmarkStart w:id="277" w:name="_Toc435345216"/>
            <w:bookmarkStart w:id="278" w:name="_Toc435345444"/>
            <w:bookmarkStart w:id="279" w:name="_Toc435356432"/>
            <w:bookmarkStart w:id="280" w:name="_Toc435356804"/>
            <w:bookmarkStart w:id="281" w:name="_Toc435357808"/>
            <w:bookmarkStart w:id="282" w:name="_Toc465187517"/>
            <w:bookmarkStart w:id="283" w:name="_Toc465188146"/>
            <w:bookmarkStart w:id="284" w:name="_Toc494645103"/>
            <w:bookmarkStart w:id="285" w:name="_Toc494704528"/>
            <w:r w:rsidRPr="00613D76">
              <w:t>VIII. KOLOKWIUM 2</w:t>
            </w:r>
            <w:bookmarkEnd w:id="277"/>
            <w:bookmarkEnd w:id="278"/>
            <w:bookmarkEnd w:id="279"/>
            <w:bookmarkEnd w:id="280"/>
            <w:bookmarkEnd w:id="281"/>
            <w:bookmarkEnd w:id="282"/>
            <w:bookmarkEnd w:id="283"/>
            <w:bookmarkEnd w:id="284"/>
            <w:bookmarkEnd w:id="285"/>
            <w:r w:rsidRPr="00613D76">
              <w:t xml:space="preserve"> </w:t>
            </w:r>
          </w:p>
          <w:p w14:paraId="2AAA9FDC" w14:textId="77777777" w:rsidR="00E120B2" w:rsidRPr="00F8118E" w:rsidRDefault="00E120B2" w:rsidP="00613D76">
            <w:pPr>
              <w:spacing w:after="0" w:line="240" w:lineRule="auto"/>
              <w:jc w:val="both"/>
              <w:rPr>
                <w:lang w:val="pl-PL"/>
              </w:rPr>
            </w:pPr>
          </w:p>
          <w:p w14:paraId="6EC391C3" w14:textId="77777777" w:rsidR="00E120B2" w:rsidRPr="00613D76" w:rsidRDefault="00E120B2" w:rsidP="0024436A">
            <w:pPr>
              <w:pStyle w:val="Nagwek2"/>
            </w:pPr>
            <w:bookmarkStart w:id="286" w:name="_Toc435345217"/>
            <w:bookmarkStart w:id="287" w:name="_Toc435345445"/>
            <w:bookmarkStart w:id="288" w:name="_Toc435356433"/>
            <w:bookmarkStart w:id="289" w:name="_Toc435356805"/>
            <w:bookmarkStart w:id="290" w:name="_Toc435357809"/>
            <w:bookmarkStart w:id="291" w:name="_Toc465187518"/>
            <w:bookmarkStart w:id="292" w:name="_Toc465188147"/>
            <w:bookmarkStart w:id="293" w:name="_Toc494645104"/>
            <w:bookmarkStart w:id="294" w:name="_Toc494704529"/>
            <w:r w:rsidRPr="00613D76">
              <w:t>IX. Regulacja  hormonalna  i  narządowa  składu  i  objętości płynów ustrojowych. Zaburzenia gospodarki wodno–elektrolitowej.</w:t>
            </w:r>
            <w:bookmarkEnd w:id="286"/>
            <w:bookmarkEnd w:id="287"/>
            <w:bookmarkEnd w:id="288"/>
            <w:bookmarkEnd w:id="289"/>
            <w:bookmarkEnd w:id="290"/>
            <w:bookmarkEnd w:id="291"/>
            <w:bookmarkEnd w:id="292"/>
            <w:bookmarkEnd w:id="293"/>
            <w:bookmarkEnd w:id="294"/>
            <w:r w:rsidRPr="00613D76">
              <w:t xml:space="preserve"> </w:t>
            </w:r>
          </w:p>
          <w:p w14:paraId="5FBBD3A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Woda i elektrolity płynów ustrojowych (przestrzeń wewnątrz- i pozakomórkowa; naczyniowa i pozanaczyniowa). </w:t>
            </w:r>
          </w:p>
          <w:p w14:paraId="43B4C58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Wewnętrzna wymiana płynów (rola białek i jonów Na</w:t>
            </w:r>
            <w:r w:rsidRPr="00F8118E">
              <w:rPr>
                <w:rFonts w:ascii="Times New Roman" w:hAnsi="Times New Roman"/>
                <w:bCs/>
                <w:vertAlign w:val="superscript"/>
                <w:lang w:val="pl-PL"/>
              </w:rPr>
              <w:t>+</w:t>
            </w:r>
            <w:r w:rsidRPr="00F8118E">
              <w:rPr>
                <w:rFonts w:ascii="Times New Roman" w:hAnsi="Times New Roman"/>
                <w:bCs/>
                <w:lang w:val="pl-PL"/>
              </w:rPr>
              <w:t xml:space="preserve">). </w:t>
            </w:r>
          </w:p>
          <w:p w14:paraId="0909B30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Bilans wodny i regulacja objętości płynów ustrojowych (hormonalna i nerwowa).</w:t>
            </w:r>
          </w:p>
          <w:p w14:paraId="542663E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ANF i układ renina –angiotensyna-aldosteron. </w:t>
            </w:r>
          </w:p>
          <w:p w14:paraId="5FD40DA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Zaburzenia objętości płynów ustrojowych (przewodnienia, odwodnienia).</w:t>
            </w:r>
          </w:p>
          <w:p w14:paraId="651DA7D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Zaburzenia przemian elektrolitowych (Na, K, Ca, Cl).</w:t>
            </w:r>
          </w:p>
          <w:p w14:paraId="3DBD0F4B" w14:textId="77777777" w:rsidR="00E120B2" w:rsidRPr="00F8118E" w:rsidRDefault="00E120B2" w:rsidP="00613D76">
            <w:pPr>
              <w:spacing w:after="0" w:line="240" w:lineRule="auto"/>
              <w:ind w:left="426"/>
              <w:jc w:val="both"/>
              <w:rPr>
                <w:rFonts w:ascii="Times New Roman" w:hAnsi="Times New Roman"/>
                <w:bCs/>
                <w:lang w:val="pl-PL"/>
              </w:rPr>
            </w:pPr>
          </w:p>
          <w:p w14:paraId="19007376" w14:textId="77777777" w:rsidR="00E120B2" w:rsidRPr="00613D76" w:rsidRDefault="00E120B2" w:rsidP="0024436A">
            <w:pPr>
              <w:pStyle w:val="Nagwek2"/>
            </w:pPr>
            <w:bookmarkStart w:id="295" w:name="_Toc435345218"/>
            <w:bookmarkStart w:id="296" w:name="_Toc435345446"/>
            <w:bookmarkStart w:id="297" w:name="_Toc435356434"/>
            <w:bookmarkStart w:id="298" w:name="_Toc435356806"/>
            <w:bookmarkStart w:id="299" w:name="_Toc435357810"/>
            <w:bookmarkStart w:id="300" w:name="_Toc465187519"/>
            <w:bookmarkStart w:id="301" w:name="_Toc465188148"/>
            <w:bookmarkStart w:id="302" w:name="_Toc494645105"/>
            <w:bookmarkStart w:id="303" w:name="_Toc494704530"/>
            <w:r w:rsidRPr="00613D76">
              <w:t>X. Równowaga  kwasowo-zasadowa  (układy  buforowe krwi, buforowanie narządowe, transport gazów).</w:t>
            </w:r>
            <w:bookmarkEnd w:id="295"/>
            <w:bookmarkEnd w:id="296"/>
            <w:bookmarkEnd w:id="297"/>
            <w:bookmarkEnd w:id="298"/>
            <w:bookmarkEnd w:id="299"/>
            <w:bookmarkEnd w:id="300"/>
            <w:bookmarkEnd w:id="301"/>
            <w:bookmarkEnd w:id="302"/>
            <w:bookmarkEnd w:id="303"/>
          </w:p>
          <w:p w14:paraId="415A26B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Bufory we krwi, płynie pozakomórkowym i w komórkach. </w:t>
            </w:r>
          </w:p>
          <w:p w14:paraId="3A8C4B2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Wymiana gazów i regulacja oddychania</w:t>
            </w:r>
          </w:p>
          <w:p w14:paraId="332C80CC" w14:textId="161079FD"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oddechowa.</w:t>
            </w:r>
          </w:p>
          <w:p w14:paraId="4D55D33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Rola nerek w utrzymaniu równowagi kwasowo-zasadowej </w:t>
            </w:r>
          </w:p>
          <w:p w14:paraId="709505A0" w14:textId="51BDAF4F"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nerkowa.</w:t>
            </w:r>
          </w:p>
          <w:p w14:paraId="2005B5C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Najczęstsze przyczyny kwasicy, zasadowicy oddechowej (zmiany parametrów diagnostycznych).</w:t>
            </w:r>
          </w:p>
          <w:p w14:paraId="161A4C8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Najczęstsze przyczyny kwasicy, zasadowicy metabolicznej (zmiany parametrów diagnostycznych).</w:t>
            </w:r>
          </w:p>
          <w:p w14:paraId="09F5F531" w14:textId="77777777" w:rsidR="00E120B2" w:rsidRPr="00F8118E" w:rsidRDefault="00E120B2" w:rsidP="00613D76">
            <w:pPr>
              <w:spacing w:after="0" w:line="240" w:lineRule="auto"/>
              <w:ind w:left="378" w:hanging="378"/>
              <w:jc w:val="both"/>
              <w:rPr>
                <w:rFonts w:ascii="Times New Roman" w:hAnsi="Times New Roman"/>
                <w:bCs/>
                <w:lang w:val="pl-PL"/>
              </w:rPr>
            </w:pPr>
          </w:p>
          <w:p w14:paraId="3BCC03BC" w14:textId="77777777" w:rsidR="00E120B2" w:rsidRPr="00613D76" w:rsidRDefault="00E120B2" w:rsidP="0024436A">
            <w:pPr>
              <w:pStyle w:val="Nagwek2"/>
            </w:pPr>
            <w:bookmarkStart w:id="304" w:name="_Toc435345219"/>
            <w:bookmarkStart w:id="305" w:name="_Toc435345447"/>
            <w:bookmarkStart w:id="306" w:name="_Toc435356435"/>
            <w:bookmarkStart w:id="307" w:name="_Toc435356807"/>
            <w:bookmarkStart w:id="308" w:name="_Toc435357811"/>
            <w:bookmarkStart w:id="309" w:name="_Toc465187520"/>
            <w:bookmarkStart w:id="310" w:name="_Toc465188149"/>
            <w:bookmarkStart w:id="311" w:name="_Toc494645106"/>
            <w:bookmarkStart w:id="312" w:name="_Toc494704531"/>
            <w:r w:rsidRPr="00613D76">
              <w:t>XI. Zaburzenia przemian hemu i bilirubiny.</w:t>
            </w:r>
            <w:bookmarkEnd w:id="304"/>
            <w:bookmarkEnd w:id="305"/>
            <w:bookmarkEnd w:id="306"/>
            <w:bookmarkEnd w:id="307"/>
            <w:bookmarkEnd w:id="308"/>
            <w:bookmarkEnd w:id="309"/>
            <w:bookmarkEnd w:id="310"/>
            <w:bookmarkEnd w:id="311"/>
            <w:bookmarkEnd w:id="312"/>
          </w:p>
          <w:p w14:paraId="1CB8203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Białka cytoszkieletu krwinek czerwonych oraz przemiany energetyczne.</w:t>
            </w:r>
          </w:p>
          <w:p w14:paraId="5EB8741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Transport O</w:t>
            </w:r>
            <w:r w:rsidRPr="00F8118E">
              <w:rPr>
                <w:rFonts w:ascii="Times New Roman" w:hAnsi="Times New Roman"/>
                <w:bCs/>
                <w:position w:val="-6"/>
                <w:lang w:val="pl-PL"/>
              </w:rPr>
              <w:t>2</w:t>
            </w:r>
            <w:r w:rsidRPr="00F8118E">
              <w:rPr>
                <w:rFonts w:ascii="Times New Roman" w:hAnsi="Times New Roman"/>
                <w:bCs/>
                <w:lang w:val="pl-PL"/>
              </w:rPr>
              <w:t xml:space="preserve"> i CO</w:t>
            </w:r>
            <w:r w:rsidRPr="00F8118E">
              <w:rPr>
                <w:rFonts w:ascii="Times New Roman" w:hAnsi="Times New Roman"/>
                <w:bCs/>
                <w:position w:val="-6"/>
                <w:lang w:val="pl-PL"/>
              </w:rPr>
              <w:t>2</w:t>
            </w:r>
            <w:r w:rsidRPr="00F8118E">
              <w:rPr>
                <w:rFonts w:ascii="Times New Roman" w:hAnsi="Times New Roman"/>
                <w:bCs/>
                <w:lang w:val="pl-PL"/>
              </w:rPr>
              <w:t xml:space="preserve"> – udział hemoglobiny (hemoglobiny HbA, HbA2, HbF). </w:t>
            </w:r>
          </w:p>
          <w:p w14:paraId="654A39D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Synteza hemu i globin, udział witamin w syntezie hemoglobiny.</w:t>
            </w:r>
          </w:p>
          <w:p w14:paraId="6B9AFD9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Hemoglobiny patologiczne (talasemie, hemoglobiny </w:t>
            </w:r>
            <w:r w:rsidRPr="00F8118E">
              <w:rPr>
                <w:rFonts w:ascii="Times New Roman" w:hAnsi="Times New Roman"/>
                <w:bCs/>
                <w:lang w:val="pl-PL"/>
              </w:rPr>
              <w:br/>
            </w:r>
            <w:r w:rsidRPr="00F8118E">
              <w:rPr>
                <w:rFonts w:ascii="Times New Roman" w:hAnsi="Times New Roman"/>
                <w:bCs/>
                <w:lang w:val="pl-PL"/>
              </w:rPr>
              <w:lastRenderedPageBreak/>
              <w:t xml:space="preserve">o zmienionym powinowactwie do tlenu, HbS). </w:t>
            </w:r>
          </w:p>
          <w:p w14:paraId="33FFAB6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Porfirie wątrobowe i erytropoetyczne.</w:t>
            </w:r>
          </w:p>
          <w:p w14:paraId="725F59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Niedokrwistości, jako przyczyna upośledzonego transportu tlenu do tkanek. </w:t>
            </w:r>
          </w:p>
          <w:p w14:paraId="4EFC16F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7. Powstawanie, metabolizm i wydalanie bilirubiny. </w:t>
            </w:r>
          </w:p>
          <w:p w14:paraId="380B1046" w14:textId="77777777" w:rsidR="00E120B2" w:rsidRPr="00F8118E" w:rsidRDefault="00E120B2" w:rsidP="00613D76">
            <w:pPr>
              <w:spacing w:after="0" w:line="240" w:lineRule="auto"/>
              <w:ind w:left="426"/>
              <w:jc w:val="both"/>
              <w:rPr>
                <w:rFonts w:ascii="Times New Roman" w:hAnsi="Times New Roman"/>
                <w:bCs/>
                <w:lang w:val="pl-PL"/>
              </w:rPr>
            </w:pPr>
          </w:p>
          <w:p w14:paraId="1B7C2CE4" w14:textId="77777777" w:rsidR="00E120B2" w:rsidRPr="00613D76" w:rsidRDefault="00E120B2" w:rsidP="0024436A">
            <w:pPr>
              <w:pStyle w:val="Nagwek2"/>
            </w:pPr>
            <w:bookmarkStart w:id="313" w:name="_Toc435345220"/>
            <w:bookmarkStart w:id="314" w:name="_Toc435345448"/>
            <w:bookmarkStart w:id="315" w:name="_Toc435356436"/>
            <w:bookmarkStart w:id="316" w:name="_Toc435356808"/>
            <w:bookmarkStart w:id="317" w:name="_Toc435357812"/>
            <w:bookmarkStart w:id="318" w:name="_Toc465187521"/>
            <w:bookmarkStart w:id="319" w:name="_Toc465188150"/>
            <w:bookmarkStart w:id="320" w:name="_Toc494645107"/>
            <w:bookmarkStart w:id="321" w:name="_Toc494704532"/>
            <w:r w:rsidRPr="00613D76">
              <w:t>XII. KOLOKWIUM 3</w:t>
            </w:r>
            <w:bookmarkEnd w:id="313"/>
            <w:bookmarkEnd w:id="314"/>
            <w:bookmarkEnd w:id="315"/>
            <w:bookmarkEnd w:id="316"/>
            <w:bookmarkEnd w:id="317"/>
            <w:bookmarkEnd w:id="318"/>
            <w:bookmarkEnd w:id="319"/>
            <w:bookmarkEnd w:id="320"/>
            <w:bookmarkEnd w:id="321"/>
          </w:p>
          <w:p w14:paraId="05D2EA0B" w14:textId="77777777" w:rsidR="00E120B2" w:rsidRPr="00F8118E" w:rsidRDefault="00E120B2" w:rsidP="00613D76">
            <w:pPr>
              <w:spacing w:after="0" w:line="240" w:lineRule="auto"/>
              <w:jc w:val="both"/>
              <w:rPr>
                <w:lang w:val="pl-PL"/>
              </w:rPr>
            </w:pPr>
          </w:p>
          <w:p w14:paraId="076958DA" w14:textId="77777777" w:rsidR="00E120B2" w:rsidRPr="00613D76" w:rsidRDefault="00E120B2" w:rsidP="0024436A">
            <w:pPr>
              <w:pStyle w:val="Nagwek2"/>
            </w:pPr>
            <w:bookmarkStart w:id="322" w:name="_Toc435345221"/>
            <w:bookmarkStart w:id="323" w:name="_Toc435345449"/>
            <w:bookmarkStart w:id="324" w:name="_Toc435356437"/>
            <w:bookmarkStart w:id="325" w:name="_Toc435356809"/>
            <w:bookmarkStart w:id="326" w:name="_Toc435357813"/>
            <w:bookmarkStart w:id="327" w:name="_Toc465187522"/>
            <w:bookmarkStart w:id="328" w:name="_Toc465188151"/>
            <w:bookmarkStart w:id="329" w:name="_Toc494645108"/>
            <w:bookmarkStart w:id="330" w:name="_Toc494704533"/>
            <w:r w:rsidRPr="00613D76">
              <w:t>XIII. Rola wątroby w utrzymaniu homeostazy ustrojowej.</w:t>
            </w:r>
            <w:bookmarkEnd w:id="322"/>
            <w:bookmarkEnd w:id="323"/>
            <w:bookmarkEnd w:id="324"/>
            <w:bookmarkEnd w:id="325"/>
            <w:bookmarkEnd w:id="326"/>
            <w:bookmarkEnd w:id="327"/>
            <w:bookmarkEnd w:id="328"/>
            <w:bookmarkEnd w:id="329"/>
            <w:bookmarkEnd w:id="330"/>
          </w:p>
          <w:p w14:paraId="6F826727"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Regulacja poziomu glikemi (glikoliza, glukoneogeneza, glikogenogeneza, glikogenoliza)</w:t>
            </w:r>
            <w:r w:rsidRPr="00F8118E">
              <w:rPr>
                <w:rFonts w:ascii="Times New Roman" w:hAnsi="Times New Roman"/>
                <w:bCs/>
                <w:lang w:val="pl-PL"/>
              </w:rPr>
              <w:t xml:space="preserve">. </w:t>
            </w:r>
          </w:p>
          <w:p w14:paraId="78BC39B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Regulacja gospodarki azotowej i zawartości białek w osoczu. </w:t>
            </w:r>
          </w:p>
          <w:p w14:paraId="67FE960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Przemiany i wydalanie związków słabo polarnych egzogennych (reakcje oksydacyjne oraz sprzęgania). </w:t>
            </w:r>
          </w:p>
          <w:p w14:paraId="2CCDF96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Powstawanie kwasów żółciowych, krążenie wątrobowo-jelitowe. </w:t>
            </w:r>
          </w:p>
          <w:p w14:paraId="74E50DF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Wirusy hepatotropowe (ogólna charakterystyka wirusa, drogi zakażenia). </w:t>
            </w:r>
          </w:p>
          <w:p w14:paraId="12550BF5" w14:textId="77777777" w:rsidR="00E120B2" w:rsidRPr="00F8118E" w:rsidRDefault="00E120B2" w:rsidP="00613D76">
            <w:pPr>
              <w:spacing w:after="0" w:line="240" w:lineRule="auto"/>
              <w:jc w:val="both"/>
              <w:rPr>
                <w:rFonts w:ascii="Times New Roman" w:hAnsi="Times New Roman"/>
                <w:iCs/>
                <w:lang w:val="pl-PL"/>
              </w:rPr>
            </w:pPr>
            <w:r w:rsidRPr="00F8118E">
              <w:rPr>
                <w:rFonts w:ascii="Times New Roman" w:hAnsi="Times New Roman"/>
                <w:bCs/>
                <w:lang w:val="pl-PL"/>
              </w:rPr>
              <w:t xml:space="preserve">6. Żółtaczki – klasyfikacja, różnicowanie na podstawie kryteriów diagnostycznych. </w:t>
            </w:r>
          </w:p>
          <w:p w14:paraId="63B86009" w14:textId="77777777" w:rsidR="00E120B2" w:rsidRPr="00F8118E" w:rsidRDefault="00E120B2" w:rsidP="00613D76">
            <w:pPr>
              <w:spacing w:after="0" w:line="240" w:lineRule="auto"/>
              <w:ind w:left="426"/>
              <w:jc w:val="both"/>
              <w:rPr>
                <w:rFonts w:ascii="Times New Roman" w:hAnsi="Times New Roman"/>
                <w:iCs/>
                <w:lang w:val="pl-PL"/>
              </w:rPr>
            </w:pPr>
          </w:p>
          <w:p w14:paraId="334935A7" w14:textId="77777777" w:rsidR="00E120B2" w:rsidRPr="00F8118E" w:rsidRDefault="00E120B2" w:rsidP="00613D76">
            <w:pPr>
              <w:suppressAutoHyphens/>
              <w:spacing w:after="0" w:line="240" w:lineRule="auto"/>
              <w:jc w:val="both"/>
              <w:rPr>
                <w:rFonts w:ascii="Times New Roman" w:hAnsi="Times New Roman"/>
                <w:iCs/>
                <w:lang w:val="pl-PL"/>
              </w:rPr>
            </w:pPr>
            <w:r w:rsidRPr="00F8118E">
              <w:rPr>
                <w:rFonts w:ascii="Times New Roman" w:hAnsi="Times New Roman"/>
                <w:bCs/>
                <w:iCs/>
                <w:lang w:val="pl-PL"/>
              </w:rPr>
              <w:t>XIV. Seminarium zaliczeniowe.</w:t>
            </w:r>
          </w:p>
          <w:p w14:paraId="1A9C0F3A" w14:textId="77777777" w:rsidR="00E120B2" w:rsidRPr="00F8118E" w:rsidRDefault="00E120B2" w:rsidP="00613D76">
            <w:pPr>
              <w:spacing w:after="0" w:line="240" w:lineRule="auto"/>
              <w:jc w:val="both"/>
              <w:rPr>
                <w:rFonts w:ascii="Times New Roman" w:hAnsi="Times New Roman"/>
                <w:b/>
                <w:lang w:val="pl-PL"/>
              </w:rPr>
            </w:pPr>
          </w:p>
          <w:p w14:paraId="7000E974"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b/>
                <w:lang w:val="pl-PL"/>
              </w:rPr>
              <w:t>Tematy seminariów</w:t>
            </w:r>
            <w:r w:rsidRPr="00F8118E">
              <w:rPr>
                <w:rFonts w:ascii="Times New Roman" w:hAnsi="Times New Roman"/>
                <w:lang w:val="pl-PL"/>
              </w:rPr>
              <w:t>:</w:t>
            </w:r>
          </w:p>
          <w:p w14:paraId="6E08E89F"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1. Natura komórek macierzystych, zastosowania w medycynie.</w:t>
            </w:r>
          </w:p>
          <w:p w14:paraId="66D10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2. Ozon i ozonoterapia - zastosowania w medycynie.</w:t>
            </w:r>
          </w:p>
          <w:p w14:paraId="7B3C9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3. Testy wydychanego powietrza w medycynie, wartość diagnostyczna testów.</w:t>
            </w:r>
          </w:p>
          <w:p w14:paraId="5DAFF6F2"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 xml:space="preserve">4. Transdukcja sygnału w komórce, zjawiska receptorowe </w:t>
            </w:r>
            <w:r w:rsidRPr="00F8118E">
              <w:rPr>
                <w:rFonts w:ascii="Times New Roman" w:hAnsi="Times New Roman"/>
                <w:lang w:val="pl-PL"/>
              </w:rPr>
              <w:br/>
              <w:t>w fizjologii i chorobach człowieka.</w:t>
            </w:r>
          </w:p>
          <w:p w14:paraId="42A18259"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5. Zaburzenia biochemiczne w cukrzycy.</w:t>
            </w:r>
          </w:p>
          <w:p w14:paraId="49126167"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6. Suplementacja witamin, jako forma terapii i profilaktyki wybranych jednostek chorobowych.</w:t>
            </w:r>
          </w:p>
        </w:tc>
      </w:tr>
      <w:tr w:rsidR="00E120B2" w:rsidRPr="000703CA" w14:paraId="1EA7EE07" w14:textId="77777777" w:rsidTr="00E120B2">
        <w:trPr>
          <w:trHeight w:val="416"/>
        </w:trPr>
        <w:tc>
          <w:tcPr>
            <w:tcW w:w="3368" w:type="dxa"/>
          </w:tcPr>
          <w:p w14:paraId="7A520036"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Metody dydaktyczne</w:t>
            </w:r>
          </w:p>
        </w:tc>
        <w:tc>
          <w:tcPr>
            <w:tcW w:w="6066" w:type="dxa"/>
          </w:tcPr>
          <w:p w14:paraId="56192B88" w14:textId="4EFB0E38" w:rsidR="00E120B2" w:rsidRPr="00613D76" w:rsidRDefault="007D2F08" w:rsidP="00613D76">
            <w:pPr>
              <w:pStyle w:val="ListParagraph1"/>
              <w:tabs>
                <w:tab w:val="left" w:pos="459"/>
              </w:tabs>
              <w:autoSpaceDE w:val="0"/>
              <w:autoSpaceDN w:val="0"/>
              <w:adjustRightInd w:val="0"/>
              <w:spacing w:after="0" w:line="240" w:lineRule="auto"/>
              <w:ind w:left="0"/>
              <w:jc w:val="both"/>
              <w:rPr>
                <w:rFonts w:ascii="Times New Roman" w:hAnsi="Times New Roman"/>
                <w:b/>
              </w:rPr>
            </w:pPr>
            <w:r w:rsidRPr="00F8118E">
              <w:rPr>
                <w:rFonts w:ascii="Times" w:hAnsi="Times"/>
                <w:color w:val="000000"/>
              </w:rPr>
              <w:t>Identycznie jak w części A.</w:t>
            </w:r>
          </w:p>
        </w:tc>
      </w:tr>
      <w:tr w:rsidR="00E120B2" w:rsidRPr="00613D76" w14:paraId="4E956C5C" w14:textId="77777777" w:rsidTr="00E120B2">
        <w:tc>
          <w:tcPr>
            <w:tcW w:w="3368" w:type="dxa"/>
          </w:tcPr>
          <w:p w14:paraId="2B63526B"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t>Literatura</w:t>
            </w:r>
          </w:p>
        </w:tc>
        <w:tc>
          <w:tcPr>
            <w:tcW w:w="6066" w:type="dxa"/>
          </w:tcPr>
          <w:p w14:paraId="1C5D9E7A" w14:textId="6AF16F87" w:rsidR="00E120B2" w:rsidRPr="00613D76" w:rsidRDefault="007D2F08" w:rsidP="00613D76">
            <w:pPr>
              <w:tabs>
                <w:tab w:val="left" w:pos="600"/>
              </w:tabs>
              <w:autoSpaceDE w:val="0"/>
              <w:autoSpaceDN w:val="0"/>
              <w:adjustRightInd w:val="0"/>
              <w:spacing w:after="0" w:line="240" w:lineRule="auto"/>
              <w:jc w:val="both"/>
              <w:rPr>
                <w:rFonts w:ascii="Times New Roman" w:hAnsi="Times New Roman"/>
              </w:rPr>
            </w:pPr>
            <w:r w:rsidRPr="00F8118E">
              <w:rPr>
                <w:rFonts w:ascii="Times" w:hAnsi="Times"/>
                <w:color w:val="000000"/>
                <w:lang w:val="pl-PL"/>
              </w:rPr>
              <w:t>Identycznie jak w części A.</w:t>
            </w:r>
          </w:p>
        </w:tc>
      </w:tr>
    </w:tbl>
    <w:p w14:paraId="556AEE8C" w14:textId="77777777" w:rsidR="00E120B2" w:rsidRPr="00613D76" w:rsidRDefault="00E120B2" w:rsidP="00613D76">
      <w:pPr>
        <w:spacing w:after="0" w:line="240" w:lineRule="auto"/>
        <w:ind w:left="1080"/>
        <w:contextualSpacing/>
        <w:jc w:val="both"/>
        <w:rPr>
          <w:rFonts w:ascii="Times New Roman" w:hAnsi="Times New Roman"/>
          <w:i/>
        </w:rPr>
      </w:pPr>
    </w:p>
    <w:p w14:paraId="781F0555" w14:textId="77777777" w:rsidR="00E120B2" w:rsidRPr="00613D76" w:rsidRDefault="00E120B2" w:rsidP="00613D76">
      <w:pPr>
        <w:spacing w:after="0" w:line="240" w:lineRule="auto"/>
        <w:jc w:val="both"/>
        <w:outlineLvl w:val="0"/>
        <w:rPr>
          <w:rFonts w:ascii="Times New Roman" w:hAnsi="Times New Roman"/>
          <w:b/>
        </w:rPr>
      </w:pPr>
    </w:p>
    <w:p w14:paraId="63D611CE" w14:textId="77777777" w:rsidR="00770505" w:rsidRPr="00613D76" w:rsidRDefault="00770505" w:rsidP="00613D76">
      <w:pPr>
        <w:spacing w:after="120" w:line="240" w:lineRule="auto"/>
        <w:contextualSpacing/>
        <w:jc w:val="both"/>
        <w:outlineLvl w:val="0"/>
        <w:rPr>
          <w:rFonts w:ascii="Times New Roman" w:hAnsi="Times New Roman"/>
          <w:b/>
        </w:rPr>
        <w:sectPr w:rsidR="00770505" w:rsidRPr="00613D76" w:rsidSect="00763D7E">
          <w:pgSz w:w="12240" w:h="15840"/>
          <w:pgMar w:top="1417" w:right="1417" w:bottom="1417" w:left="1417" w:header="708" w:footer="708" w:gutter="0"/>
          <w:cols w:space="708"/>
          <w:docGrid w:linePitch="360"/>
        </w:sectPr>
      </w:pPr>
    </w:p>
    <w:p w14:paraId="0EC49E6A" w14:textId="77777777" w:rsidR="00770505" w:rsidRPr="00770505" w:rsidRDefault="00770505" w:rsidP="0024436A">
      <w:pPr>
        <w:pStyle w:val="Nagwek2"/>
      </w:pPr>
      <w:bookmarkStart w:id="331" w:name="_Toc435356810"/>
      <w:bookmarkStart w:id="332" w:name="_Toc435357814"/>
      <w:bookmarkStart w:id="333" w:name="_Toc494704534"/>
      <w:r w:rsidRPr="00770505">
        <w:lastRenderedPageBreak/>
        <w:t>Biologia molekularna</w:t>
      </w:r>
      <w:bookmarkEnd w:id="331"/>
      <w:bookmarkEnd w:id="332"/>
      <w:bookmarkEnd w:id="333"/>
    </w:p>
    <w:p w14:paraId="168B31E8" w14:textId="77777777" w:rsidR="00770505" w:rsidRDefault="00770505" w:rsidP="00770505">
      <w:pPr>
        <w:spacing w:after="120" w:line="240" w:lineRule="auto"/>
        <w:contextualSpacing/>
        <w:jc w:val="both"/>
        <w:outlineLvl w:val="0"/>
        <w:rPr>
          <w:rFonts w:ascii="Times New Roman" w:hAnsi="Times New Roman"/>
          <w:b/>
        </w:rPr>
      </w:pPr>
    </w:p>
    <w:p w14:paraId="591C847D" w14:textId="1059E5EB" w:rsidR="00E120B2" w:rsidRPr="008D6576" w:rsidRDefault="00770505" w:rsidP="007705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D6576">
        <w:rPr>
          <w:rFonts w:ascii="Times New Roman" w:hAnsi="Times New Roman"/>
          <w:b/>
        </w:rPr>
        <w:t xml:space="preserve">Ogólny opis przedmiotu </w:t>
      </w:r>
    </w:p>
    <w:p w14:paraId="36139DEE" w14:textId="77777777" w:rsidR="00E120B2" w:rsidRPr="008D6576"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D6576" w14:paraId="53DE9A20" w14:textId="77777777" w:rsidTr="00E120B2">
        <w:trPr>
          <w:jc w:val="center"/>
        </w:trPr>
        <w:tc>
          <w:tcPr>
            <w:tcW w:w="3369" w:type="dxa"/>
          </w:tcPr>
          <w:p w14:paraId="299E8A3B" w14:textId="77777777" w:rsidR="00E120B2" w:rsidRPr="008D6576" w:rsidRDefault="00E120B2" w:rsidP="00E120B2">
            <w:pPr>
              <w:spacing w:after="0" w:line="240" w:lineRule="auto"/>
              <w:jc w:val="center"/>
              <w:rPr>
                <w:rFonts w:ascii="Times New Roman" w:hAnsi="Times New Roman"/>
                <w:b/>
              </w:rPr>
            </w:pPr>
          </w:p>
          <w:p w14:paraId="4229B9F2"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p w14:paraId="55CF61D0" w14:textId="77777777" w:rsidR="00E120B2" w:rsidRPr="008D6576" w:rsidRDefault="00E120B2" w:rsidP="00E120B2">
            <w:pPr>
              <w:spacing w:after="0" w:line="240" w:lineRule="auto"/>
              <w:jc w:val="center"/>
              <w:rPr>
                <w:rFonts w:ascii="Times New Roman" w:hAnsi="Times New Roman"/>
                <w:b/>
              </w:rPr>
            </w:pPr>
          </w:p>
        </w:tc>
        <w:tc>
          <w:tcPr>
            <w:tcW w:w="6066" w:type="dxa"/>
          </w:tcPr>
          <w:p w14:paraId="0FE84DCB" w14:textId="77777777" w:rsidR="00E120B2" w:rsidRPr="008D6576" w:rsidRDefault="00E120B2" w:rsidP="00E120B2">
            <w:pPr>
              <w:spacing w:after="0" w:line="240" w:lineRule="auto"/>
              <w:jc w:val="center"/>
              <w:rPr>
                <w:rFonts w:ascii="Times New Roman" w:hAnsi="Times New Roman"/>
                <w:b/>
              </w:rPr>
            </w:pPr>
          </w:p>
          <w:p w14:paraId="5DFD276E"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8D6576" w14:paraId="174A4BC9" w14:textId="77777777" w:rsidTr="00E120B2">
        <w:trPr>
          <w:jc w:val="center"/>
        </w:trPr>
        <w:tc>
          <w:tcPr>
            <w:tcW w:w="3369" w:type="dxa"/>
          </w:tcPr>
          <w:p w14:paraId="1DCB9E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2789D5E0"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Biologia molekularna</w:t>
            </w:r>
          </w:p>
          <w:p w14:paraId="6DDECC23"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w:t>
            </w:r>
            <w:r w:rsidRPr="00292895">
              <w:rPr>
                <w:rFonts w:ascii="Times New Roman" w:hAnsi="Times New Roman"/>
                <w:b/>
                <w:lang w:val="en-GB"/>
              </w:rPr>
              <w:t>Molecular biology</w:t>
            </w:r>
            <w:r w:rsidRPr="008D6576">
              <w:rPr>
                <w:rFonts w:ascii="Times New Roman" w:hAnsi="Times New Roman"/>
                <w:b/>
              </w:rPr>
              <w:t>)</w:t>
            </w:r>
          </w:p>
        </w:tc>
      </w:tr>
      <w:tr w:rsidR="00E120B2" w:rsidRPr="000703CA" w14:paraId="119AC594" w14:textId="77777777" w:rsidTr="00E120B2">
        <w:trPr>
          <w:trHeight w:val="1156"/>
          <w:jc w:val="center"/>
        </w:trPr>
        <w:tc>
          <w:tcPr>
            <w:tcW w:w="3369" w:type="dxa"/>
          </w:tcPr>
          <w:p w14:paraId="184A153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Jednostka oferująca przedmiot</w:t>
            </w:r>
          </w:p>
        </w:tc>
        <w:tc>
          <w:tcPr>
            <w:tcW w:w="6066" w:type="dxa"/>
            <w:vAlign w:val="center"/>
          </w:tcPr>
          <w:p w14:paraId="6D1DC05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Zespół Naukowo-Dydaktyczny </w:t>
            </w:r>
          </w:p>
          <w:p w14:paraId="2968BB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Genetyki Molekularnej i Sądowej</w:t>
            </w:r>
          </w:p>
          <w:p w14:paraId="31DF754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64A3A0B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458E6CA"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124D3E6" w14:textId="77777777" w:rsidTr="00E120B2">
        <w:trPr>
          <w:jc w:val="center"/>
        </w:trPr>
        <w:tc>
          <w:tcPr>
            <w:tcW w:w="3369" w:type="dxa"/>
          </w:tcPr>
          <w:p w14:paraId="799A6B5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41512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2763F7C4"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D6576" w14:paraId="1CBD30D5" w14:textId="77777777" w:rsidTr="00E120B2">
        <w:trPr>
          <w:trHeight w:val="20"/>
          <w:jc w:val="center"/>
        </w:trPr>
        <w:tc>
          <w:tcPr>
            <w:tcW w:w="3369" w:type="dxa"/>
          </w:tcPr>
          <w:p w14:paraId="3CE1F326"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 xml:space="preserve">Kod przedmiotu </w:t>
            </w:r>
          </w:p>
        </w:tc>
        <w:tc>
          <w:tcPr>
            <w:tcW w:w="6066" w:type="dxa"/>
            <w:vAlign w:val="center"/>
          </w:tcPr>
          <w:p w14:paraId="4339D56B" w14:textId="77777777" w:rsidR="00E120B2" w:rsidRPr="008D6576" w:rsidRDefault="00E120B2" w:rsidP="00E120B2">
            <w:pPr>
              <w:pStyle w:val="Default"/>
              <w:widowControl w:val="0"/>
              <w:ind w:left="601"/>
              <w:jc w:val="center"/>
              <w:rPr>
                <w:b/>
                <w:color w:val="auto"/>
                <w:sz w:val="22"/>
              </w:rPr>
            </w:pPr>
            <w:r w:rsidRPr="008D6576">
              <w:rPr>
                <w:b/>
                <w:color w:val="auto"/>
                <w:sz w:val="22"/>
              </w:rPr>
              <w:t>1700-A4-B</w:t>
            </w:r>
            <w:r>
              <w:rPr>
                <w:b/>
                <w:color w:val="auto"/>
                <w:sz w:val="22"/>
              </w:rPr>
              <w:t>IOL</w:t>
            </w:r>
            <w:r w:rsidRPr="008D6576">
              <w:rPr>
                <w:b/>
                <w:color w:val="auto"/>
                <w:sz w:val="22"/>
              </w:rPr>
              <w:t>MOL-SJ</w:t>
            </w:r>
          </w:p>
        </w:tc>
      </w:tr>
      <w:tr w:rsidR="00E120B2" w:rsidRPr="008D6576" w14:paraId="5AA8CB0E" w14:textId="77777777" w:rsidTr="00E120B2">
        <w:trPr>
          <w:trHeight w:val="20"/>
          <w:jc w:val="center"/>
        </w:trPr>
        <w:tc>
          <w:tcPr>
            <w:tcW w:w="3369" w:type="dxa"/>
          </w:tcPr>
          <w:p w14:paraId="21070F62"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Kod ISCED</w:t>
            </w:r>
          </w:p>
        </w:tc>
        <w:tc>
          <w:tcPr>
            <w:tcW w:w="6066" w:type="dxa"/>
            <w:vAlign w:val="center"/>
          </w:tcPr>
          <w:p w14:paraId="26E5D854" w14:textId="77777777" w:rsidR="00E120B2" w:rsidRPr="008D6576" w:rsidRDefault="00E120B2" w:rsidP="00E120B2">
            <w:pPr>
              <w:pStyle w:val="Default"/>
              <w:widowControl w:val="0"/>
              <w:jc w:val="center"/>
              <w:rPr>
                <w:b/>
                <w:color w:val="auto"/>
                <w:sz w:val="22"/>
              </w:rPr>
            </w:pPr>
            <w:r w:rsidRPr="008D6576">
              <w:rPr>
                <w:b/>
                <w:color w:val="auto"/>
                <w:sz w:val="22"/>
              </w:rPr>
              <w:t>0914</w:t>
            </w:r>
          </w:p>
        </w:tc>
      </w:tr>
      <w:tr w:rsidR="00E120B2" w:rsidRPr="008D6576" w14:paraId="4E735E18" w14:textId="77777777" w:rsidTr="00E120B2">
        <w:trPr>
          <w:trHeight w:val="20"/>
          <w:jc w:val="center"/>
        </w:trPr>
        <w:tc>
          <w:tcPr>
            <w:tcW w:w="3369" w:type="dxa"/>
          </w:tcPr>
          <w:p w14:paraId="1882CF4D"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Liczba punktów ECTS</w:t>
            </w:r>
          </w:p>
        </w:tc>
        <w:tc>
          <w:tcPr>
            <w:tcW w:w="6066" w:type="dxa"/>
          </w:tcPr>
          <w:p w14:paraId="6D577012" w14:textId="77777777" w:rsidR="00E120B2" w:rsidRPr="008D6576" w:rsidRDefault="00E120B2" w:rsidP="00E120B2">
            <w:pPr>
              <w:autoSpaceDE w:val="0"/>
              <w:autoSpaceDN w:val="0"/>
              <w:adjustRightInd w:val="0"/>
              <w:spacing w:after="0" w:line="240" w:lineRule="auto"/>
              <w:jc w:val="center"/>
              <w:rPr>
                <w:rFonts w:ascii="Times New Roman" w:hAnsi="Times New Roman"/>
                <w:b/>
                <w:highlight w:val="lightGray"/>
              </w:rPr>
            </w:pPr>
            <w:r w:rsidRPr="008D6576">
              <w:rPr>
                <w:rFonts w:ascii="Times New Roman" w:hAnsi="Times New Roman"/>
                <w:b/>
              </w:rPr>
              <w:t>3</w:t>
            </w:r>
          </w:p>
        </w:tc>
      </w:tr>
      <w:tr w:rsidR="00E120B2" w:rsidRPr="008D6576" w14:paraId="6FF796A1" w14:textId="77777777" w:rsidTr="00E120B2">
        <w:trPr>
          <w:trHeight w:val="20"/>
          <w:jc w:val="center"/>
        </w:trPr>
        <w:tc>
          <w:tcPr>
            <w:tcW w:w="3369" w:type="dxa"/>
          </w:tcPr>
          <w:p w14:paraId="3AEDACC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Sposób zaliczenia</w:t>
            </w:r>
          </w:p>
        </w:tc>
        <w:tc>
          <w:tcPr>
            <w:tcW w:w="6066" w:type="dxa"/>
            <w:vAlign w:val="center"/>
          </w:tcPr>
          <w:p w14:paraId="4B0A94B4"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 xml:space="preserve">Egzamin </w:t>
            </w:r>
          </w:p>
        </w:tc>
      </w:tr>
      <w:tr w:rsidR="00E120B2" w:rsidRPr="008D6576" w14:paraId="436D85DF" w14:textId="77777777" w:rsidTr="00E120B2">
        <w:trPr>
          <w:trHeight w:val="20"/>
          <w:jc w:val="center"/>
        </w:trPr>
        <w:tc>
          <w:tcPr>
            <w:tcW w:w="3369" w:type="dxa"/>
          </w:tcPr>
          <w:p w14:paraId="085A852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Język wykładowy</w:t>
            </w:r>
          </w:p>
        </w:tc>
        <w:tc>
          <w:tcPr>
            <w:tcW w:w="6066" w:type="dxa"/>
            <w:vAlign w:val="center"/>
          </w:tcPr>
          <w:p w14:paraId="13B28A3A"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Polski</w:t>
            </w:r>
          </w:p>
        </w:tc>
      </w:tr>
      <w:tr w:rsidR="00E120B2" w:rsidRPr="008D6576" w14:paraId="10236A83" w14:textId="77777777" w:rsidTr="00E120B2">
        <w:trPr>
          <w:trHeight w:val="20"/>
          <w:jc w:val="center"/>
        </w:trPr>
        <w:tc>
          <w:tcPr>
            <w:tcW w:w="3369" w:type="dxa"/>
          </w:tcPr>
          <w:p w14:paraId="5BB59B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6122D3C7"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Nie</w:t>
            </w:r>
          </w:p>
        </w:tc>
      </w:tr>
      <w:tr w:rsidR="00E120B2" w:rsidRPr="000703CA" w14:paraId="1EDA6E4B" w14:textId="77777777" w:rsidTr="00E120B2">
        <w:trPr>
          <w:jc w:val="center"/>
        </w:trPr>
        <w:tc>
          <w:tcPr>
            <w:tcW w:w="3369" w:type="dxa"/>
          </w:tcPr>
          <w:p w14:paraId="39B9E8AD"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2C1FFA7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61D82A8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CE4569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8D6576" w14:paraId="76F1DEBD" w14:textId="77777777" w:rsidTr="00770505">
        <w:trPr>
          <w:trHeight w:val="274"/>
          <w:jc w:val="center"/>
        </w:trPr>
        <w:tc>
          <w:tcPr>
            <w:tcW w:w="3369" w:type="dxa"/>
            <w:shd w:val="clear" w:color="auto" w:fill="FFFFFF"/>
          </w:tcPr>
          <w:p w14:paraId="3CC5F6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870CDB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3A91509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73CE23B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63C5841" w14:textId="0AEA960C"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1412815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egzamin: </w:t>
            </w:r>
            <w:r w:rsidRPr="00F8118E">
              <w:rPr>
                <w:rFonts w:ascii="Times New Roman" w:hAnsi="Times New Roman"/>
                <w:b/>
                <w:lang w:val="pl-PL"/>
              </w:rPr>
              <w:t>2 godziny.</w:t>
            </w:r>
          </w:p>
          <w:p w14:paraId="24F9BF2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49 godzin,</w:t>
            </w:r>
            <w:r w:rsidRPr="00F8118E">
              <w:rPr>
                <w:rFonts w:ascii="Times New Roman" w:hAnsi="Times New Roman"/>
                <w:lang w:val="pl-PL"/>
              </w:rPr>
              <w:t xml:space="preserve"> co odpowiada </w:t>
            </w:r>
            <w:r w:rsidRPr="00F8118E">
              <w:rPr>
                <w:rFonts w:ascii="Times New Roman" w:hAnsi="Times New Roman"/>
                <w:b/>
                <w:lang w:val="pl-PL"/>
              </w:rPr>
              <w:t>1,96 punktu ECTS</w:t>
            </w:r>
            <w:r w:rsidRPr="00F8118E">
              <w:rPr>
                <w:rFonts w:ascii="Times New Roman" w:hAnsi="Times New Roman"/>
                <w:lang w:val="pl-PL"/>
              </w:rPr>
              <w:t>.</w:t>
            </w:r>
          </w:p>
          <w:p w14:paraId="1C260F83" w14:textId="77777777" w:rsidR="00E120B2" w:rsidRPr="00F8118E" w:rsidRDefault="00E120B2" w:rsidP="00E120B2">
            <w:pPr>
              <w:spacing w:after="0" w:line="240" w:lineRule="auto"/>
              <w:jc w:val="both"/>
              <w:rPr>
                <w:rFonts w:ascii="Times New Roman" w:hAnsi="Times New Roman"/>
                <w:lang w:val="pl-PL"/>
              </w:rPr>
            </w:pPr>
          </w:p>
          <w:p w14:paraId="7B2DC2B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2594EF0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5DA2D10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4A3B0D6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567E2A45" w14:textId="648AFAC3"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41286A9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3 godziny</w:t>
            </w:r>
          </w:p>
          <w:p w14:paraId="468DEE4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4DFC232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CDDF39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10 + 2 = 12 godzin.</w:t>
            </w:r>
          </w:p>
          <w:p w14:paraId="49D81425"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75 godzin</w:t>
            </w:r>
            <w:r w:rsidRPr="00F8118E">
              <w:rPr>
                <w:rFonts w:ascii="Times New Roman" w:hAnsi="Times New Roman"/>
                <w:iCs/>
                <w:lang w:val="pl-PL"/>
              </w:rPr>
              <w:t xml:space="preserve">, co odpowiada </w:t>
            </w:r>
            <w:r w:rsidRPr="00F8118E">
              <w:rPr>
                <w:rFonts w:ascii="Times New Roman" w:hAnsi="Times New Roman"/>
                <w:b/>
                <w:iCs/>
                <w:lang w:val="pl-PL"/>
              </w:rPr>
              <w:t>3 punktom ECTS.</w:t>
            </w:r>
          </w:p>
          <w:p w14:paraId="0189B32D"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AAB6FC2" w14:textId="77777777" w:rsidR="00E120B2" w:rsidRPr="00F8118E" w:rsidRDefault="00E120B2" w:rsidP="00E120B2">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0D586D34" w14:textId="17351A2E"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Łączny nakład pracy studenta wynosi</w:t>
            </w:r>
            <w:r w:rsidR="00661785">
              <w:rPr>
                <w:rFonts w:ascii="Times New Roman" w:hAnsi="Times New Roman"/>
                <w:b/>
                <w:iCs/>
                <w:lang w:val="pl-PL"/>
              </w:rPr>
              <w:t xml:space="preserve"> 3</w:t>
            </w:r>
            <w:r w:rsidRPr="00F8118E">
              <w:rPr>
                <w:rFonts w:ascii="Times New Roman" w:hAnsi="Times New Roman"/>
                <w:b/>
                <w:iCs/>
                <w:lang w:val="pl-PL"/>
              </w:rPr>
              <w:t xml:space="preserve"> godzin</w:t>
            </w:r>
            <w:r w:rsidR="00661785">
              <w:rPr>
                <w:rFonts w:ascii="Times New Roman" w:hAnsi="Times New Roman"/>
                <w:b/>
                <w:iCs/>
                <w:lang w:val="pl-PL"/>
              </w:rPr>
              <w:t>y</w:t>
            </w:r>
            <w:r w:rsidRPr="00F8118E">
              <w:rPr>
                <w:rFonts w:ascii="Times New Roman" w:hAnsi="Times New Roman"/>
                <w:iCs/>
                <w:lang w:val="pl-PL"/>
              </w:rPr>
              <w:t xml:space="preserve">, co odpowiada </w:t>
            </w:r>
            <w:r w:rsidR="00661785">
              <w:rPr>
                <w:rFonts w:ascii="Times New Roman" w:hAnsi="Times New Roman"/>
                <w:b/>
                <w:iCs/>
                <w:lang w:val="pl-PL"/>
              </w:rPr>
              <w:t>0,12</w:t>
            </w:r>
            <w:r w:rsidRPr="00F8118E">
              <w:rPr>
                <w:rFonts w:ascii="Times New Roman" w:hAnsi="Times New Roman"/>
                <w:b/>
                <w:iCs/>
                <w:lang w:val="pl-PL"/>
              </w:rPr>
              <w:t xml:space="preserve"> punktu ECTS.</w:t>
            </w:r>
          </w:p>
          <w:p w14:paraId="14622A8D" w14:textId="77777777" w:rsidR="00E120B2" w:rsidRPr="00F8118E" w:rsidRDefault="00E120B2" w:rsidP="00E120B2">
            <w:pPr>
              <w:spacing w:after="0" w:line="240" w:lineRule="auto"/>
              <w:jc w:val="both"/>
              <w:rPr>
                <w:rFonts w:ascii="Times New Roman" w:hAnsi="Times New Roman"/>
                <w:b/>
                <w:iCs/>
                <w:lang w:val="pl-PL"/>
              </w:rPr>
            </w:pPr>
          </w:p>
          <w:p w14:paraId="150721B7"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 xml:space="preserve">4. Czas wymagany do przygotowania się i do uczestnictwa </w:t>
            </w:r>
            <w:r w:rsidRPr="00F8118E">
              <w:rPr>
                <w:rFonts w:ascii="Times New Roman" w:hAnsi="Times New Roman"/>
                <w:iCs/>
                <w:lang w:val="pl-PL"/>
              </w:rPr>
              <w:br/>
              <w:t>w procesie oceniania:</w:t>
            </w:r>
          </w:p>
          <w:p w14:paraId="4DA52FB0"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5235458" w14:textId="77777777"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10 + 2 = 12 godziny.</w:t>
            </w:r>
          </w:p>
          <w:p w14:paraId="476792E7"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15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0,6 punktu ECTS.</w:t>
            </w:r>
          </w:p>
          <w:p w14:paraId="6B7B8713" w14:textId="77777777" w:rsidR="00E120B2" w:rsidRPr="00F8118E" w:rsidRDefault="00E120B2" w:rsidP="00E120B2">
            <w:pPr>
              <w:spacing w:after="0" w:line="240" w:lineRule="auto"/>
              <w:rPr>
                <w:rFonts w:ascii="Times New Roman" w:hAnsi="Times New Roman"/>
                <w:iCs/>
                <w:lang w:val="pl-PL"/>
              </w:rPr>
            </w:pPr>
          </w:p>
          <w:p w14:paraId="7CF9D7F6" w14:textId="27FE1383"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w:t>
            </w:r>
            <w:r w:rsidR="00770505" w:rsidRPr="00F8118E">
              <w:rPr>
                <w:rFonts w:ascii="Times New Roman" w:hAnsi="Times New Roman"/>
                <w:iCs/>
                <w:lang w:val="pl-PL"/>
              </w:rPr>
              <w:t xml:space="preserve"> studenta </w:t>
            </w:r>
            <w:r w:rsidRPr="00F8118E">
              <w:rPr>
                <w:rFonts w:ascii="Times New Roman" w:hAnsi="Times New Roman"/>
                <w:iCs/>
                <w:lang w:val="pl-PL"/>
              </w:rPr>
              <w:t xml:space="preserve"> o charakterze praktycznym:</w:t>
            </w:r>
          </w:p>
          <w:p w14:paraId="17DF0682" w14:textId="77777777" w:rsidR="00E120B2" w:rsidRDefault="00E120B2" w:rsidP="00E120B2">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27 godzin</w:t>
            </w:r>
          </w:p>
          <w:p w14:paraId="30C1B5C7" w14:textId="7B35CE3F" w:rsidR="00661785"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620972BB" w14:textId="55B61E0F"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661785">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1F83510B" w14:textId="67D64843" w:rsidR="00E120B2" w:rsidRDefault="00E120B2" w:rsidP="00E120B2">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kolokwium w zakresie praktycznym: </w:t>
            </w:r>
            <w:r w:rsidRPr="00F8118E">
              <w:rPr>
                <w:rFonts w:ascii="Times New Roman" w:hAnsi="Times New Roman"/>
                <w:iCs/>
                <w:color w:val="000000"/>
                <w:lang w:val="pl-PL"/>
              </w:rPr>
              <w:br/>
            </w:r>
            <w:r w:rsidR="00661785">
              <w:rPr>
                <w:rFonts w:ascii="Times New Roman" w:hAnsi="Times New Roman"/>
                <w:b/>
                <w:iCs/>
                <w:color w:val="000000"/>
                <w:lang w:val="pl-PL"/>
              </w:rPr>
              <w:t>3 godziny</w:t>
            </w:r>
            <w:r w:rsidRPr="00F8118E">
              <w:rPr>
                <w:rFonts w:ascii="Times New Roman" w:hAnsi="Times New Roman"/>
                <w:b/>
                <w:iCs/>
                <w:color w:val="000000"/>
                <w:lang w:val="pl-PL"/>
              </w:rPr>
              <w:t>.</w:t>
            </w:r>
          </w:p>
          <w:p w14:paraId="229F29A1" w14:textId="5A364E5B" w:rsidR="00661785" w:rsidRPr="00661785" w:rsidRDefault="00661785" w:rsidP="00661785">
            <w:pPr>
              <w:spacing w:after="0" w:line="240" w:lineRule="auto"/>
              <w:contextualSpacing/>
              <w:jc w:val="both"/>
              <w:rPr>
                <w:rFonts w:ascii="Times New Roman" w:hAnsi="Times New Roman"/>
                <w:lang w:val="pl-PL"/>
              </w:rPr>
            </w:pPr>
            <w:r>
              <w:rPr>
                <w:rFonts w:ascii="Times New Roman" w:hAnsi="Times New Roman"/>
                <w:lang w:val="pl-PL"/>
              </w:rPr>
              <w:t xml:space="preserve">- przygotowanie do egzaminu: </w:t>
            </w:r>
            <w:r w:rsidRPr="00F8118E">
              <w:rPr>
                <w:rFonts w:ascii="Times New Roman" w:hAnsi="Times New Roman"/>
                <w:b/>
                <w:lang w:val="pl-PL"/>
              </w:rPr>
              <w:t>10 godzin.</w:t>
            </w:r>
          </w:p>
          <w:p w14:paraId="0BC8D60F" w14:textId="3695F403"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661785">
              <w:rPr>
                <w:rFonts w:ascii="Times New Roman" w:hAnsi="Times New Roman"/>
                <w:b/>
                <w:iCs/>
                <w:lang w:val="pl-PL"/>
              </w:rPr>
              <w:t>51</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661785">
              <w:rPr>
                <w:rFonts w:ascii="Times New Roman" w:hAnsi="Times New Roman"/>
                <w:b/>
                <w:iCs/>
                <w:lang w:val="pl-PL"/>
              </w:rPr>
              <w:t>2,04</w:t>
            </w:r>
            <w:r w:rsidRPr="00F8118E">
              <w:rPr>
                <w:rFonts w:ascii="Times New Roman" w:hAnsi="Times New Roman"/>
                <w:b/>
                <w:iCs/>
                <w:lang w:val="pl-PL"/>
              </w:rPr>
              <w:t xml:space="preserve"> punktu ECTS.</w:t>
            </w:r>
          </w:p>
          <w:p w14:paraId="32C8C6BB" w14:textId="77777777" w:rsidR="00E120B2" w:rsidRPr="00F8118E" w:rsidRDefault="00E120B2" w:rsidP="00E120B2">
            <w:pPr>
              <w:spacing w:after="0" w:line="240" w:lineRule="auto"/>
              <w:jc w:val="both"/>
              <w:rPr>
                <w:rFonts w:ascii="Times New Roman" w:hAnsi="Times New Roman"/>
                <w:iCs/>
                <w:lang w:val="pl-PL"/>
              </w:rPr>
            </w:pPr>
          </w:p>
          <w:p w14:paraId="5B7CC022"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w:t>
            </w:r>
          </w:p>
          <w:p w14:paraId="5BE3CE23"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2A50EB91" w14:textId="27229E69" w:rsidR="00E120B2"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7D69DA30" w14:textId="3715EC91"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laboratoriów wynosi </w:t>
            </w:r>
            <w:r w:rsidR="00661785">
              <w:rPr>
                <w:rFonts w:ascii="Times New Roman" w:hAnsi="Times New Roman"/>
                <w:b/>
                <w:iCs/>
                <w:lang w:val="pl-PL"/>
              </w:rPr>
              <w:t>1</w:t>
            </w:r>
            <w:r w:rsidRPr="00F8118E">
              <w:rPr>
                <w:rFonts w:ascii="Times New Roman" w:hAnsi="Times New Roman"/>
                <w:b/>
                <w:iCs/>
                <w:lang w:val="pl-PL"/>
              </w:rPr>
              <w:t xml:space="preserve"> godzin</w:t>
            </w:r>
            <w:r w:rsidR="00661785">
              <w:rPr>
                <w:rFonts w:ascii="Times New Roman" w:hAnsi="Times New Roman"/>
                <w:b/>
                <w:iCs/>
                <w:lang w:val="pl-PL"/>
              </w:rPr>
              <w:t>a</w:t>
            </w:r>
            <w:r w:rsidRPr="00F8118E">
              <w:rPr>
                <w:rFonts w:ascii="Times New Roman" w:hAnsi="Times New Roman"/>
                <w:iCs/>
                <w:lang w:val="pl-PL"/>
              </w:rPr>
              <w:t xml:space="preserve">, co odpowiada </w:t>
            </w:r>
            <w:r w:rsidRPr="00F8118E">
              <w:rPr>
                <w:rFonts w:ascii="Times New Roman" w:hAnsi="Times New Roman"/>
                <w:b/>
                <w:iCs/>
                <w:lang w:val="pl-PL"/>
              </w:rPr>
              <w:t>0,</w:t>
            </w:r>
            <w:r w:rsidR="00661785">
              <w:rPr>
                <w:rFonts w:ascii="Times New Roman" w:hAnsi="Times New Roman"/>
                <w:b/>
                <w:iCs/>
                <w:lang w:val="pl-PL"/>
              </w:rPr>
              <w:t>04</w:t>
            </w:r>
            <w:r w:rsidRPr="00F8118E">
              <w:rPr>
                <w:rFonts w:ascii="Times New Roman" w:hAnsi="Times New Roman"/>
                <w:b/>
                <w:iCs/>
                <w:lang w:val="pl-PL"/>
              </w:rPr>
              <w:t xml:space="preserve"> punktu ECTS.</w:t>
            </w:r>
          </w:p>
          <w:p w14:paraId="60E44C56"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3151647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1A8838A5" w14:textId="77777777" w:rsidR="00E120B2" w:rsidRPr="00D805DD" w:rsidRDefault="00E120B2" w:rsidP="00E120B2">
            <w:r>
              <w:rPr>
                <w:rFonts w:ascii="Times New Roman" w:hAnsi="Times New Roman"/>
                <w:b/>
                <w:iCs/>
              </w:rPr>
              <w:t xml:space="preserve">- </w:t>
            </w:r>
            <w:r w:rsidRPr="00C02E52">
              <w:rPr>
                <w:rFonts w:ascii="Times New Roman" w:hAnsi="Times New Roman"/>
                <w:b/>
                <w:iCs/>
              </w:rPr>
              <w:t>nie dotyczy</w:t>
            </w:r>
            <w:r>
              <w:rPr>
                <w:rFonts w:ascii="Times New Roman" w:hAnsi="Times New Roman"/>
                <w:b/>
                <w:iCs/>
              </w:rPr>
              <w:t>.</w:t>
            </w:r>
          </w:p>
        </w:tc>
      </w:tr>
      <w:tr w:rsidR="00E120B2" w:rsidRPr="008D6576" w14:paraId="0FD2F3E8" w14:textId="77777777" w:rsidTr="00E120B2">
        <w:trPr>
          <w:trHeight w:val="2109"/>
          <w:jc w:val="center"/>
        </w:trPr>
        <w:tc>
          <w:tcPr>
            <w:tcW w:w="3369" w:type="dxa"/>
            <w:shd w:val="clear" w:color="auto" w:fill="FFFFFF"/>
          </w:tcPr>
          <w:p w14:paraId="37FAFFD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Efekty kształcenia – wiedza</w:t>
            </w:r>
          </w:p>
        </w:tc>
        <w:tc>
          <w:tcPr>
            <w:tcW w:w="6066" w:type="dxa"/>
            <w:shd w:val="clear" w:color="auto" w:fill="FFFFFF"/>
          </w:tcPr>
          <w:p w14:paraId="33355BEE" w14:textId="77777777" w:rsidR="00E120B2" w:rsidRPr="00F8118E" w:rsidRDefault="00E120B2" w:rsidP="00E120B2">
            <w:pPr>
              <w:autoSpaceDE w:val="0"/>
              <w:autoSpaceDN w:val="0"/>
              <w:adjustRightInd w:val="0"/>
              <w:spacing w:after="0" w:line="240" w:lineRule="auto"/>
              <w:ind w:left="534" w:hanging="534"/>
              <w:jc w:val="both"/>
              <w:rPr>
                <w:rFonts w:ascii="Times New Roman" w:hAnsi="Times New Roman"/>
                <w:b/>
                <w:iCs/>
                <w:lang w:val="pl-PL"/>
              </w:rPr>
            </w:pPr>
            <w:r w:rsidRPr="00F8118E">
              <w:rPr>
                <w:rFonts w:ascii="Times New Roman" w:hAnsi="Times New Roman"/>
                <w:b/>
                <w:iCs/>
                <w:lang w:val="pl-PL"/>
              </w:rPr>
              <w:t>Student zna i rozumie:</w:t>
            </w:r>
          </w:p>
          <w:p w14:paraId="211493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W1:</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budowę i funkcje genomu, transkryptomu</w:t>
            </w:r>
            <w:r w:rsidRPr="00F8118E">
              <w:rPr>
                <w:rFonts w:ascii="Times New Roman" w:hAnsi="Times New Roman"/>
                <w:iCs/>
                <w:lang w:val="pl-PL"/>
              </w:rPr>
              <w:br/>
              <w:t xml:space="preserve"> i proteomu człowieka oraz procesy replikacji, transkrypcji </w:t>
            </w:r>
            <w:r w:rsidRPr="00F8118E">
              <w:rPr>
                <w:rFonts w:ascii="Times New Roman" w:hAnsi="Times New Roman"/>
                <w:iCs/>
                <w:lang w:val="pl-PL"/>
              </w:rPr>
              <w:br/>
              <w:t xml:space="preserve">i translacji DNA, a także mechanizmy naprawy </w:t>
            </w:r>
            <w:r w:rsidRPr="00F8118E">
              <w:rPr>
                <w:rFonts w:ascii="Times New Roman" w:hAnsi="Times New Roman"/>
                <w:iCs/>
                <w:lang w:val="pl-PL"/>
              </w:rPr>
              <w:br/>
              <w:t>i rekombinacji kwasu deoksyrybonukleinowego (DNA). E.W06.</w:t>
            </w:r>
          </w:p>
          <w:p w14:paraId="2D60E2C6"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sidRPr="00013817">
              <w:rPr>
                <w:rFonts w:ascii="Times New Roman" w:hAnsi="Times New Roman"/>
                <w:iCs/>
              </w:rPr>
              <w:t> </w:t>
            </w:r>
            <w:r w:rsidRPr="00013817">
              <w:rPr>
                <w:rFonts w:ascii="Times New Roman" w:hAnsi="Times New Roman"/>
                <w:iCs/>
              </w:rPr>
              <w:t> </w:t>
            </w:r>
            <w:r w:rsidRPr="00F8118E">
              <w:rPr>
                <w:rFonts w:ascii="Times New Roman" w:hAnsi="Times New Roman"/>
                <w:lang w:val="pl-PL"/>
              </w:rPr>
              <w:t xml:space="preserve">mechanizmy regulacji ekspresji genów </w:t>
            </w:r>
            <w:r w:rsidRPr="00F8118E">
              <w:rPr>
                <w:rFonts w:ascii="Times New Roman" w:hAnsi="Times New Roman"/>
                <w:lang w:val="pl-PL"/>
              </w:rPr>
              <w:br/>
              <w:t>oraz problematykę rekombinacji i klonowania DNA. E.W07.</w:t>
            </w:r>
          </w:p>
          <w:p w14:paraId="78E8A370" w14:textId="77777777" w:rsidR="00E120B2" w:rsidRPr="007D3365" w:rsidRDefault="00E120B2" w:rsidP="00E120B2">
            <w:pPr>
              <w:autoSpaceDE w:val="0"/>
              <w:autoSpaceDN w:val="0"/>
              <w:adjustRightInd w:val="0"/>
              <w:spacing w:after="0" w:line="240" w:lineRule="auto"/>
              <w:jc w:val="both"/>
              <w:rPr>
                <w:rFonts w:ascii="Times New Roman" w:hAnsi="Times New Roman"/>
                <w:highlight w:val="yellow"/>
              </w:rPr>
            </w:pPr>
            <w:r w:rsidRPr="00F8118E">
              <w:rPr>
                <w:rFonts w:ascii="Times New Roman" w:hAnsi="Times New Roman"/>
                <w:lang w:val="pl-PL"/>
              </w:rPr>
              <w:t>W3:</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 xml:space="preserve">wiedzę dotyczącą zasad i zastosowania technik biologii molekularnej. </w:t>
            </w:r>
            <w:r w:rsidRPr="00013817">
              <w:rPr>
                <w:rFonts w:ascii="Times New Roman" w:hAnsi="Times New Roman"/>
              </w:rPr>
              <w:t>E.W</w:t>
            </w:r>
            <w:r>
              <w:rPr>
                <w:rFonts w:ascii="Times New Roman" w:hAnsi="Times New Roman"/>
              </w:rPr>
              <w:t>0</w:t>
            </w:r>
            <w:r w:rsidRPr="00013817">
              <w:rPr>
                <w:rFonts w:ascii="Times New Roman" w:hAnsi="Times New Roman"/>
              </w:rPr>
              <w:t>8</w:t>
            </w:r>
            <w:r>
              <w:rPr>
                <w:rFonts w:ascii="Times New Roman" w:hAnsi="Times New Roman"/>
              </w:rPr>
              <w:t>.</w:t>
            </w:r>
          </w:p>
        </w:tc>
      </w:tr>
      <w:tr w:rsidR="00E120B2" w:rsidRPr="008D6576" w14:paraId="0F50315F" w14:textId="77777777" w:rsidTr="00E120B2">
        <w:trPr>
          <w:trHeight w:val="416"/>
          <w:jc w:val="center"/>
        </w:trPr>
        <w:tc>
          <w:tcPr>
            <w:tcW w:w="3369" w:type="dxa"/>
            <w:shd w:val="clear" w:color="auto" w:fill="FFFFFF"/>
          </w:tcPr>
          <w:p w14:paraId="2AE3B44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umiejętności</w:t>
            </w:r>
          </w:p>
        </w:tc>
        <w:tc>
          <w:tcPr>
            <w:tcW w:w="6066" w:type="dxa"/>
            <w:shd w:val="clear" w:color="auto" w:fill="FFFFFF"/>
          </w:tcPr>
          <w:p w14:paraId="7C877C40"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74B6A480"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posługiwać się technikami biologii molekularnej, a także interpretować uzyskane wyniki. E.U12.</w:t>
            </w:r>
          </w:p>
          <w:p w14:paraId="1DD1A914" w14:textId="77777777" w:rsidR="00E120B2" w:rsidRPr="007D3365" w:rsidRDefault="00E120B2" w:rsidP="00E120B2">
            <w:pPr>
              <w:autoSpaceDE w:val="0"/>
              <w:autoSpaceDN w:val="0"/>
              <w:adjustRightInd w:val="0"/>
              <w:spacing w:after="0" w:line="240" w:lineRule="auto"/>
              <w:ind w:left="-19"/>
              <w:jc w:val="both"/>
              <w:rPr>
                <w:rFonts w:ascii="Times New Roman" w:hAnsi="Times New Roman"/>
                <w:iCs/>
                <w:highlight w:val="yellow"/>
              </w:rPr>
            </w:pPr>
            <w:r w:rsidRPr="00F8118E">
              <w:rPr>
                <w:rFonts w:ascii="Times New Roman" w:hAnsi="Times New Roman"/>
                <w:lang w:val="pl-PL"/>
              </w:rPr>
              <w:t>U2:</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 xml:space="preserve">interpretować wyniki badań genetycznych oraz zapisywać </w:t>
            </w:r>
            <w:r w:rsidRPr="00F8118E">
              <w:rPr>
                <w:rFonts w:ascii="Times New Roman" w:hAnsi="Times New Roman"/>
                <w:lang w:val="pl-PL"/>
              </w:rPr>
              <w:br/>
              <w:t xml:space="preserve">je, używając obowiązującej międzynarodowej nomenklatury. </w:t>
            </w:r>
            <w:r w:rsidRPr="00B13F0C">
              <w:rPr>
                <w:rFonts w:ascii="Times New Roman" w:hAnsi="Times New Roman"/>
              </w:rPr>
              <w:t>E.U16</w:t>
            </w:r>
          </w:p>
        </w:tc>
      </w:tr>
      <w:tr w:rsidR="00E120B2" w:rsidRPr="008D6576" w14:paraId="695E6E9F" w14:textId="77777777" w:rsidTr="00E120B2">
        <w:trPr>
          <w:trHeight w:val="1052"/>
          <w:jc w:val="center"/>
        </w:trPr>
        <w:tc>
          <w:tcPr>
            <w:tcW w:w="3369" w:type="dxa"/>
            <w:shd w:val="clear" w:color="auto" w:fill="FFFFFF"/>
          </w:tcPr>
          <w:p w14:paraId="1282B97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kompetencje społeczne</w:t>
            </w:r>
          </w:p>
        </w:tc>
        <w:tc>
          <w:tcPr>
            <w:tcW w:w="6066" w:type="dxa"/>
            <w:shd w:val="clear" w:color="auto" w:fill="FFFFFF"/>
          </w:tcPr>
          <w:p w14:paraId="3C11EDA9" w14:textId="77777777" w:rsidR="00E120B2" w:rsidRPr="00F8118E"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F8118E">
              <w:rPr>
                <w:rFonts w:ascii="Times New Roman" w:hAnsi="Times New Roman"/>
                <w:b/>
                <w:iCs/>
                <w:lang w:val="pl-PL"/>
              </w:rPr>
              <w:t>Student gotów jest do:</w:t>
            </w:r>
          </w:p>
          <w:p w14:paraId="16D747A9" w14:textId="77777777" w:rsidR="00E120B2" w:rsidRPr="00F8118E" w:rsidRDefault="00E120B2" w:rsidP="00E120B2">
            <w:pPr>
              <w:autoSpaceDE w:val="0"/>
              <w:autoSpaceDN w:val="0"/>
              <w:adjustRightInd w:val="0"/>
              <w:spacing w:after="0" w:line="240" w:lineRule="auto"/>
              <w:ind w:right="113"/>
              <w:jc w:val="both"/>
              <w:rPr>
                <w:rFonts w:ascii="Times New Roman" w:hAnsi="Times New Roman"/>
                <w:iCs/>
                <w:lang w:val="pl-PL"/>
              </w:rPr>
            </w:pPr>
            <w:r w:rsidRPr="00F8118E">
              <w:rPr>
                <w:rFonts w:ascii="Times New Roman" w:hAnsi="Times New Roman"/>
                <w:iCs/>
                <w:lang w:val="pl-PL"/>
              </w:rPr>
              <w:t>K1:</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 xml:space="preserve">wykazania się kreatywnością w działaniu związanym </w:t>
            </w:r>
            <w:r w:rsidRPr="00F8118E">
              <w:rPr>
                <w:rFonts w:ascii="Times New Roman" w:hAnsi="Times New Roman"/>
                <w:iCs/>
                <w:lang w:val="pl-PL"/>
              </w:rPr>
              <w:br/>
              <w:t>z realizacją zadań diagnosty laboratoryjnego. E.K01.</w:t>
            </w:r>
          </w:p>
          <w:p w14:paraId="5BE4DB03" w14:textId="77777777" w:rsidR="00E120B2" w:rsidRPr="00F8118E" w:rsidRDefault="00E120B2" w:rsidP="00E120B2">
            <w:pPr>
              <w:autoSpaceDE w:val="0"/>
              <w:autoSpaceDN w:val="0"/>
              <w:adjustRightInd w:val="0"/>
              <w:spacing w:after="0" w:line="240" w:lineRule="auto"/>
              <w:ind w:right="113"/>
              <w:jc w:val="both"/>
              <w:rPr>
                <w:rFonts w:ascii="Times New Roman" w:hAnsi="Times New Roman"/>
                <w:lang w:val="pl-PL"/>
              </w:rPr>
            </w:pPr>
            <w:r w:rsidRPr="00F8118E">
              <w:rPr>
                <w:rFonts w:ascii="Times New Roman" w:hAnsi="Times New Roman"/>
                <w:iCs/>
                <w:lang w:val="pl-PL"/>
              </w:rPr>
              <w:t>K2:</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rozumienia ważności działań zespołowych i potrafi brać odpowiedzialność za wyniki wspólnych działań. E.K02.</w:t>
            </w:r>
          </w:p>
          <w:p w14:paraId="75B2D9E7" w14:textId="77777777" w:rsidR="00E120B2" w:rsidRPr="007D3365" w:rsidRDefault="00E120B2" w:rsidP="00E120B2">
            <w:pPr>
              <w:tabs>
                <w:tab w:val="left" w:pos="406"/>
              </w:tabs>
              <w:autoSpaceDE w:val="0"/>
              <w:autoSpaceDN w:val="0"/>
              <w:adjustRightInd w:val="0"/>
              <w:spacing w:after="0" w:line="240" w:lineRule="auto"/>
              <w:ind w:right="113"/>
              <w:jc w:val="both"/>
              <w:rPr>
                <w:rFonts w:ascii="Times New Roman" w:hAnsi="Times New Roman"/>
                <w:highlight w:val="yellow"/>
              </w:rPr>
            </w:pPr>
            <w:r w:rsidRPr="00F8118E">
              <w:rPr>
                <w:rFonts w:ascii="Times New Roman" w:hAnsi="Times New Roman"/>
                <w:lang w:val="pl-PL"/>
              </w:rPr>
              <w:t>K3:</w:t>
            </w:r>
            <w:r w:rsidRPr="00F5491E">
              <w:rPr>
                <w:rFonts w:ascii="Times New Roman" w:hAnsi="Times New Roman"/>
                <w:iCs/>
              </w:rPr>
              <w:t> </w:t>
            </w:r>
            <w:r w:rsidRPr="00F5491E">
              <w:rPr>
                <w:rFonts w:ascii="Times New Roman" w:hAnsi="Times New Roman"/>
                <w:iCs/>
              </w:rPr>
              <w:t> </w:t>
            </w:r>
            <w:r w:rsidRPr="00F8118E">
              <w:rPr>
                <w:rFonts w:ascii="Times New Roman" w:hAnsi="Times New Roman"/>
                <w:lang w:val="pl-PL"/>
              </w:rPr>
              <w:t xml:space="preserve">formułowania opinii dotyczących różnych aspektów działalności zawodowej. </w:t>
            </w:r>
            <w:r w:rsidRPr="00F5491E">
              <w:rPr>
                <w:rFonts w:ascii="Times New Roman" w:hAnsi="Times New Roman"/>
              </w:rPr>
              <w:t>E.K</w:t>
            </w:r>
            <w:r>
              <w:rPr>
                <w:rFonts w:ascii="Times New Roman" w:hAnsi="Times New Roman"/>
              </w:rPr>
              <w:t>0</w:t>
            </w:r>
            <w:r w:rsidRPr="00F5491E">
              <w:rPr>
                <w:rFonts w:ascii="Times New Roman" w:hAnsi="Times New Roman"/>
              </w:rPr>
              <w:t>4</w:t>
            </w:r>
            <w:r>
              <w:rPr>
                <w:rFonts w:ascii="Times New Roman" w:hAnsi="Times New Roman"/>
              </w:rPr>
              <w:t>.</w:t>
            </w:r>
          </w:p>
        </w:tc>
      </w:tr>
      <w:tr w:rsidR="00E120B2" w:rsidRPr="008D6576" w14:paraId="5BCAC090" w14:textId="77777777" w:rsidTr="00E120B2">
        <w:trPr>
          <w:trHeight w:val="3061"/>
          <w:jc w:val="center"/>
        </w:trPr>
        <w:tc>
          <w:tcPr>
            <w:tcW w:w="3369" w:type="dxa"/>
            <w:shd w:val="clear" w:color="auto" w:fill="FFFFFF"/>
          </w:tcPr>
          <w:p w14:paraId="66C6C5C4"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Metody dydaktyczne</w:t>
            </w:r>
          </w:p>
        </w:tc>
        <w:tc>
          <w:tcPr>
            <w:tcW w:w="6066" w:type="dxa"/>
            <w:shd w:val="clear" w:color="auto" w:fill="FFFFFF"/>
          </w:tcPr>
          <w:p w14:paraId="729DE1A4"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2DE650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wykład informacyjny (konwencjonal</w:t>
            </w:r>
            <w:r>
              <w:rPr>
                <w:rFonts w:ascii="Times New Roman" w:hAnsi="Times New Roman"/>
              </w:rPr>
              <w:t>ny) z prezentacją multimedialną.</w:t>
            </w:r>
          </w:p>
          <w:p w14:paraId="77BB9A24" w14:textId="77777777" w:rsidR="00E120B2" w:rsidRPr="008D6576" w:rsidRDefault="00E120B2" w:rsidP="00E120B2">
            <w:pPr>
              <w:pStyle w:val="ListParagraph1"/>
              <w:autoSpaceDE w:val="0"/>
              <w:autoSpaceDN w:val="0"/>
              <w:adjustRightInd w:val="0"/>
              <w:spacing w:after="0" w:line="240" w:lineRule="auto"/>
              <w:ind w:left="51"/>
              <w:jc w:val="both"/>
              <w:rPr>
                <w:rFonts w:ascii="Times New Roman" w:hAnsi="Times New Roman"/>
              </w:rPr>
            </w:pPr>
          </w:p>
          <w:p w14:paraId="7315558E"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148019C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obserwacji</w:t>
            </w:r>
            <w:r>
              <w:rPr>
                <w:rFonts w:ascii="Times New Roman" w:hAnsi="Times New Roman"/>
              </w:rPr>
              <w:t>;</w:t>
            </w:r>
          </w:p>
          <w:p w14:paraId="116AB8F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ćwiczenia praktyczne</w:t>
            </w:r>
            <w:r>
              <w:rPr>
                <w:rFonts w:ascii="Times New Roman" w:hAnsi="Times New Roman"/>
              </w:rPr>
              <w:t>;</w:t>
            </w:r>
          </w:p>
          <w:p w14:paraId="4647DB37"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analiza wyników badań genetycznych</w:t>
            </w:r>
            <w:r>
              <w:rPr>
                <w:rFonts w:ascii="Times New Roman" w:hAnsi="Times New Roman"/>
              </w:rPr>
              <w:t>;</w:t>
            </w:r>
          </w:p>
          <w:p w14:paraId="4DB198E2"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klasyczna problemowa</w:t>
            </w:r>
            <w:r>
              <w:rPr>
                <w:rFonts w:ascii="Times New Roman" w:hAnsi="Times New Roman"/>
              </w:rPr>
              <w:t>.</w:t>
            </w:r>
          </w:p>
          <w:p w14:paraId="3142F004"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dyskusja</w:t>
            </w:r>
            <w:r>
              <w:rPr>
                <w:rFonts w:ascii="Times New Roman" w:hAnsi="Times New Roman"/>
              </w:rPr>
              <w:t>.</w:t>
            </w:r>
          </w:p>
          <w:p w14:paraId="6FFEA217"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p>
          <w:p w14:paraId="169D47FD"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r w:rsidRPr="008D6576">
              <w:rPr>
                <w:rFonts w:ascii="Times New Roman" w:hAnsi="Times New Roman"/>
                <w:b/>
              </w:rPr>
              <w:t>Seminaria:</w:t>
            </w:r>
          </w:p>
          <w:p w14:paraId="2ADF83A9" w14:textId="77777777" w:rsidR="00E120B2" w:rsidRPr="008D6576"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0703CA" w14:paraId="764A96D5" w14:textId="77777777" w:rsidTr="00E120B2">
        <w:trPr>
          <w:trHeight w:val="985"/>
          <w:jc w:val="center"/>
        </w:trPr>
        <w:tc>
          <w:tcPr>
            <w:tcW w:w="3369" w:type="dxa"/>
            <w:shd w:val="clear" w:color="auto" w:fill="FFFFFF"/>
          </w:tcPr>
          <w:p w14:paraId="0C4A29C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Wymagania wstępne</w:t>
            </w:r>
          </w:p>
        </w:tc>
        <w:tc>
          <w:tcPr>
            <w:tcW w:w="6066" w:type="dxa"/>
            <w:shd w:val="clear" w:color="auto" w:fill="FFFFFF"/>
          </w:tcPr>
          <w:p w14:paraId="1432A758"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1649EA48" w14:textId="77777777" w:rsidTr="00E120B2">
        <w:trPr>
          <w:trHeight w:val="1928"/>
          <w:jc w:val="center"/>
        </w:trPr>
        <w:tc>
          <w:tcPr>
            <w:tcW w:w="3369" w:type="dxa"/>
            <w:shd w:val="clear" w:color="auto" w:fill="FFFFFF"/>
          </w:tcPr>
          <w:p w14:paraId="26896E9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Skrócony opis przedmiotu</w:t>
            </w:r>
          </w:p>
        </w:tc>
        <w:tc>
          <w:tcPr>
            <w:tcW w:w="6066" w:type="dxa"/>
            <w:shd w:val="clear" w:color="auto" w:fill="FFFFFF"/>
          </w:tcPr>
          <w:p w14:paraId="0164E24A"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 xml:space="preserve">Celem przedmiotu Biologia molekularna jest zapoznanie studentów z podstawową wiedzą na temat budowy genomu człowieka oraz metod analizy kwasów nukleinowych, które </w:t>
            </w:r>
            <w:r>
              <w:rPr>
                <w:rFonts w:ascii="Times New Roman" w:hAnsi="Times New Roman" w:cs="Times New Roman"/>
              </w:rPr>
              <w:br/>
            </w:r>
            <w:r w:rsidRPr="008D6576">
              <w:rPr>
                <w:rFonts w:ascii="Times New Roman" w:hAnsi="Times New Roman" w:cs="Times New Roman"/>
              </w:rP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0703CA" w14:paraId="24C7B417" w14:textId="77777777" w:rsidTr="00E120B2">
        <w:trPr>
          <w:trHeight w:val="558"/>
          <w:jc w:val="center"/>
        </w:trPr>
        <w:tc>
          <w:tcPr>
            <w:tcW w:w="3369" w:type="dxa"/>
            <w:shd w:val="clear" w:color="auto" w:fill="FFFFFF"/>
          </w:tcPr>
          <w:p w14:paraId="2CAD84E1"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Pełny opis przedmiotu</w:t>
            </w:r>
          </w:p>
        </w:tc>
        <w:tc>
          <w:tcPr>
            <w:tcW w:w="6066" w:type="dxa"/>
            <w:shd w:val="clear" w:color="auto" w:fill="FFFFFF"/>
          </w:tcPr>
          <w:p w14:paraId="17CF7DFA" w14:textId="77777777" w:rsidR="00E120B2" w:rsidRDefault="00E120B2" w:rsidP="00E120B2">
            <w:pPr>
              <w:pStyle w:val="NormalnyWeb"/>
              <w:spacing w:before="0" w:beforeAutospacing="0" w:after="0" w:afterAutospacing="0"/>
              <w:jc w:val="both"/>
              <w:rPr>
                <w:sz w:val="22"/>
                <w:szCs w:val="22"/>
              </w:rPr>
            </w:pPr>
            <w:r w:rsidRPr="008D6576">
              <w:rPr>
                <w:b/>
                <w:sz w:val="22"/>
                <w:szCs w:val="22"/>
              </w:rPr>
              <w:t>Wykłady</w:t>
            </w:r>
            <w:r w:rsidRPr="008D6576">
              <w:rPr>
                <w:sz w:val="22"/>
                <w:szCs w:val="22"/>
              </w:rPr>
              <w:t xml:space="preserve"> z przedmiotu Biologia molekularna maj</w:t>
            </w:r>
            <w:r>
              <w:rPr>
                <w:sz w:val="22"/>
                <w:szCs w:val="22"/>
              </w:rPr>
              <w:t xml:space="preserve">ą </w:t>
            </w:r>
            <w:r w:rsidRPr="008D6576">
              <w:rPr>
                <w:sz w:val="22"/>
                <w:szCs w:val="22"/>
              </w:rPr>
              <w:t xml:space="preserve">na celu </w:t>
            </w:r>
            <w:r>
              <w:rPr>
                <w:sz w:val="22"/>
                <w:szCs w:val="22"/>
              </w:rPr>
              <w:br/>
            </w:r>
            <w:r w:rsidRPr="008D6576">
              <w:rPr>
                <w:sz w:val="22"/>
                <w:szCs w:val="22"/>
              </w:rP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Pr>
                <w:sz w:val="22"/>
                <w:szCs w:val="22"/>
              </w:rPr>
              <w:br/>
            </w:r>
            <w:r w:rsidRPr="008D6576">
              <w:rPr>
                <w:sz w:val="22"/>
                <w:szCs w:val="22"/>
              </w:rPr>
              <w:t xml:space="preserve">oraz degradacji DNA, kwasu rybonukleinowego (RNA) i białek. Metody izolacji DNA i określania jego stężenia oraz metody analizy DNA takie jak PCR, metody hybrydyzacyjne, sekwencjonowanie DNA. Ponadto studenci zdobywają wiedzę </w:t>
            </w:r>
            <w:r>
              <w:rPr>
                <w:sz w:val="22"/>
                <w:szCs w:val="22"/>
              </w:rPr>
              <w:br/>
            </w:r>
            <w:r w:rsidRPr="008D6576">
              <w:rPr>
                <w:sz w:val="22"/>
                <w:szCs w:val="22"/>
              </w:rPr>
              <w:t xml:space="preserve">na temat wektorów i enzymów wykorzystywanych jako narzędzia biologii molekularnej. Poznają również możliwości zastosowania biologii molekularnej w diagnostyce chorób genetycznych </w:t>
            </w:r>
            <w:r>
              <w:rPr>
                <w:sz w:val="22"/>
                <w:szCs w:val="22"/>
              </w:rPr>
              <w:br/>
            </w:r>
            <w:r w:rsidRPr="008D6576">
              <w:rPr>
                <w:sz w:val="22"/>
                <w:szCs w:val="22"/>
              </w:rPr>
              <w:t>i infekcyjnych. Poznają strategie i perspektywy analizy genomów oraz internetowe bazy danych.</w:t>
            </w:r>
          </w:p>
          <w:p w14:paraId="0E208D91" w14:textId="77777777" w:rsidR="00E120B2" w:rsidRPr="008D6576" w:rsidRDefault="00E120B2" w:rsidP="00E120B2">
            <w:pPr>
              <w:pStyle w:val="NormalnyWeb"/>
              <w:spacing w:before="0" w:beforeAutospacing="0" w:after="0" w:afterAutospacing="0"/>
              <w:jc w:val="both"/>
              <w:rPr>
                <w:sz w:val="22"/>
                <w:szCs w:val="22"/>
              </w:rPr>
            </w:pPr>
          </w:p>
          <w:p w14:paraId="11E3B62E" w14:textId="77777777" w:rsidR="00E120B2" w:rsidRDefault="00E120B2" w:rsidP="00E120B2">
            <w:pPr>
              <w:pStyle w:val="NormalnyWeb"/>
              <w:spacing w:before="0" w:beforeAutospacing="0" w:after="0" w:afterAutospacing="0"/>
              <w:jc w:val="both"/>
              <w:rPr>
                <w:sz w:val="22"/>
                <w:szCs w:val="22"/>
              </w:rPr>
            </w:pPr>
            <w:r w:rsidRPr="008D6576">
              <w:rPr>
                <w:b/>
                <w:sz w:val="22"/>
                <w:szCs w:val="22"/>
              </w:rPr>
              <w:t>Laboratoria</w:t>
            </w:r>
            <w:r w:rsidRPr="008D6576">
              <w:rPr>
                <w:sz w:val="22"/>
                <w:szCs w:val="22"/>
              </w:rPr>
              <w:t xml:space="preserve"> są częściowo powiązane z zagadnieniami omawianymi na wykładach. Mają na celu zapoznanie studentów </w:t>
            </w:r>
            <w:r>
              <w:rPr>
                <w:sz w:val="22"/>
                <w:szCs w:val="22"/>
              </w:rPr>
              <w:br/>
            </w:r>
            <w:r w:rsidRPr="008D6576">
              <w:rPr>
                <w:sz w:val="22"/>
                <w:szCs w:val="22"/>
              </w:rPr>
              <w:t xml:space="preserve">z metodami pobierania materiału do badań genetycznych, izolacji i oceny stężenia DNA, a także analizy sekwencji. W trakcie zajęć studenci poznają również metody diagnostyki molekularnej chorób infekcyjnych na przykładzie </w:t>
            </w:r>
            <w:r w:rsidRPr="008D6576">
              <w:rPr>
                <w:i/>
                <w:sz w:val="22"/>
                <w:szCs w:val="22"/>
              </w:rPr>
              <w:t>Helicobacter pylori</w:t>
            </w:r>
            <w:r w:rsidRPr="008D6576">
              <w:rPr>
                <w:sz w:val="22"/>
                <w:szCs w:val="22"/>
              </w:rPr>
              <w:t xml:space="preserve"> </w:t>
            </w:r>
            <w:r>
              <w:rPr>
                <w:sz w:val="22"/>
                <w:szCs w:val="22"/>
              </w:rPr>
              <w:br/>
            </w:r>
            <w:r w:rsidRPr="008D6576">
              <w:rPr>
                <w:sz w:val="22"/>
                <w:szCs w:val="22"/>
              </w:rP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D6576" w:rsidRDefault="00E120B2" w:rsidP="00E120B2">
            <w:pPr>
              <w:pStyle w:val="NormalnyWeb"/>
              <w:spacing w:before="0" w:beforeAutospacing="0" w:after="0" w:afterAutospacing="0"/>
              <w:jc w:val="both"/>
              <w:rPr>
                <w:sz w:val="22"/>
                <w:szCs w:val="22"/>
              </w:rPr>
            </w:pPr>
          </w:p>
          <w:p w14:paraId="4B398493" w14:textId="77777777" w:rsidR="00E120B2" w:rsidRPr="00A25BD3" w:rsidRDefault="00E120B2" w:rsidP="00E120B2">
            <w:pPr>
              <w:pStyle w:val="NormalnyWeb"/>
              <w:spacing w:before="0" w:beforeAutospacing="0" w:after="0" w:afterAutospacing="0"/>
              <w:jc w:val="both"/>
              <w:rPr>
                <w:rFonts w:eastAsia="SimSun"/>
                <w:iCs/>
                <w:sz w:val="22"/>
                <w:szCs w:val="22"/>
              </w:rPr>
            </w:pPr>
            <w:r w:rsidRPr="00A25BD3">
              <w:rPr>
                <w:rFonts w:eastAsia="SimSun"/>
                <w:b/>
                <w:iCs/>
                <w:sz w:val="22"/>
                <w:szCs w:val="22"/>
              </w:rPr>
              <w:t>Seminaria:</w:t>
            </w:r>
            <w:r w:rsidRPr="00A25BD3">
              <w:rPr>
                <w:rFonts w:eastAsia="SimSun"/>
                <w:iCs/>
                <w:sz w:val="22"/>
                <w:szCs w:val="22"/>
              </w:rPr>
              <w:t xml:space="preserve"> </w:t>
            </w:r>
          </w:p>
          <w:p w14:paraId="789FC7FA" w14:textId="77777777" w:rsidR="00E120B2" w:rsidRPr="008D6576" w:rsidRDefault="00E120B2" w:rsidP="00E120B2">
            <w:pPr>
              <w:pStyle w:val="NormalnyWeb"/>
              <w:spacing w:before="0" w:beforeAutospacing="0" w:after="0" w:afterAutospacing="0"/>
              <w:jc w:val="both"/>
              <w:rPr>
                <w:sz w:val="22"/>
                <w:szCs w:val="22"/>
              </w:rPr>
            </w:pPr>
            <w:r w:rsidRPr="00A25BD3">
              <w:rPr>
                <w:rFonts w:eastAsia="SimSun"/>
                <w:iCs/>
                <w:sz w:val="22"/>
                <w:szCs w:val="22"/>
              </w:rPr>
              <w:t>- nie dotyczy.</w:t>
            </w:r>
          </w:p>
        </w:tc>
      </w:tr>
      <w:tr w:rsidR="00E120B2" w:rsidRPr="008D6576" w14:paraId="39F5EE8E" w14:textId="77777777" w:rsidTr="00E120B2">
        <w:trPr>
          <w:jc w:val="center"/>
        </w:trPr>
        <w:tc>
          <w:tcPr>
            <w:tcW w:w="3369" w:type="dxa"/>
            <w:shd w:val="clear" w:color="auto" w:fill="FFFFFF"/>
          </w:tcPr>
          <w:p w14:paraId="1C5489FC"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Literatura</w:t>
            </w:r>
          </w:p>
        </w:tc>
        <w:tc>
          <w:tcPr>
            <w:tcW w:w="6066" w:type="dxa"/>
            <w:shd w:val="clear" w:color="auto" w:fill="FFFFFF"/>
          </w:tcPr>
          <w:p w14:paraId="723E41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96ED9E4"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8D6576">
              <w:rPr>
                <w:rFonts w:ascii="Times New Roman" w:hAnsi="Times New Roman"/>
              </w:rPr>
              <w:t>Bal J. Biologia molekularna w medycynie. PWN, Warszawa 2008</w:t>
            </w:r>
          </w:p>
          <w:p w14:paraId="0CA9F53F"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6F321733"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sidRPr="00FF1D24">
              <w:rPr>
                <w:rFonts w:ascii="Times New Roman" w:hAnsi="Times New Roman"/>
                <w:lang w:val="en-US"/>
              </w:rPr>
              <w:t xml:space="preserve">3. Brown TA. Gene Cloning and DNA Analysis: </w:t>
            </w:r>
            <w:r w:rsidRPr="00FF1D24">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6FB0EAE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8D6576">
              <w:rPr>
                <w:rFonts w:ascii="Times New Roman" w:hAnsi="Times New Roman"/>
              </w:rPr>
              <w:t>Słomski R. Analiza DNA. Teoria i praktyka. Wydawnictwo Uniwersytetu Przyrodniczego w Poznaniu, Poznań 2008</w:t>
            </w:r>
          </w:p>
          <w:p w14:paraId="71305EA1" w14:textId="77777777" w:rsidR="00E120B2" w:rsidRPr="008D6576"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67AB480A" w14:textId="77777777" w:rsidR="00E120B2" w:rsidRPr="00FF1D24" w:rsidRDefault="00E120B2" w:rsidP="00E120B2">
            <w:pPr>
              <w:tabs>
                <w:tab w:val="left" w:pos="195"/>
              </w:tabs>
              <w:autoSpaceDE w:val="0"/>
              <w:autoSpaceDN w:val="0"/>
              <w:adjustRightInd w:val="0"/>
              <w:spacing w:after="0" w:line="240" w:lineRule="auto"/>
              <w:jc w:val="both"/>
              <w:rPr>
                <w:rFonts w:ascii="Times New Roman" w:hAnsi="Times New Roman"/>
                <w:b/>
              </w:rPr>
            </w:pPr>
            <w:r w:rsidRPr="00FF1D24">
              <w:rPr>
                <w:rFonts w:ascii="Times New Roman" w:hAnsi="Times New Roman"/>
                <w:b/>
              </w:rPr>
              <w:t>Literatura uzupełniająca:</w:t>
            </w:r>
          </w:p>
          <w:p w14:paraId="30F783B9" w14:textId="77777777" w:rsidR="00E120B2" w:rsidRPr="001D09B4"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w:t>
            </w:r>
            <w:r w:rsidRPr="008D6576">
              <w:rPr>
                <w:rFonts w:ascii="Times New Roman" w:hAnsi="Times New Roman"/>
                <w:lang w:val="en-GB"/>
              </w:rPr>
              <w:t xml:space="preserve"> Molecular biology of the cell. </w:t>
            </w:r>
            <w:r w:rsidRPr="001D09B4">
              <w:rPr>
                <w:rFonts w:ascii="Times New Roman" w:hAnsi="Times New Roman"/>
                <w:lang w:val="en-US"/>
              </w:rPr>
              <w:t xml:space="preserve">5th ed. Garland </w:t>
            </w:r>
            <w:r w:rsidRPr="001D09B4">
              <w:rPr>
                <w:rFonts w:ascii="Times New Roman" w:hAnsi="Times New Roman"/>
                <w:lang w:val="en-US"/>
              </w:rPr>
              <w:lastRenderedPageBreak/>
              <w:t>Publishing, New York 2008</w:t>
            </w:r>
          </w:p>
          <w:p w14:paraId="22850CC0"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 Genetyka człowieka: rozwiązywanie problemów medycznych. PWN, Warszawa 2003</w:t>
            </w:r>
          </w:p>
          <w:p w14:paraId="6546F298"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DD5B10B" w14:textId="77777777" w:rsidR="00E120B2" w:rsidRPr="00A206BB" w:rsidRDefault="00E120B2" w:rsidP="00E120B2">
            <w:pPr>
              <w:pStyle w:val="ListParagraph1"/>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4. Sambrook J, Russell DW. </w:t>
            </w:r>
            <w:r w:rsidRPr="008D6576">
              <w:rPr>
                <w:rFonts w:ascii="Times New Roman" w:hAnsi="Times New Roman"/>
                <w:lang w:val="en-GB"/>
              </w:rPr>
              <w:t>Molecular cloning: a laboratory manual. Cold Spring Harbor Laboratory 4rd ed</w:t>
            </w:r>
            <w:r>
              <w:rPr>
                <w:rFonts w:ascii="Times New Roman" w:hAnsi="Times New Roman"/>
                <w:lang w:val="en-GB"/>
              </w:rPr>
              <w:t>.</w:t>
            </w:r>
            <w:r w:rsidRPr="008D6576">
              <w:rPr>
                <w:rFonts w:ascii="Times New Roman" w:hAnsi="Times New Roman"/>
                <w:lang w:val="en-GB"/>
              </w:rPr>
              <w:t xml:space="preserve"> </w:t>
            </w:r>
            <w:r>
              <w:rPr>
                <w:rFonts w:ascii="Times New Roman" w:hAnsi="Times New Roman"/>
                <w:lang w:val="en-GB"/>
              </w:rPr>
              <w:t xml:space="preserve">New York </w:t>
            </w:r>
            <w:r w:rsidRPr="008D6576">
              <w:rPr>
                <w:rFonts w:ascii="Times New Roman" w:hAnsi="Times New Roman"/>
                <w:lang w:val="en-GB"/>
              </w:rPr>
              <w:t>2012</w:t>
            </w:r>
          </w:p>
        </w:tc>
      </w:tr>
      <w:tr w:rsidR="00E120B2" w:rsidRPr="000703CA" w14:paraId="123696B5" w14:textId="77777777" w:rsidTr="00E120B2">
        <w:trPr>
          <w:trHeight w:val="416"/>
          <w:jc w:val="center"/>
        </w:trPr>
        <w:tc>
          <w:tcPr>
            <w:tcW w:w="3369" w:type="dxa"/>
            <w:shd w:val="clear" w:color="auto" w:fill="FFFFFF"/>
          </w:tcPr>
          <w:p w14:paraId="2ACD854B"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lastRenderedPageBreak/>
              <w:t>Metody i kryteria oceniania</w:t>
            </w:r>
          </w:p>
        </w:tc>
        <w:tc>
          <w:tcPr>
            <w:tcW w:w="6066" w:type="dxa"/>
            <w:shd w:val="clear" w:color="auto" w:fill="FFFFFF"/>
          </w:tcPr>
          <w:p w14:paraId="297F6191"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6CED0E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173187A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w:t>
            </w:r>
            <w:r w:rsidRPr="00F8118E">
              <w:rPr>
                <w:rFonts w:ascii="Times New Roman" w:hAnsi="Times New Roman"/>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egzaminu, jeżeli jego średnia ocen cząstkowych zdobytych w trakcie laboratoriów przekracza 4,50. </w:t>
            </w:r>
          </w:p>
          <w:p w14:paraId="214FF18F" w14:textId="77777777" w:rsidR="00E120B2" w:rsidRPr="00F8118E" w:rsidRDefault="00E120B2" w:rsidP="00E120B2">
            <w:pPr>
              <w:tabs>
                <w:tab w:val="num" w:pos="540"/>
              </w:tabs>
              <w:spacing w:after="0" w:line="240" w:lineRule="auto"/>
              <w:jc w:val="both"/>
              <w:rPr>
                <w:rFonts w:ascii="Tahoma" w:hAnsi="Tahoma" w:cs="Tahoma"/>
                <w:strike/>
                <w:sz w:val="20"/>
                <w:szCs w:val="20"/>
                <w:lang w:val="pl-PL"/>
              </w:rPr>
            </w:pPr>
          </w:p>
          <w:p w14:paraId="12F2BC8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Kolokwia, sprawdziany pisemne</w:t>
            </w:r>
            <w:r w:rsidRPr="00F8118E">
              <w:rPr>
                <w:rFonts w:ascii="Times New Roman" w:hAnsi="Times New Roman"/>
                <w:lang w:val="pl-PL"/>
              </w:rPr>
              <w:t>: zaliczenie na ocenę na podstawie testu (test pisemny: pytania otwarte (tylko na sprawdzianach pisemnych, wejściówkach) 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na wykładach </w:t>
            </w:r>
            <w:r w:rsidRPr="00F8118E">
              <w:rPr>
                <w:rFonts w:ascii="Times New Roman" w:hAnsi="Times New Roman"/>
                <w:lang w:val="pl-PL"/>
              </w:rPr>
              <w:br/>
              <w:t>i laboratoriach.</w:t>
            </w:r>
          </w:p>
          <w:p w14:paraId="0536C4F6" w14:textId="77777777" w:rsidR="00E120B2" w:rsidRPr="00F8118E" w:rsidRDefault="00E120B2" w:rsidP="00E120B2">
            <w:pPr>
              <w:spacing w:after="0" w:line="240" w:lineRule="auto"/>
              <w:jc w:val="both"/>
              <w:rPr>
                <w:rFonts w:ascii="Times New Roman" w:hAnsi="Times New Roman"/>
                <w:b/>
                <w:bCs/>
                <w:lang w:val="pl-PL"/>
              </w:rPr>
            </w:pPr>
          </w:p>
          <w:p w14:paraId="212EBCE7"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1911B1D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8B369B5" w14:textId="77777777" w:rsidR="00E120B2" w:rsidRPr="00F8118E" w:rsidRDefault="00E120B2" w:rsidP="00E120B2">
            <w:pPr>
              <w:spacing w:after="0" w:line="240" w:lineRule="auto"/>
              <w:jc w:val="both"/>
              <w:rPr>
                <w:rFonts w:ascii="Times New Roman" w:hAnsi="Times New Roman"/>
                <w:lang w:val="pl-PL"/>
              </w:rPr>
            </w:pPr>
          </w:p>
          <w:p w14:paraId="35EAF6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20E0370" w14:textId="77777777" w:rsidR="00E120B2" w:rsidRPr="00F8118E" w:rsidRDefault="00E120B2" w:rsidP="00E120B2">
            <w:pPr>
              <w:spacing w:after="0" w:line="240" w:lineRule="auto"/>
              <w:jc w:val="both"/>
              <w:rPr>
                <w:rFonts w:ascii="Times New Roman" w:hAnsi="Times New Roman"/>
                <w:lang w:val="pl-PL"/>
              </w:rPr>
            </w:pPr>
          </w:p>
          <w:p w14:paraId="3EA6902B"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Egzamin końcowy</w:t>
            </w:r>
            <w:r w:rsidRPr="008D6576">
              <w:rPr>
                <w:rFonts w:ascii="Times New Roman" w:hAnsi="Times New Roman"/>
              </w:rPr>
              <w:t>: ≥ 60% (W1, W2, W3, U1, U2)</w:t>
            </w:r>
            <w:r>
              <w:rPr>
                <w:rFonts w:ascii="Times New Roman" w:hAnsi="Times New Roman"/>
              </w:rPr>
              <w:t>.</w:t>
            </w:r>
          </w:p>
          <w:p w14:paraId="16F5891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64998F3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Kolokwia, wejściówki (sprawdziany pisemne):</w:t>
            </w:r>
            <w:r w:rsidRPr="008D6576">
              <w:rPr>
                <w:rFonts w:ascii="Times New Roman" w:hAnsi="Times New Roman"/>
              </w:rPr>
              <w:t xml:space="preserve"> ≥ 60% (W1, W2, W3, U1, U2)</w:t>
            </w:r>
            <w:r>
              <w:rPr>
                <w:rFonts w:ascii="Times New Roman" w:hAnsi="Times New Roman"/>
              </w:rPr>
              <w:t>.</w:t>
            </w:r>
          </w:p>
          <w:p w14:paraId="7218634F"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2CA6B33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Raporty/ karty pracy</w:t>
            </w:r>
            <w:r w:rsidRPr="008D6576">
              <w:rPr>
                <w:rFonts w:ascii="Times New Roman" w:hAnsi="Times New Roman"/>
              </w:rPr>
              <w:t xml:space="preserve">: ≥ 60% (W1, W2, W3, U1, U2, K1, K2, </w:t>
            </w:r>
            <w:r w:rsidRPr="008D6576">
              <w:rPr>
                <w:rFonts w:ascii="Times New Roman" w:hAnsi="Times New Roman"/>
              </w:rPr>
              <w:lastRenderedPageBreak/>
              <w:t>K3)</w:t>
            </w:r>
            <w:r>
              <w:rPr>
                <w:rFonts w:ascii="Times New Roman" w:hAnsi="Times New Roman"/>
              </w:rPr>
              <w:t>.</w:t>
            </w:r>
          </w:p>
        </w:tc>
      </w:tr>
      <w:tr w:rsidR="00E120B2" w:rsidRPr="008D6576" w14:paraId="555B2A21" w14:textId="77777777" w:rsidTr="00E120B2">
        <w:trPr>
          <w:trHeight w:val="340"/>
          <w:jc w:val="center"/>
        </w:trPr>
        <w:tc>
          <w:tcPr>
            <w:tcW w:w="3369" w:type="dxa"/>
            <w:shd w:val="clear" w:color="auto" w:fill="FFFFFF"/>
          </w:tcPr>
          <w:p w14:paraId="5340610A"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7D79AD1"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8D6576">
              <w:rPr>
                <w:rFonts w:ascii="Times New Roman" w:hAnsi="Times New Roman"/>
              </w:rPr>
              <w:t xml:space="preserve"> </w:t>
            </w:r>
          </w:p>
        </w:tc>
      </w:tr>
    </w:tbl>
    <w:p w14:paraId="256C048A" w14:textId="77777777" w:rsidR="00E120B2" w:rsidRPr="008D6576" w:rsidRDefault="00E120B2" w:rsidP="00E120B2">
      <w:pPr>
        <w:spacing w:after="120" w:line="240" w:lineRule="auto"/>
        <w:ind w:left="1440"/>
        <w:contextualSpacing/>
        <w:jc w:val="both"/>
        <w:rPr>
          <w:rFonts w:ascii="Times New Roman" w:hAnsi="Times New Roman"/>
          <w:b/>
        </w:rPr>
      </w:pPr>
    </w:p>
    <w:p w14:paraId="593F5B9C" w14:textId="77777777" w:rsidR="00770505" w:rsidRDefault="00770505" w:rsidP="00770505">
      <w:pPr>
        <w:spacing w:after="120" w:line="240" w:lineRule="auto"/>
        <w:contextualSpacing/>
        <w:jc w:val="both"/>
        <w:rPr>
          <w:rFonts w:ascii="Times New Roman" w:hAnsi="Times New Roman"/>
          <w:b/>
        </w:rPr>
      </w:pPr>
    </w:p>
    <w:p w14:paraId="6EAA5366" w14:textId="77777777" w:rsidR="00770505" w:rsidRDefault="00770505" w:rsidP="00770505">
      <w:pPr>
        <w:spacing w:after="120" w:line="240" w:lineRule="auto"/>
        <w:contextualSpacing/>
        <w:jc w:val="both"/>
        <w:rPr>
          <w:rFonts w:ascii="Times New Roman" w:hAnsi="Times New Roman"/>
          <w:b/>
        </w:rPr>
      </w:pPr>
    </w:p>
    <w:p w14:paraId="174E6732" w14:textId="77777777" w:rsidR="00770505" w:rsidRDefault="00770505" w:rsidP="00770505">
      <w:pPr>
        <w:spacing w:after="120" w:line="240" w:lineRule="auto"/>
        <w:contextualSpacing/>
        <w:jc w:val="both"/>
        <w:rPr>
          <w:rFonts w:ascii="Times New Roman" w:hAnsi="Times New Roman"/>
          <w:b/>
        </w:rPr>
      </w:pPr>
    </w:p>
    <w:p w14:paraId="35D99573" w14:textId="77777777" w:rsidR="00770505" w:rsidRDefault="00770505" w:rsidP="00770505">
      <w:pPr>
        <w:spacing w:after="120" w:line="240" w:lineRule="auto"/>
        <w:contextualSpacing/>
        <w:jc w:val="both"/>
        <w:rPr>
          <w:rFonts w:ascii="Times New Roman" w:hAnsi="Times New Roman"/>
          <w:b/>
        </w:rPr>
      </w:pPr>
    </w:p>
    <w:p w14:paraId="77471DAA" w14:textId="77777777" w:rsidR="00770505" w:rsidRDefault="00770505" w:rsidP="00770505">
      <w:pPr>
        <w:spacing w:after="120" w:line="240" w:lineRule="auto"/>
        <w:contextualSpacing/>
        <w:jc w:val="both"/>
        <w:rPr>
          <w:rFonts w:ascii="Times New Roman" w:hAnsi="Times New Roman"/>
          <w:b/>
        </w:rPr>
      </w:pPr>
    </w:p>
    <w:p w14:paraId="7E49E822" w14:textId="77777777" w:rsidR="00770505" w:rsidRDefault="00770505" w:rsidP="00770505">
      <w:pPr>
        <w:spacing w:after="120" w:line="240" w:lineRule="auto"/>
        <w:contextualSpacing/>
        <w:jc w:val="both"/>
        <w:rPr>
          <w:rFonts w:ascii="Times New Roman" w:hAnsi="Times New Roman"/>
          <w:b/>
        </w:rPr>
      </w:pPr>
    </w:p>
    <w:p w14:paraId="745B5769" w14:textId="77777777" w:rsidR="00770505" w:rsidRDefault="00770505" w:rsidP="00770505">
      <w:pPr>
        <w:spacing w:after="120" w:line="240" w:lineRule="auto"/>
        <w:contextualSpacing/>
        <w:jc w:val="both"/>
        <w:rPr>
          <w:rFonts w:ascii="Times New Roman" w:hAnsi="Times New Roman"/>
          <w:b/>
        </w:rPr>
      </w:pPr>
    </w:p>
    <w:p w14:paraId="3BF6DFB9" w14:textId="6F35491C" w:rsidR="00E120B2" w:rsidRPr="008D6576"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8D6576">
        <w:rPr>
          <w:rFonts w:ascii="Times New Roman" w:hAnsi="Times New Roman"/>
          <w:b/>
        </w:rPr>
        <w:t xml:space="preserve">Opis przedmiotu cyklu </w:t>
      </w:r>
    </w:p>
    <w:p w14:paraId="08F1A1E3" w14:textId="77777777" w:rsidR="00E120B2" w:rsidRPr="008D6576"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D6576" w14:paraId="051C09E0" w14:textId="77777777" w:rsidTr="00E120B2">
        <w:tc>
          <w:tcPr>
            <w:tcW w:w="3369" w:type="dxa"/>
          </w:tcPr>
          <w:p w14:paraId="38DC4799"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tc>
        <w:tc>
          <w:tcPr>
            <w:tcW w:w="6066" w:type="dxa"/>
            <w:vAlign w:val="center"/>
          </w:tcPr>
          <w:p w14:paraId="75B39304"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0703CA" w14:paraId="6F548AA5" w14:textId="77777777" w:rsidTr="00E120B2">
        <w:tc>
          <w:tcPr>
            <w:tcW w:w="3369" w:type="dxa"/>
          </w:tcPr>
          <w:p w14:paraId="1FB38EF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467FB91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Wykłady - semestr VII, rok  IV</w:t>
            </w:r>
          </w:p>
          <w:p w14:paraId="2CEBDB9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Laboratoria - semestr VII, rok IV</w:t>
            </w:r>
          </w:p>
        </w:tc>
      </w:tr>
      <w:tr w:rsidR="00E120B2" w:rsidRPr="000703CA" w14:paraId="2907C0FC" w14:textId="77777777" w:rsidTr="00E120B2">
        <w:tc>
          <w:tcPr>
            <w:tcW w:w="3369" w:type="dxa"/>
          </w:tcPr>
          <w:p w14:paraId="1957C4C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724718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 xml:space="preserve">egzamin </w:t>
            </w:r>
          </w:p>
          <w:p w14:paraId="2C2488E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0A51AF4"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Seminaria</w:t>
            </w:r>
            <w:r w:rsidRPr="00F8118E">
              <w:rPr>
                <w:rFonts w:ascii="Times New Roman" w:eastAsia="SimSun" w:hAnsi="Times New Roman"/>
                <w:iCs/>
                <w:lang w:val="pl-PL"/>
              </w:rPr>
              <w:t>: nie dotyczy</w:t>
            </w:r>
          </w:p>
        </w:tc>
      </w:tr>
      <w:tr w:rsidR="00E120B2" w:rsidRPr="008D6576" w14:paraId="6B8D7C36" w14:textId="77777777" w:rsidTr="00E120B2">
        <w:tc>
          <w:tcPr>
            <w:tcW w:w="3369" w:type="dxa"/>
          </w:tcPr>
          <w:p w14:paraId="29833BD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2A9AAA9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18 godzin </w:t>
            </w:r>
            <w:r w:rsidRPr="00F8118E">
              <w:rPr>
                <w:rFonts w:ascii="Times New Roman" w:hAnsi="Times New Roman"/>
                <w:b/>
                <w:lang w:val="pl-PL"/>
              </w:rPr>
              <w:t xml:space="preserve">– </w:t>
            </w:r>
            <w:r w:rsidRPr="00F8118E">
              <w:rPr>
                <w:rFonts w:ascii="Times New Roman" w:hAnsi="Times New Roman"/>
                <w:lang w:val="pl-PL"/>
              </w:rPr>
              <w:t xml:space="preserve">egzamin </w:t>
            </w:r>
          </w:p>
          <w:p w14:paraId="0A8EA79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27 godzin – zaliczenie </w:t>
            </w:r>
          </w:p>
          <w:p w14:paraId="1DC00BB2" w14:textId="77777777" w:rsidR="00E120B2" w:rsidRPr="00B37179" w:rsidRDefault="00E120B2" w:rsidP="00E120B2">
            <w:pPr>
              <w:spacing w:after="0" w:line="240" w:lineRule="auto"/>
              <w:rPr>
                <w:rFonts w:ascii="Times New Roman" w:hAnsi="Times New Roman"/>
              </w:rPr>
            </w:pPr>
            <w:r w:rsidRPr="00B37179">
              <w:rPr>
                <w:rFonts w:ascii="Times New Roman" w:hAnsi="Times New Roman"/>
                <w:b/>
              </w:rPr>
              <w:t>Seminaria:</w:t>
            </w:r>
            <w:r w:rsidRPr="00B37179">
              <w:rPr>
                <w:rFonts w:ascii="Times New Roman" w:hAnsi="Times New Roman"/>
              </w:rPr>
              <w:t xml:space="preserve"> nie dotyczy</w:t>
            </w:r>
            <w:r>
              <w:rPr>
                <w:rFonts w:ascii="Times New Roman" w:hAnsi="Times New Roman"/>
              </w:rPr>
              <w:t>.</w:t>
            </w:r>
          </w:p>
        </w:tc>
      </w:tr>
      <w:tr w:rsidR="00E120B2" w:rsidRPr="000703CA" w14:paraId="7C9F85B7" w14:textId="77777777" w:rsidTr="00E120B2">
        <w:tc>
          <w:tcPr>
            <w:tcW w:w="3369" w:type="dxa"/>
          </w:tcPr>
          <w:p w14:paraId="2DE3079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79A651D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8D6576" w14:paraId="403838D7" w14:textId="77777777" w:rsidTr="00E120B2">
        <w:trPr>
          <w:trHeight w:val="1223"/>
        </w:trPr>
        <w:tc>
          <w:tcPr>
            <w:tcW w:w="3369" w:type="dxa"/>
          </w:tcPr>
          <w:p w14:paraId="0ED9B63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12F4141"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CE731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6C52BD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3D41C2DF" w14:textId="77777777" w:rsidR="00E120B2" w:rsidRPr="00F8118E" w:rsidRDefault="00E120B2" w:rsidP="00E120B2">
            <w:pPr>
              <w:spacing w:after="0" w:line="240" w:lineRule="auto"/>
              <w:jc w:val="both"/>
              <w:rPr>
                <w:rFonts w:ascii="Times New Roman" w:hAnsi="Times New Roman"/>
                <w:lang w:val="pl-PL"/>
              </w:rPr>
            </w:pPr>
          </w:p>
          <w:p w14:paraId="1EDDC8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3D6AF1CC"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4ACAF19B"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66A3A09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2E55E16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Marta Gorzkiewicz</w:t>
            </w:r>
          </w:p>
          <w:p w14:paraId="2FB43C7A" w14:textId="77777777" w:rsidR="00E120B2" w:rsidRPr="00F8118E" w:rsidRDefault="00E120B2" w:rsidP="00E120B2">
            <w:pPr>
              <w:spacing w:after="0" w:line="240" w:lineRule="auto"/>
              <w:jc w:val="both"/>
              <w:rPr>
                <w:rFonts w:ascii="Times New Roman" w:hAnsi="Times New Roman"/>
                <w:lang w:val="pl-PL"/>
              </w:rPr>
            </w:pPr>
          </w:p>
          <w:p w14:paraId="3080DFED" w14:textId="77777777" w:rsidR="00E120B2" w:rsidRPr="00B37179" w:rsidRDefault="00E120B2" w:rsidP="00E120B2">
            <w:pPr>
              <w:spacing w:after="0" w:line="240" w:lineRule="auto"/>
              <w:jc w:val="both"/>
              <w:rPr>
                <w:rFonts w:ascii="Times New Roman" w:hAnsi="Times New Roman"/>
                <w:b/>
              </w:rPr>
            </w:pPr>
            <w:r w:rsidRPr="00B37179">
              <w:rPr>
                <w:rFonts w:ascii="Times New Roman" w:hAnsi="Times New Roman"/>
                <w:b/>
              </w:rPr>
              <w:t>Seminaria:</w:t>
            </w:r>
          </w:p>
          <w:p w14:paraId="5B1B4523" w14:textId="77777777" w:rsidR="00E120B2" w:rsidRPr="00B37179" w:rsidRDefault="00E120B2" w:rsidP="00E120B2">
            <w:pPr>
              <w:spacing w:after="0" w:line="240" w:lineRule="auto"/>
              <w:jc w:val="both"/>
              <w:rPr>
                <w:rFonts w:ascii="Times New Roman" w:hAnsi="Times New Roman"/>
              </w:rPr>
            </w:pPr>
            <w:r>
              <w:rPr>
                <w:rFonts w:ascii="Times New Roman" w:hAnsi="Times New Roman"/>
              </w:rPr>
              <w:t xml:space="preserve">- </w:t>
            </w:r>
            <w:r w:rsidRPr="00B37179">
              <w:rPr>
                <w:rFonts w:ascii="Times New Roman" w:hAnsi="Times New Roman"/>
              </w:rPr>
              <w:t>nie dotyczy</w:t>
            </w:r>
            <w:r>
              <w:rPr>
                <w:rFonts w:ascii="Times New Roman" w:hAnsi="Times New Roman"/>
              </w:rPr>
              <w:t>.</w:t>
            </w:r>
          </w:p>
        </w:tc>
      </w:tr>
      <w:tr w:rsidR="00E120B2" w:rsidRPr="008D6576" w14:paraId="0096E4BE" w14:textId="77777777" w:rsidTr="00E120B2">
        <w:trPr>
          <w:trHeight w:val="170"/>
        </w:trPr>
        <w:tc>
          <w:tcPr>
            <w:tcW w:w="3369" w:type="dxa"/>
          </w:tcPr>
          <w:p w14:paraId="47E963E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Atrybut (charakter) przedmiotu</w:t>
            </w:r>
          </w:p>
        </w:tc>
        <w:tc>
          <w:tcPr>
            <w:tcW w:w="6066" w:type="dxa"/>
          </w:tcPr>
          <w:p w14:paraId="5FA9650F"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Przedmiot obligatoryjny</w:t>
            </w:r>
          </w:p>
        </w:tc>
      </w:tr>
      <w:tr w:rsidR="00E120B2" w:rsidRPr="000703CA" w14:paraId="4A940095" w14:textId="77777777" w:rsidTr="00E120B2">
        <w:tc>
          <w:tcPr>
            <w:tcW w:w="3369" w:type="dxa"/>
          </w:tcPr>
          <w:p w14:paraId="37D1FC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0DE00662"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6661A216"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8D6576" w14:paraId="16D162B9" w14:textId="77777777" w:rsidTr="00E120B2">
        <w:trPr>
          <w:trHeight w:val="1977"/>
        </w:trPr>
        <w:tc>
          <w:tcPr>
            <w:tcW w:w="3369" w:type="dxa"/>
          </w:tcPr>
          <w:p w14:paraId="2AE71EC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Terminy i miejsca odbywania zajęć</w:t>
            </w:r>
          </w:p>
        </w:tc>
        <w:tc>
          <w:tcPr>
            <w:tcW w:w="6066" w:type="dxa"/>
          </w:tcPr>
          <w:p w14:paraId="7F93CF0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479C4C9" w14:textId="68A80416"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w:t>
            </w:r>
            <w:r w:rsidR="007D2F08">
              <w:rPr>
                <w:rFonts w:ascii="Times New Roman" w:hAnsi="Times New Roman"/>
                <w:bCs/>
                <w:lang w:val="pl-PL"/>
              </w:rPr>
              <w:t>Kszatłcenia.</w:t>
            </w:r>
            <w:r w:rsidRPr="00F8118E">
              <w:rPr>
                <w:rFonts w:ascii="Times New Roman" w:hAnsi="Times New Roman"/>
                <w:bCs/>
                <w:lang w:val="pl-PL"/>
              </w:rPr>
              <w:t xml:space="preserve"> </w:t>
            </w:r>
          </w:p>
          <w:p w14:paraId="2E7F486F"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640A9600"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5296960" w14:textId="09EB6098"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w:t>
            </w:r>
            <w:r w:rsidRPr="00F8118E">
              <w:rPr>
                <w:rFonts w:ascii="Times New Roman" w:hAnsi="Times New Roman"/>
                <w:bCs/>
                <w:lang w:val="pl-PL"/>
              </w:rPr>
              <w:br/>
              <w:t xml:space="preserve">im. L. Rydygiera w Bydgoszczy Uniwersytetu Mikołaja Kopernika w Toruniu, w terminach podawanych przez Dział </w:t>
            </w:r>
            <w:r w:rsidR="007D2F08">
              <w:rPr>
                <w:rFonts w:ascii="Times New Roman" w:hAnsi="Times New Roman"/>
                <w:bCs/>
                <w:lang w:val="pl-PL"/>
              </w:rPr>
              <w:t>Kształcenia.</w:t>
            </w:r>
            <w:r w:rsidRPr="00F8118E">
              <w:rPr>
                <w:rFonts w:ascii="Times New Roman" w:hAnsi="Times New Roman"/>
                <w:bCs/>
                <w:lang w:val="pl-PL"/>
              </w:rPr>
              <w:t xml:space="preserve">  </w:t>
            </w:r>
          </w:p>
          <w:p w14:paraId="20BC4684" w14:textId="77777777" w:rsidR="00E120B2" w:rsidRPr="00F8118E" w:rsidRDefault="00E120B2" w:rsidP="00E120B2">
            <w:pPr>
              <w:spacing w:after="0" w:line="240" w:lineRule="auto"/>
              <w:jc w:val="both"/>
              <w:rPr>
                <w:rFonts w:ascii="Times New Roman" w:hAnsi="Times New Roman"/>
                <w:b/>
                <w:lang w:val="pl-PL"/>
              </w:rPr>
            </w:pPr>
          </w:p>
          <w:p w14:paraId="71EA0A1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Seminaria:</w:t>
            </w:r>
          </w:p>
          <w:p w14:paraId="3A923A3F" w14:textId="77777777" w:rsidR="00E120B2" w:rsidRPr="008D6576" w:rsidRDefault="00E120B2" w:rsidP="00E120B2">
            <w:pPr>
              <w:spacing w:after="0" w:line="240" w:lineRule="auto"/>
              <w:jc w:val="both"/>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8D6576" w14:paraId="05DC6B88" w14:textId="77777777" w:rsidTr="00E120B2">
        <w:tc>
          <w:tcPr>
            <w:tcW w:w="3369" w:type="dxa"/>
          </w:tcPr>
          <w:p w14:paraId="79C512E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1872C42B"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6006930B" w14:textId="77777777" w:rsidTr="00E120B2">
        <w:trPr>
          <w:trHeight w:val="170"/>
        </w:trPr>
        <w:tc>
          <w:tcPr>
            <w:tcW w:w="3369" w:type="dxa"/>
            <w:vAlign w:val="center"/>
          </w:tcPr>
          <w:p w14:paraId="741605F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Strona www przedmiotu</w:t>
            </w:r>
          </w:p>
        </w:tc>
        <w:tc>
          <w:tcPr>
            <w:tcW w:w="6066" w:type="dxa"/>
            <w:vAlign w:val="center"/>
          </w:tcPr>
          <w:p w14:paraId="0BEEB79C"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32C3D687" w14:textId="77777777" w:rsidTr="00E120B2">
        <w:trPr>
          <w:trHeight w:val="2967"/>
        </w:trPr>
        <w:tc>
          <w:tcPr>
            <w:tcW w:w="3369" w:type="dxa"/>
          </w:tcPr>
          <w:p w14:paraId="7743EFC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04518207" w14:textId="77777777" w:rsidR="00E120B2" w:rsidRPr="006E18F2" w:rsidRDefault="00E120B2" w:rsidP="00E120B2">
            <w:pPr>
              <w:pStyle w:val="Normalny10"/>
              <w:spacing w:line="240" w:lineRule="auto"/>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45F601F6"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w:t>
            </w:r>
            <w:r>
              <w:rPr>
                <w:rFonts w:ascii="Times" w:eastAsia="Times New Roman" w:hAnsi="Times" w:cs="Times New Roman"/>
              </w:rPr>
              <w:t xml:space="preserve">u deoksyrybonukleinowego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6.</w:t>
            </w:r>
          </w:p>
          <w:p w14:paraId="09B615C9"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296E6436" w14:textId="77777777" w:rsidR="00E120B2" w:rsidRPr="00010926"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W3:</w:t>
            </w:r>
            <w:r w:rsidRPr="006E18F2">
              <w:rPr>
                <w:rFonts w:ascii="Times" w:eastAsia="Times New Roman" w:hAnsi="Times" w:cs="Times New Roman"/>
              </w:rPr>
              <w:t xml:space="preserve"> wiedzę dotyczącą zasad i zastosowania technik biologii mo</w:t>
            </w:r>
            <w:r>
              <w:rPr>
                <w:rFonts w:ascii="Times" w:eastAsia="Times New Roman" w:hAnsi="Times" w:cs="Times New Roman"/>
              </w:rPr>
              <w:t xml:space="preserve">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0B073B32" w14:textId="77777777" w:rsidR="00E120B2" w:rsidRPr="00FB2201"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F769CE5"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746DCBB7"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interpretować wyniki badań genetycznych oraz zapisać je, używając obowiązującej międzyna</w:t>
            </w:r>
            <w:r>
              <w:rPr>
                <w:rFonts w:ascii="Times" w:eastAsia="Times New Roman" w:hAnsi="Times" w:cs="Times New Roman"/>
              </w:rPr>
              <w:t>rodowej nomenklatury</w:t>
            </w:r>
            <w:r>
              <w:rPr>
                <w:rFonts w:ascii="Times New Roman" w:eastAsia="Times New Roman" w:hAnsi="Times New Roman" w:cs="Times New Roman"/>
              </w:rPr>
              <w:t xml:space="preserve">. </w:t>
            </w:r>
            <w:r>
              <w:rPr>
                <w:rFonts w:ascii="Times" w:eastAsia="Times New Roman" w:hAnsi="Times" w:cs="Times New Roman"/>
              </w:rPr>
              <w:t>E.U16.</w:t>
            </w:r>
          </w:p>
          <w:p w14:paraId="332D131B" w14:textId="77777777" w:rsidR="00E120B2" w:rsidRPr="00D0681C"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6342D4BD"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kwasu deoksyrybonukl</w:t>
            </w:r>
            <w:r>
              <w:rPr>
                <w:rFonts w:ascii="Times" w:eastAsia="Times New Roman" w:hAnsi="Times" w:cs="Times New Roman"/>
              </w:rPr>
              <w:t>einowego (DNA). E.W</w:t>
            </w:r>
            <w:r>
              <w:rPr>
                <w:rFonts w:ascii="Times New Roman" w:eastAsia="Times New Roman" w:hAnsi="Times New Roman" w:cs="Times New Roman"/>
              </w:rPr>
              <w:t>0</w:t>
            </w:r>
            <w:r>
              <w:rPr>
                <w:rFonts w:ascii="Times" w:eastAsia="Times New Roman" w:hAnsi="Times" w:cs="Times New Roman"/>
              </w:rPr>
              <w:t>6.</w:t>
            </w:r>
          </w:p>
          <w:p w14:paraId="15E84003"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09EC756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4F60C0BE" w14:textId="77777777" w:rsidR="00E120B2" w:rsidRPr="00A2367B"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Laboratori</w:t>
            </w:r>
            <w:r>
              <w:rPr>
                <w:rFonts w:ascii="Times" w:eastAsia="Times New Roman" w:hAnsi="Times" w:cs="Times New Roman"/>
                <w:b/>
              </w:rPr>
              <w:t>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4DCF0813"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potrafi posługiwać się technikami biologii molekularnej, a także </w:t>
            </w:r>
            <w:r>
              <w:rPr>
                <w:rFonts w:ascii="Times" w:eastAsia="Times New Roman" w:hAnsi="Times" w:cs="Times New Roman"/>
              </w:rPr>
              <w:t>zinterpretować uzyskane wyniki. E.U12.</w:t>
            </w:r>
          </w:p>
          <w:p w14:paraId="1A758C95"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potrafi interpretować wyniki badań genetycznych oraz zapisać je, używając obowiązujące</w:t>
            </w:r>
            <w:r>
              <w:rPr>
                <w:rFonts w:ascii="Times" w:eastAsia="Times New Roman" w:hAnsi="Times" w:cs="Times New Roman"/>
              </w:rPr>
              <w:t>j międzynarodowej nomenklatury. E.U16.</w:t>
            </w:r>
          </w:p>
          <w:p w14:paraId="2A9EF52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F2F24B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K1: potrafi wykazywać się kreatywnością w działaniu związanym </w:t>
            </w:r>
            <w:r w:rsidRPr="006E18F2">
              <w:rPr>
                <w:rFonts w:ascii="Times" w:eastAsia="Times New Roman" w:hAnsi="Times" w:cs="Times New Roman"/>
              </w:rPr>
              <w:lastRenderedPageBreak/>
              <w:t>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1.</w:t>
            </w:r>
          </w:p>
          <w:p w14:paraId="3EA07AFD" w14:textId="77777777" w:rsidR="00E120B2" w:rsidRPr="00A2367B"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rozumie ważność działań zespołowych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2D9B1514"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K3: potrafi formułować opinie dotyczące różnych aspe</w:t>
            </w:r>
            <w:r>
              <w:rPr>
                <w:rFonts w:ascii="Times" w:eastAsia="Times New Roman" w:hAnsi="Times" w:cs="Times New Roman"/>
              </w:rPr>
              <w:t>któw działalności zawodowej.</w:t>
            </w:r>
            <w:r>
              <w:rPr>
                <w:rFonts w:ascii="Times New Roman" w:eastAsia="Times New Roman" w:hAnsi="Times New Roman" w:cs="Times New Roman"/>
              </w:rPr>
              <w:t xml:space="preserve">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31845996" w14:textId="77777777" w:rsidR="00E120B2" w:rsidRDefault="00E120B2" w:rsidP="00E120B2">
            <w:pPr>
              <w:spacing w:after="0" w:line="240" w:lineRule="auto"/>
              <w:rPr>
                <w:rFonts w:ascii="Times New Roman" w:hAnsi="Times New Roman"/>
              </w:rPr>
            </w:pPr>
            <w:r w:rsidRPr="006E18F2">
              <w:rPr>
                <w:rFonts w:ascii="Times" w:hAnsi="Times"/>
                <w:b/>
              </w:rPr>
              <w:t>Praktyki zawodowe</w:t>
            </w:r>
            <w:r w:rsidRPr="006E18F2">
              <w:rPr>
                <w:rFonts w:ascii="Times" w:hAnsi="Times"/>
              </w:rPr>
              <w:t xml:space="preserve">: </w:t>
            </w:r>
          </w:p>
          <w:p w14:paraId="3D6DA79C" w14:textId="77777777" w:rsidR="00E120B2" w:rsidRPr="006F581D" w:rsidRDefault="00E120B2" w:rsidP="00E120B2">
            <w:pPr>
              <w:spacing w:after="0" w:line="240" w:lineRule="auto"/>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2266A3FF" w14:textId="77777777" w:rsidTr="00E120B2">
        <w:trPr>
          <w:trHeight w:val="2259"/>
        </w:trPr>
        <w:tc>
          <w:tcPr>
            <w:tcW w:w="3369" w:type="dxa"/>
          </w:tcPr>
          <w:p w14:paraId="1E09BE2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76CFBD9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AA9669C"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6FD221D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C84187" w14:textId="77777777" w:rsidR="00E120B2" w:rsidRPr="00F8118E" w:rsidRDefault="00E120B2" w:rsidP="00E120B2">
            <w:pPr>
              <w:spacing w:after="0" w:line="240" w:lineRule="auto"/>
              <w:jc w:val="both"/>
              <w:rPr>
                <w:rFonts w:ascii="Times New Roman" w:hAnsi="Times New Roman"/>
                <w:lang w:val="pl-PL"/>
              </w:rPr>
            </w:pPr>
          </w:p>
          <w:p w14:paraId="0B86C2F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4BF25F49" w14:textId="77777777" w:rsidR="00E120B2" w:rsidRPr="00F8118E" w:rsidRDefault="00E120B2" w:rsidP="00E120B2">
            <w:pPr>
              <w:spacing w:after="0" w:line="240" w:lineRule="auto"/>
              <w:jc w:val="both"/>
              <w:rPr>
                <w:rFonts w:ascii="Times New Roman" w:hAnsi="Times New Roman"/>
                <w:lang w:val="pl-PL"/>
              </w:rPr>
            </w:pPr>
          </w:p>
          <w:p w14:paraId="2C3E6064"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04B33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Egzamin końcowy</w:t>
            </w:r>
            <w:r w:rsidRPr="008D6576">
              <w:rPr>
                <w:rFonts w:ascii="Times New Roman" w:hAnsi="Times New Roman"/>
              </w:rPr>
              <w:t xml:space="preserve">: zaliczenie na ocenę na podstawie testu (testy pisemne, pytania zamknięte jednokrotnego wyboru) </w:t>
            </w:r>
            <w:r>
              <w:rPr>
                <w:rFonts w:ascii="Times New Roman" w:hAnsi="Times New Roman"/>
              </w:rPr>
              <w:br/>
            </w:r>
            <w:r w:rsidRPr="008D6576">
              <w:rPr>
                <w:rFonts w:ascii="Times New Roman" w:hAnsi="Times New Roman"/>
              </w:rPr>
              <w:t>≥ 60% (W1, W2, W3, U1, U2)</w:t>
            </w:r>
            <w:r>
              <w:rPr>
                <w:rFonts w:ascii="Times New Roman" w:hAnsi="Times New Roman"/>
              </w:rPr>
              <w:t>.</w:t>
            </w:r>
          </w:p>
          <w:p w14:paraId="7F5D4655"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p>
          <w:p w14:paraId="386031F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D6A0A7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 Kolokwia, wejściówki (sprawdziany pisemne):</w:t>
            </w:r>
            <w:r w:rsidRPr="00F8118E">
              <w:rPr>
                <w:rFonts w:ascii="Times New Roman" w:hAnsi="Times New Roman"/>
                <w:lang w:val="pl-PL"/>
              </w:rPr>
              <w:t xml:space="preserve"> zaliczenie </w:t>
            </w:r>
            <w:r w:rsidRPr="00F8118E">
              <w:rPr>
                <w:rFonts w:ascii="Times New Roman" w:hAnsi="Times New Roman"/>
                <w:lang w:val="pl-PL"/>
              </w:rPr>
              <w:br/>
              <w:t xml:space="preserve">na ocenę na podstawie testu (test pisemny: pytania otwarte ((tylko na sprawdzianach pisemnych, wejściówkach) </w:t>
            </w:r>
            <w:r w:rsidRPr="00F8118E">
              <w:rPr>
                <w:rFonts w:ascii="Times New Roman" w:hAnsi="Times New Roman"/>
                <w:lang w:val="pl-PL"/>
              </w:rPr>
              <w:br/>
              <w:t xml:space="preserve">i zamknięte, jednokrotnego wyboru) z wiedzy zdobytej </w:t>
            </w:r>
            <w:r w:rsidRPr="00F8118E">
              <w:rPr>
                <w:rFonts w:ascii="Times New Roman" w:hAnsi="Times New Roman"/>
                <w:lang w:val="pl-PL"/>
              </w:rPr>
              <w:br/>
              <w:t>na wykładach i laboratoriach. ≥ 60% (W1, W2, W3, U1, U2).</w:t>
            </w:r>
          </w:p>
          <w:p w14:paraId="4820CF2C" w14:textId="77777777" w:rsidR="00E120B2" w:rsidRPr="00F8118E" w:rsidRDefault="00E120B2" w:rsidP="00E120B2">
            <w:pPr>
              <w:spacing w:after="0" w:line="240" w:lineRule="auto"/>
              <w:jc w:val="both"/>
              <w:rPr>
                <w:rFonts w:ascii="Times New Roman" w:hAnsi="Times New Roman"/>
                <w:lang w:val="pl-PL"/>
              </w:rPr>
            </w:pPr>
          </w:p>
          <w:p w14:paraId="2DB8B78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Raporty/ karty pracy</w:t>
            </w:r>
            <w:r w:rsidRPr="008D6576">
              <w:rPr>
                <w:rFonts w:ascii="Times New Roman" w:hAnsi="Times New Roman"/>
              </w:rPr>
              <w:t>: ≥ 60% (W1, W2, W3, U1, U2, K1, K2, K3)</w:t>
            </w:r>
            <w:r>
              <w:rPr>
                <w:rFonts w:ascii="Times New Roman" w:hAnsi="Times New Roman"/>
              </w:rPr>
              <w:t>.</w:t>
            </w:r>
          </w:p>
        </w:tc>
      </w:tr>
      <w:tr w:rsidR="00E120B2" w:rsidRPr="000703CA" w14:paraId="6786CC40" w14:textId="77777777" w:rsidTr="00E120B2">
        <w:trPr>
          <w:trHeight w:val="4243"/>
        </w:trPr>
        <w:tc>
          <w:tcPr>
            <w:tcW w:w="3369" w:type="dxa"/>
          </w:tcPr>
          <w:p w14:paraId="56AE263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71FC9E69"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03561636"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Budowa komórki oraz metody badania struktur komórkowych.</w:t>
            </w:r>
          </w:p>
          <w:p w14:paraId="189ED70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Metody analizy białek.</w:t>
            </w:r>
          </w:p>
          <w:p w14:paraId="20AC175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Budowa genomu, transkryptomu i proteomu człowieka.</w:t>
            </w:r>
          </w:p>
          <w:p w14:paraId="0508186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Metody izolacji DNA i określania jego stężenia.</w:t>
            </w:r>
          </w:p>
          <w:p w14:paraId="229C2EC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5. Enzymy - podstawowe narzędzia biologii molekularnej.</w:t>
            </w:r>
          </w:p>
          <w:p w14:paraId="5CBB9DE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Wektory w biologii molekularnej.</w:t>
            </w:r>
          </w:p>
          <w:p w14:paraId="24A65C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7. Metoda PCR i jej zastosowania.</w:t>
            </w:r>
          </w:p>
          <w:p w14:paraId="1D43C85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8. Hybrydyzacyjna analiza kwasów nukleinowych.</w:t>
            </w:r>
          </w:p>
          <w:p w14:paraId="4C68B81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9. Sekwencjonowanie DNA.</w:t>
            </w:r>
          </w:p>
          <w:p w14:paraId="686A72E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10. Choroby genetyczne człowieka.</w:t>
            </w:r>
          </w:p>
          <w:p w14:paraId="56C755D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11. Choroby nowotworowe na tle zaburzeń cyklu komórkowego.</w:t>
            </w:r>
          </w:p>
          <w:p w14:paraId="383438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12. Wykorzystanie zdobyczy biologii molekularnej w diagnostyce chorób genetycznych.</w:t>
            </w:r>
          </w:p>
          <w:p w14:paraId="4674C0D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13. Wykorzystanie zdobyczy biologii molekularnej w diagnostyce chorób zakaźnych.</w:t>
            </w:r>
          </w:p>
          <w:p w14:paraId="08167E7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14. Metody analizy genomów.</w:t>
            </w:r>
          </w:p>
          <w:p w14:paraId="61FED2A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15. Bazy danych w biologii molekularnej.</w:t>
            </w:r>
          </w:p>
          <w:p w14:paraId="07E443B0" w14:textId="77777777" w:rsidR="00E120B2" w:rsidRPr="00F8118E" w:rsidRDefault="00E120B2" w:rsidP="00E120B2">
            <w:pPr>
              <w:spacing w:after="0" w:line="240" w:lineRule="auto"/>
              <w:ind w:left="357"/>
              <w:rPr>
                <w:rFonts w:ascii="Times New Roman" w:hAnsi="Times New Roman"/>
                <w:lang w:val="pl-PL"/>
              </w:rPr>
            </w:pPr>
          </w:p>
          <w:p w14:paraId="5B056372"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8C4E234" w14:textId="77777777" w:rsidR="00E120B2" w:rsidRPr="008D6576" w:rsidRDefault="00E120B2" w:rsidP="00E120B2">
            <w:pPr>
              <w:pStyle w:val="NormalnyWeb"/>
              <w:spacing w:before="0" w:beforeAutospacing="0" w:after="0" w:afterAutospacing="0"/>
              <w:rPr>
                <w:sz w:val="22"/>
                <w:szCs w:val="22"/>
              </w:rPr>
            </w:pPr>
            <w:r>
              <w:rPr>
                <w:sz w:val="22"/>
                <w:szCs w:val="22"/>
              </w:rPr>
              <w:t xml:space="preserve">1. </w:t>
            </w:r>
            <w:r w:rsidRPr="008D6576">
              <w:rPr>
                <w:sz w:val="22"/>
                <w:szCs w:val="22"/>
              </w:rPr>
              <w:t xml:space="preserve">Izolacja DNA, ocena stężenia i jakości DNA. Diagnostyka molekularne </w:t>
            </w:r>
            <w:r w:rsidRPr="008D6576">
              <w:rPr>
                <w:i/>
                <w:sz w:val="22"/>
                <w:szCs w:val="22"/>
              </w:rPr>
              <w:t>Helicobacter pylori.</w:t>
            </w:r>
          </w:p>
          <w:p w14:paraId="3426E44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Wykrywanie genetycznej oporności na wirusa HIV.</w:t>
            </w:r>
          </w:p>
          <w:p w14:paraId="530FFCD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Optymalizacja reakcji PCR</w:t>
            </w:r>
          </w:p>
          <w:p w14:paraId="276297EC" w14:textId="77777777" w:rsidR="00E120B2" w:rsidRPr="00F8118E" w:rsidRDefault="00E120B2" w:rsidP="00E120B2">
            <w:pPr>
              <w:spacing w:after="0" w:line="240" w:lineRule="auto"/>
              <w:ind w:left="425"/>
              <w:rPr>
                <w:rFonts w:ascii="Times New Roman" w:hAnsi="Times New Roman"/>
                <w:lang w:val="pl-PL"/>
              </w:rPr>
            </w:pPr>
          </w:p>
          <w:p w14:paraId="0C6B02D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0058BE3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nie dotyczy.</w:t>
            </w:r>
          </w:p>
        </w:tc>
      </w:tr>
      <w:tr w:rsidR="00E120B2" w:rsidRPr="000703CA" w14:paraId="0F4F1FEA" w14:textId="77777777" w:rsidTr="00E120B2">
        <w:trPr>
          <w:trHeight w:val="20"/>
        </w:trPr>
        <w:tc>
          <w:tcPr>
            <w:tcW w:w="3369" w:type="dxa"/>
          </w:tcPr>
          <w:p w14:paraId="3956A5E4"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Metody dydaktyczne</w:t>
            </w:r>
          </w:p>
        </w:tc>
        <w:tc>
          <w:tcPr>
            <w:tcW w:w="6066" w:type="dxa"/>
          </w:tcPr>
          <w:p w14:paraId="4C27009B" w14:textId="77777777" w:rsidR="00E120B2" w:rsidRPr="008D6576" w:rsidRDefault="00E120B2" w:rsidP="00E120B2">
            <w:pPr>
              <w:pStyle w:val="ListParagraph1"/>
              <w:tabs>
                <w:tab w:val="left" w:pos="33"/>
                <w:tab w:val="left" w:pos="317"/>
              </w:tabs>
              <w:spacing w:after="0" w:line="240" w:lineRule="auto"/>
              <w:ind w:left="0"/>
              <w:rPr>
                <w:rFonts w:ascii="Times New Roman" w:hAnsi="Times New Roman"/>
              </w:rPr>
            </w:pPr>
            <w:r w:rsidRPr="008D6576">
              <w:rPr>
                <w:rFonts w:ascii="Times New Roman" w:hAnsi="Times New Roman"/>
              </w:rPr>
              <w:t>Identycznie jak w części A.</w:t>
            </w:r>
          </w:p>
        </w:tc>
      </w:tr>
      <w:tr w:rsidR="00E120B2" w:rsidRPr="000703CA" w14:paraId="5395802D" w14:textId="77777777" w:rsidTr="00E120B2">
        <w:trPr>
          <w:trHeight w:val="20"/>
        </w:trPr>
        <w:tc>
          <w:tcPr>
            <w:tcW w:w="3369" w:type="dxa"/>
          </w:tcPr>
          <w:p w14:paraId="6988132C"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Literatura</w:t>
            </w:r>
          </w:p>
        </w:tc>
        <w:tc>
          <w:tcPr>
            <w:tcW w:w="6066" w:type="dxa"/>
            <w:vAlign w:val="center"/>
          </w:tcPr>
          <w:p w14:paraId="24545D8C"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296320A8"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7BF9B454" w14:textId="77777777" w:rsidR="00834C19" w:rsidRDefault="00834C19" w:rsidP="00E120B2">
      <w:pPr>
        <w:spacing w:after="0" w:line="240" w:lineRule="auto"/>
        <w:jc w:val="right"/>
        <w:outlineLvl w:val="0"/>
        <w:rPr>
          <w:rFonts w:ascii="Times New Roman" w:hAnsi="Times New Roman"/>
          <w:b/>
          <w:sz w:val="16"/>
          <w:szCs w:val="16"/>
          <w:lang w:val="pl-PL"/>
        </w:rPr>
        <w:sectPr w:rsidR="00834C19" w:rsidSect="00763D7E">
          <w:pgSz w:w="12240" w:h="15840"/>
          <w:pgMar w:top="1417" w:right="1417" w:bottom="1417" w:left="1417" w:header="708" w:footer="708" w:gutter="0"/>
          <w:cols w:space="708"/>
          <w:docGrid w:linePitch="360"/>
        </w:sectPr>
      </w:pPr>
    </w:p>
    <w:p w14:paraId="3D734DA8" w14:textId="7D6738C4" w:rsidR="00E120B2" w:rsidRPr="00F8118E" w:rsidRDefault="00E120B2" w:rsidP="00E120B2">
      <w:pPr>
        <w:spacing w:after="0" w:line="240" w:lineRule="auto"/>
        <w:jc w:val="right"/>
        <w:outlineLvl w:val="0"/>
        <w:rPr>
          <w:rFonts w:ascii="Times New Roman" w:hAnsi="Times New Roman"/>
          <w:b/>
          <w:sz w:val="16"/>
          <w:szCs w:val="16"/>
          <w:lang w:val="pl-PL"/>
        </w:rPr>
      </w:pPr>
    </w:p>
    <w:p w14:paraId="3B07647D" w14:textId="77777777" w:rsidR="00770505" w:rsidRPr="00770505" w:rsidRDefault="00770505" w:rsidP="0024436A">
      <w:pPr>
        <w:pStyle w:val="Nagwek2"/>
      </w:pPr>
      <w:bookmarkStart w:id="334" w:name="_Toc435357815"/>
      <w:bookmarkStart w:id="335" w:name="_Toc494704535"/>
      <w:r w:rsidRPr="00770505">
        <w:t>Cytologia kliniczna</w:t>
      </w:r>
      <w:bookmarkEnd w:id="334"/>
      <w:bookmarkEnd w:id="335"/>
    </w:p>
    <w:p w14:paraId="6222099B"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0B76E9C5" w14:textId="42ADB7C8"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BF2E5D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4B0354" w14:paraId="385A661F" w14:textId="77777777" w:rsidTr="00E120B2">
        <w:trPr>
          <w:jc w:val="center"/>
        </w:trPr>
        <w:tc>
          <w:tcPr>
            <w:tcW w:w="3369" w:type="dxa"/>
          </w:tcPr>
          <w:p w14:paraId="60681037" w14:textId="77777777" w:rsidR="00E120B2" w:rsidRPr="00F8118E" w:rsidRDefault="00E120B2" w:rsidP="00E120B2">
            <w:pPr>
              <w:spacing w:after="0" w:line="240" w:lineRule="auto"/>
              <w:jc w:val="center"/>
              <w:rPr>
                <w:rFonts w:ascii="Times New Roman" w:hAnsi="Times New Roman"/>
                <w:b/>
                <w:lang w:val="pl-PL"/>
              </w:rPr>
            </w:pPr>
          </w:p>
          <w:p w14:paraId="1343074B"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Nazwa pola</w:t>
            </w:r>
          </w:p>
          <w:p w14:paraId="0D7B7EA6" w14:textId="77777777" w:rsidR="00E120B2" w:rsidRPr="004B0354" w:rsidRDefault="00E120B2" w:rsidP="00E120B2">
            <w:pPr>
              <w:spacing w:after="0" w:line="240" w:lineRule="auto"/>
              <w:jc w:val="center"/>
              <w:rPr>
                <w:rFonts w:ascii="Times New Roman" w:hAnsi="Times New Roman"/>
                <w:b/>
              </w:rPr>
            </w:pPr>
          </w:p>
        </w:tc>
        <w:tc>
          <w:tcPr>
            <w:tcW w:w="6066" w:type="dxa"/>
          </w:tcPr>
          <w:p w14:paraId="55B654D6" w14:textId="77777777" w:rsidR="00E120B2" w:rsidRPr="004B0354" w:rsidRDefault="00E120B2" w:rsidP="00E120B2">
            <w:pPr>
              <w:spacing w:after="0" w:line="240" w:lineRule="auto"/>
              <w:jc w:val="center"/>
              <w:rPr>
                <w:rFonts w:ascii="Times New Roman" w:hAnsi="Times New Roman"/>
                <w:b/>
              </w:rPr>
            </w:pPr>
          </w:p>
          <w:p w14:paraId="4EE167DD"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Komentarz</w:t>
            </w:r>
          </w:p>
        </w:tc>
      </w:tr>
      <w:tr w:rsidR="00E120B2" w:rsidRPr="004B0354" w14:paraId="7D25A273" w14:textId="77777777" w:rsidTr="00E120B2">
        <w:trPr>
          <w:jc w:val="center"/>
        </w:trPr>
        <w:tc>
          <w:tcPr>
            <w:tcW w:w="3369" w:type="dxa"/>
          </w:tcPr>
          <w:p w14:paraId="7F0C8F1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FDB8CA1" w14:textId="77777777" w:rsidR="00E120B2" w:rsidRPr="00F86D20" w:rsidRDefault="00E120B2" w:rsidP="00E120B2">
            <w:pPr>
              <w:pStyle w:val="Domylnie"/>
              <w:spacing w:after="0"/>
              <w:jc w:val="center"/>
              <w:rPr>
                <w:rFonts w:ascii="Times New Roman" w:hAnsi="Times New Roman" w:cs="Times New Roman"/>
                <w:b/>
              </w:rPr>
            </w:pPr>
            <w:r w:rsidRPr="00F86D20">
              <w:rPr>
                <w:rFonts w:ascii="Times New Roman" w:hAnsi="Times New Roman" w:cs="Times New Roman"/>
                <w:b/>
              </w:rPr>
              <w:t>Cytologia kliniczna</w:t>
            </w:r>
          </w:p>
          <w:p w14:paraId="44AEB369"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w:t>
            </w:r>
            <w:r w:rsidRPr="007623B3">
              <w:rPr>
                <w:rFonts w:ascii="Times New Roman" w:hAnsi="Times New Roman"/>
                <w:b/>
                <w:lang w:val="en-GB"/>
              </w:rPr>
              <w:t>Clinical cytology</w:t>
            </w:r>
            <w:r w:rsidRPr="00F86D20">
              <w:rPr>
                <w:rFonts w:ascii="Times New Roman" w:hAnsi="Times New Roman"/>
                <w:b/>
              </w:rPr>
              <w:t>)</w:t>
            </w:r>
          </w:p>
        </w:tc>
      </w:tr>
      <w:tr w:rsidR="00E120B2" w:rsidRPr="000703CA" w14:paraId="3034BEAD" w14:textId="77777777" w:rsidTr="00E120B2">
        <w:trPr>
          <w:trHeight w:val="1134"/>
          <w:jc w:val="center"/>
        </w:trPr>
        <w:tc>
          <w:tcPr>
            <w:tcW w:w="3369" w:type="dxa"/>
          </w:tcPr>
          <w:p w14:paraId="27D617C8"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Jednostka oferująca przedmiot</w:t>
            </w:r>
          </w:p>
        </w:tc>
        <w:tc>
          <w:tcPr>
            <w:tcW w:w="6066" w:type="dxa"/>
            <w:vAlign w:val="center"/>
          </w:tcPr>
          <w:p w14:paraId="5B5B0CD3"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Times New Roman" w:hAnsi="Times New Roman" w:cs="Times New Roman"/>
                <w:b/>
                <w:lang w:eastAsia="pl-PL"/>
              </w:rPr>
              <w:t>Katedra Patomorfologii Klinicznej</w:t>
            </w:r>
            <w:r w:rsidRPr="00F86D20">
              <w:rPr>
                <w:rFonts w:ascii="Times New Roman" w:eastAsia="Calibri" w:hAnsi="Times New Roman" w:cs="Times New Roman"/>
                <w:b/>
              </w:rPr>
              <w:t xml:space="preserve"> </w:t>
            </w:r>
          </w:p>
          <w:p w14:paraId="4F07EB32"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Calibri" w:hAnsi="Times New Roman" w:cs="Times New Roman"/>
                <w:b/>
              </w:rPr>
              <w:t>Wydział Lekarski</w:t>
            </w:r>
          </w:p>
          <w:p w14:paraId="7DD6B04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B485718" w14:textId="77777777" w:rsidTr="00E120B2">
        <w:trPr>
          <w:jc w:val="center"/>
        </w:trPr>
        <w:tc>
          <w:tcPr>
            <w:tcW w:w="3369" w:type="dxa"/>
          </w:tcPr>
          <w:p w14:paraId="7283BF7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4356645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45566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4B0354" w14:paraId="776E98FC" w14:textId="77777777" w:rsidTr="00E120B2">
        <w:trPr>
          <w:trHeight w:val="20"/>
          <w:jc w:val="center"/>
        </w:trPr>
        <w:tc>
          <w:tcPr>
            <w:tcW w:w="3369" w:type="dxa"/>
          </w:tcPr>
          <w:p w14:paraId="6141FD39"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 xml:space="preserve">Kod przedmiotu </w:t>
            </w:r>
          </w:p>
        </w:tc>
        <w:tc>
          <w:tcPr>
            <w:tcW w:w="6066" w:type="dxa"/>
            <w:vAlign w:val="center"/>
          </w:tcPr>
          <w:p w14:paraId="3B9C54D1" w14:textId="77777777" w:rsidR="00E120B2" w:rsidRPr="00F86D20" w:rsidRDefault="00E120B2" w:rsidP="00E120B2">
            <w:pPr>
              <w:pStyle w:val="Default"/>
              <w:widowControl w:val="0"/>
              <w:ind w:left="601"/>
              <w:jc w:val="center"/>
              <w:rPr>
                <w:b/>
                <w:color w:val="auto"/>
                <w:sz w:val="22"/>
                <w:szCs w:val="22"/>
              </w:rPr>
            </w:pPr>
            <w:r w:rsidRPr="00F86D20">
              <w:rPr>
                <w:b/>
                <w:sz w:val="22"/>
                <w:szCs w:val="22"/>
              </w:rPr>
              <w:t>1700-A3-CYTKLIN-SJ</w:t>
            </w:r>
          </w:p>
        </w:tc>
      </w:tr>
      <w:tr w:rsidR="00E120B2" w:rsidRPr="004B0354" w14:paraId="489A4C87" w14:textId="77777777" w:rsidTr="00E120B2">
        <w:trPr>
          <w:trHeight w:val="20"/>
          <w:jc w:val="center"/>
        </w:trPr>
        <w:tc>
          <w:tcPr>
            <w:tcW w:w="3369" w:type="dxa"/>
          </w:tcPr>
          <w:p w14:paraId="68EFEB30"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Kod ISCED</w:t>
            </w:r>
          </w:p>
        </w:tc>
        <w:tc>
          <w:tcPr>
            <w:tcW w:w="6066" w:type="dxa"/>
            <w:vAlign w:val="center"/>
          </w:tcPr>
          <w:p w14:paraId="571E8327" w14:textId="77777777" w:rsidR="00E120B2" w:rsidRPr="00F86D20" w:rsidRDefault="00E120B2" w:rsidP="00E120B2">
            <w:pPr>
              <w:pStyle w:val="Default"/>
              <w:widowControl w:val="0"/>
              <w:jc w:val="center"/>
              <w:rPr>
                <w:b/>
                <w:color w:val="auto"/>
                <w:sz w:val="22"/>
                <w:szCs w:val="22"/>
              </w:rPr>
            </w:pPr>
            <w:r w:rsidRPr="00F86D20">
              <w:rPr>
                <w:b/>
                <w:color w:val="auto"/>
                <w:sz w:val="22"/>
                <w:szCs w:val="22"/>
              </w:rPr>
              <w:t>0914</w:t>
            </w:r>
          </w:p>
        </w:tc>
      </w:tr>
      <w:tr w:rsidR="00E120B2" w:rsidRPr="004B0354" w14:paraId="29E2F22C" w14:textId="77777777" w:rsidTr="00E120B2">
        <w:trPr>
          <w:trHeight w:val="20"/>
          <w:jc w:val="center"/>
        </w:trPr>
        <w:tc>
          <w:tcPr>
            <w:tcW w:w="3369" w:type="dxa"/>
          </w:tcPr>
          <w:p w14:paraId="6276BD51"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Liczba punktów ECTS</w:t>
            </w:r>
          </w:p>
        </w:tc>
        <w:tc>
          <w:tcPr>
            <w:tcW w:w="6066" w:type="dxa"/>
          </w:tcPr>
          <w:p w14:paraId="0049CA4F"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2</w:t>
            </w:r>
          </w:p>
        </w:tc>
      </w:tr>
      <w:tr w:rsidR="00E120B2" w:rsidRPr="004B0354" w14:paraId="3F36F7DF" w14:textId="77777777" w:rsidTr="00E120B2">
        <w:trPr>
          <w:trHeight w:val="20"/>
          <w:jc w:val="center"/>
        </w:trPr>
        <w:tc>
          <w:tcPr>
            <w:tcW w:w="3369" w:type="dxa"/>
          </w:tcPr>
          <w:p w14:paraId="027141AE"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Sposób zaliczenia</w:t>
            </w:r>
          </w:p>
        </w:tc>
        <w:tc>
          <w:tcPr>
            <w:tcW w:w="6066" w:type="dxa"/>
            <w:vAlign w:val="center"/>
          </w:tcPr>
          <w:p w14:paraId="4DF15AD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eastAsia="Calibri" w:hAnsi="Times New Roman"/>
                <w:b/>
              </w:rPr>
              <w:t>Zaliczenie na ocenę</w:t>
            </w:r>
          </w:p>
        </w:tc>
      </w:tr>
      <w:tr w:rsidR="00E120B2" w:rsidRPr="004B0354" w14:paraId="5FD03847" w14:textId="77777777" w:rsidTr="00E120B2">
        <w:trPr>
          <w:trHeight w:val="20"/>
          <w:jc w:val="center"/>
        </w:trPr>
        <w:tc>
          <w:tcPr>
            <w:tcW w:w="3369" w:type="dxa"/>
          </w:tcPr>
          <w:p w14:paraId="3AD009F7"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Język wykładowy</w:t>
            </w:r>
          </w:p>
        </w:tc>
        <w:tc>
          <w:tcPr>
            <w:tcW w:w="6066" w:type="dxa"/>
            <w:vAlign w:val="center"/>
          </w:tcPr>
          <w:p w14:paraId="5A1B2E6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Polski</w:t>
            </w:r>
          </w:p>
        </w:tc>
      </w:tr>
      <w:tr w:rsidR="00E120B2" w:rsidRPr="004B0354" w14:paraId="7DE93231" w14:textId="77777777" w:rsidTr="00E120B2">
        <w:trPr>
          <w:trHeight w:val="20"/>
          <w:jc w:val="center"/>
        </w:trPr>
        <w:tc>
          <w:tcPr>
            <w:tcW w:w="3369" w:type="dxa"/>
          </w:tcPr>
          <w:p w14:paraId="520BD63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2B26787E"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Nie</w:t>
            </w:r>
          </w:p>
        </w:tc>
      </w:tr>
      <w:tr w:rsidR="00E120B2" w:rsidRPr="000703CA" w14:paraId="459982F8" w14:textId="77777777" w:rsidTr="00E120B2">
        <w:trPr>
          <w:trHeight w:val="20"/>
          <w:jc w:val="center"/>
        </w:trPr>
        <w:tc>
          <w:tcPr>
            <w:tcW w:w="3369" w:type="dxa"/>
          </w:tcPr>
          <w:p w14:paraId="7637796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4938A0E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1C81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A6166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697860" w14:paraId="34F9D3A6" w14:textId="77777777" w:rsidTr="00E120B2">
        <w:trPr>
          <w:trHeight w:val="4173"/>
          <w:jc w:val="center"/>
        </w:trPr>
        <w:tc>
          <w:tcPr>
            <w:tcW w:w="3369" w:type="dxa"/>
            <w:shd w:val="clear" w:color="auto" w:fill="FFFFFF"/>
          </w:tcPr>
          <w:p w14:paraId="2D424DE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777BB3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7756E47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B87396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6DB27A5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730C257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na ocenę: </w:t>
            </w:r>
            <w:r w:rsidRPr="00E120B2">
              <w:rPr>
                <w:rFonts w:ascii="Times New Roman" w:hAnsi="Times New Roman"/>
                <w:b/>
                <w:lang w:val="pl-PL"/>
              </w:rPr>
              <w:t>1 godzina.</w:t>
            </w:r>
          </w:p>
          <w:p w14:paraId="3406E3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075D527E" w14:textId="77777777" w:rsidR="00E120B2" w:rsidRPr="00E120B2" w:rsidRDefault="00E120B2" w:rsidP="00E120B2">
            <w:pPr>
              <w:spacing w:after="0" w:line="240" w:lineRule="auto"/>
              <w:jc w:val="both"/>
              <w:rPr>
                <w:rFonts w:ascii="Times New Roman" w:hAnsi="Times New Roman"/>
                <w:lang w:val="pl-PL"/>
              </w:rPr>
            </w:pPr>
          </w:p>
          <w:p w14:paraId="22324F4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7F18A7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6FDD7B6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1ED45CA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53F3A06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445E580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7264DE7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xml:space="preserve">- przygotowanie do laboratoriów: </w:t>
            </w:r>
            <w:r w:rsidRPr="00E120B2">
              <w:rPr>
                <w:rFonts w:ascii="Times New Roman" w:hAnsi="Times New Roman"/>
                <w:b/>
                <w:lang w:val="pl-PL"/>
              </w:rPr>
              <w:t>8</w:t>
            </w:r>
            <w:r w:rsidRPr="00E120B2">
              <w:rPr>
                <w:rFonts w:ascii="Times New Roman" w:hAnsi="Times New Roman"/>
                <w:lang w:val="pl-PL"/>
              </w:rPr>
              <w:t xml:space="preserve"> </w:t>
            </w:r>
            <w:r w:rsidRPr="00E120B2">
              <w:rPr>
                <w:rFonts w:ascii="Times New Roman" w:hAnsi="Times New Roman"/>
                <w:b/>
                <w:lang w:val="pl-PL"/>
              </w:rPr>
              <w:t xml:space="preserve">godzin </w:t>
            </w:r>
          </w:p>
          <w:p w14:paraId="22B82D3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kolokwium zaliczeniowego </w:t>
            </w:r>
            <w:r w:rsidRPr="00E120B2">
              <w:rPr>
                <w:rFonts w:ascii="Times New Roman" w:hAnsi="Times New Roman"/>
                <w:lang w:val="pl-PL"/>
              </w:rPr>
              <w:br/>
              <w:t xml:space="preserve">i kolokwium zaliczeniowe teoretyczne i praktyczne: </w:t>
            </w:r>
            <w:r w:rsidRPr="00E120B2">
              <w:rPr>
                <w:rFonts w:ascii="Times New Roman" w:hAnsi="Times New Roman"/>
                <w:lang w:val="pl-PL"/>
              </w:rPr>
              <w:br/>
            </w:r>
            <w:r w:rsidRPr="00E120B2">
              <w:rPr>
                <w:rFonts w:ascii="Times New Roman" w:hAnsi="Times New Roman"/>
                <w:b/>
                <w:lang w:val="pl-PL"/>
              </w:rPr>
              <w:t>6 + 1 = 7 godzin.</w:t>
            </w:r>
          </w:p>
          <w:p w14:paraId="0EAC501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0389F893"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5F11CDEE"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49161BF2" w14:textId="77777777" w:rsidR="00E120B2" w:rsidRPr="00E120B2" w:rsidRDefault="00E120B2" w:rsidP="00E120B2">
            <w:pPr>
              <w:spacing w:after="0" w:line="240" w:lineRule="auto"/>
              <w:jc w:val="both"/>
              <w:rPr>
                <w:rFonts w:ascii="Times New Roman" w:hAnsi="Times New Roman"/>
                <w:b/>
                <w:i/>
                <w:iCs/>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434FEB39"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b/>
                <w:lang w:val="pl-PL"/>
              </w:rPr>
              <w:t xml:space="preserve">- </w:t>
            </w:r>
            <w:r w:rsidRPr="00E120B2">
              <w:rPr>
                <w:rFonts w:ascii="Times New Roman" w:hAnsi="Times New Roman"/>
                <w:iCs/>
                <w:lang w:val="pl-PL"/>
              </w:rPr>
              <w:t xml:space="preserve">konsultacje z nauczycielem akademickim o charakterze naukowo-badawczym: </w:t>
            </w:r>
            <w:r w:rsidRPr="00E120B2">
              <w:rPr>
                <w:rFonts w:ascii="Times New Roman" w:hAnsi="Times New Roman"/>
                <w:b/>
                <w:iCs/>
                <w:lang w:val="pl-PL"/>
              </w:rPr>
              <w:t>1 godzina</w:t>
            </w:r>
          </w:p>
          <w:p w14:paraId="6BFFB9CE" w14:textId="161A6EC6"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 wynosi </w:t>
            </w:r>
            <w:r w:rsidR="00834C19">
              <w:rPr>
                <w:rFonts w:ascii="Times New Roman" w:hAnsi="Times New Roman"/>
                <w:b/>
                <w:lang w:val="pl-PL"/>
              </w:rPr>
              <w:t>3</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00834C19">
              <w:rPr>
                <w:rFonts w:ascii="Times New Roman" w:hAnsi="Times New Roman"/>
                <w:b/>
                <w:iCs/>
                <w:lang w:val="pl-PL"/>
              </w:rPr>
              <w:t>0,12</w:t>
            </w:r>
            <w:r w:rsidRPr="00E120B2">
              <w:rPr>
                <w:rFonts w:ascii="Times New Roman" w:hAnsi="Times New Roman"/>
                <w:b/>
                <w:iCs/>
                <w:lang w:val="pl-PL"/>
              </w:rPr>
              <w:t xml:space="preserve"> punktu ECTS.</w:t>
            </w:r>
          </w:p>
          <w:p w14:paraId="4C87F458" w14:textId="77777777" w:rsidR="00E120B2" w:rsidRPr="00E120B2" w:rsidRDefault="00E120B2" w:rsidP="00E120B2">
            <w:pPr>
              <w:spacing w:after="0" w:line="240" w:lineRule="auto"/>
              <w:ind w:left="332"/>
              <w:jc w:val="both"/>
              <w:rPr>
                <w:rFonts w:ascii="Times New Roman" w:hAnsi="Times New Roman"/>
                <w:b/>
                <w:iCs/>
                <w:lang w:val="pl-PL"/>
              </w:rPr>
            </w:pPr>
          </w:p>
          <w:p w14:paraId="16B5AC03"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4. Czas wymagany do przygotowania się i do uczestnictwa </w:t>
            </w:r>
            <w:r w:rsidRPr="00E120B2">
              <w:rPr>
                <w:rFonts w:ascii="Times New Roman" w:hAnsi="Times New Roman"/>
                <w:iCs/>
                <w:lang w:val="pl-PL"/>
              </w:rPr>
              <w:br/>
              <w:t>w procesie oceniania:</w:t>
            </w:r>
          </w:p>
          <w:p w14:paraId="5294B2F9"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kolokwium zaliczeniowego i kolokwium zaliczeniowe teoretyczne i praktyczne: </w:t>
            </w:r>
            <w:r w:rsidRPr="00E120B2">
              <w:rPr>
                <w:rFonts w:ascii="Times New Roman" w:hAnsi="Times New Roman"/>
                <w:b/>
                <w:iCs/>
                <w:lang w:val="pl-PL"/>
              </w:rPr>
              <w:t>6 +1 godzin</w:t>
            </w:r>
            <w:r w:rsidRPr="00E120B2">
              <w:rPr>
                <w:rFonts w:ascii="Times New Roman" w:hAnsi="Times New Roman"/>
                <w:b/>
                <w:lang w:val="pl-PL"/>
              </w:rPr>
              <w:t>a= 7godzin.</w:t>
            </w:r>
          </w:p>
          <w:p w14:paraId="2DA2EA0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7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0,28 punktu ECTS.</w:t>
            </w:r>
          </w:p>
          <w:p w14:paraId="5DF8D3C6" w14:textId="77777777" w:rsidR="00E120B2" w:rsidRPr="00E120B2" w:rsidRDefault="00E120B2" w:rsidP="00E120B2">
            <w:pPr>
              <w:spacing w:after="0" w:line="240" w:lineRule="auto"/>
              <w:rPr>
                <w:rFonts w:ascii="Times New Roman" w:hAnsi="Times New Roman"/>
                <w:iCs/>
                <w:lang w:val="pl-PL"/>
              </w:rPr>
            </w:pPr>
          </w:p>
          <w:p w14:paraId="2DE14CD7"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374D9BE3"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37622DC1"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Pr="00E120B2">
              <w:rPr>
                <w:rFonts w:ascii="Times New Roman" w:hAnsi="Times New Roman"/>
                <w:b/>
                <w:iCs/>
                <w:lang w:val="pl-PL"/>
              </w:rPr>
              <w:t>8 godzin</w:t>
            </w:r>
          </w:p>
          <w:p w14:paraId="4C821A3B" w14:textId="08EC1AE8" w:rsid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przygotowanie do kolokwium zaliczeniowego praktycznego</w:t>
            </w:r>
            <w:r w:rsidR="00834C19">
              <w:rPr>
                <w:rFonts w:ascii="Times New Roman" w:hAnsi="Times New Roman"/>
                <w:iCs/>
                <w:lang w:val="pl-PL"/>
              </w:rPr>
              <w:t xml:space="preserve"> +zaliczenie praktyczne</w:t>
            </w:r>
            <w:r w:rsidRPr="00E120B2">
              <w:rPr>
                <w:rFonts w:ascii="Times New Roman" w:hAnsi="Times New Roman"/>
                <w:iCs/>
                <w:lang w:val="pl-PL"/>
              </w:rPr>
              <w:t>:</w:t>
            </w:r>
            <w:r w:rsidRPr="00E120B2">
              <w:rPr>
                <w:rFonts w:ascii="Times New Roman" w:hAnsi="Times New Roman"/>
                <w:b/>
                <w:iCs/>
                <w:lang w:val="pl-PL"/>
              </w:rPr>
              <w:t xml:space="preserve"> </w:t>
            </w:r>
            <w:r w:rsidR="00834C19">
              <w:rPr>
                <w:rFonts w:ascii="Times New Roman" w:hAnsi="Times New Roman"/>
                <w:b/>
                <w:iCs/>
                <w:lang w:val="pl-PL"/>
              </w:rPr>
              <w:t>5+1= 6 godzin</w:t>
            </w:r>
          </w:p>
          <w:p w14:paraId="0F186811" w14:textId="778978C9" w:rsidR="00834C19" w:rsidRPr="00E120B2" w:rsidRDefault="00834C19"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Pr>
                <w:rFonts w:ascii="Times New Roman" w:hAnsi="Times New Roman"/>
                <w:b/>
                <w:lang w:val="pl-PL"/>
              </w:rPr>
              <w:t>1 godzina</w:t>
            </w:r>
          </w:p>
          <w:p w14:paraId="36353076" w14:textId="5CB965E3"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834C19">
              <w:rPr>
                <w:rFonts w:ascii="Times New Roman" w:hAnsi="Times New Roman"/>
                <w:b/>
                <w:iCs/>
                <w:lang w:val="pl-PL"/>
              </w:rPr>
              <w:t>30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834C19">
              <w:rPr>
                <w:rFonts w:ascii="Times New Roman" w:hAnsi="Times New Roman"/>
                <w:b/>
                <w:iCs/>
                <w:lang w:val="pl-PL"/>
              </w:rPr>
              <w:t>2</w:t>
            </w:r>
            <w:r w:rsidRPr="00E120B2">
              <w:rPr>
                <w:rFonts w:ascii="Times New Roman" w:hAnsi="Times New Roman"/>
                <w:b/>
                <w:iCs/>
                <w:lang w:val="pl-PL"/>
              </w:rPr>
              <w:t xml:space="preserve"> punkt</w:t>
            </w:r>
            <w:r w:rsidR="00834C19">
              <w:rPr>
                <w:rFonts w:ascii="Times New Roman" w:hAnsi="Times New Roman"/>
                <w:b/>
                <w:iCs/>
                <w:lang w:val="pl-PL"/>
              </w:rPr>
              <w:t>u</w:t>
            </w:r>
            <w:r w:rsidRPr="00E120B2">
              <w:rPr>
                <w:rFonts w:ascii="Times New Roman" w:hAnsi="Times New Roman"/>
                <w:b/>
                <w:iCs/>
                <w:lang w:val="pl-PL"/>
              </w:rPr>
              <w:t xml:space="preserve"> ECTS.</w:t>
            </w:r>
          </w:p>
          <w:p w14:paraId="3190EF57" w14:textId="77777777" w:rsidR="00E120B2" w:rsidRPr="00E120B2" w:rsidRDefault="00E120B2" w:rsidP="00E120B2">
            <w:pPr>
              <w:spacing w:after="0" w:line="240" w:lineRule="auto"/>
              <w:jc w:val="both"/>
              <w:rPr>
                <w:rFonts w:ascii="Times New Roman" w:hAnsi="Times New Roman"/>
                <w:iCs/>
                <w:lang w:val="pl-PL"/>
              </w:rPr>
            </w:pPr>
          </w:p>
          <w:p w14:paraId="203AB998"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 xml:space="preserve">6. Bilans nakładu pracy studenta poświęcony zdobywaniu kompetencji społecznych w zakresie seminariów </w:t>
            </w:r>
            <w:r w:rsidRPr="00E120B2">
              <w:rPr>
                <w:rFonts w:ascii="Times New Roman" w:hAnsi="Times New Roman"/>
                <w:iCs/>
                <w:lang w:val="pl-PL"/>
              </w:rPr>
              <w:br/>
              <w:t>oraz ćwiczeń. Kształcenie w dziedzinie afektywnej poprzez proces samokształcenia:</w:t>
            </w:r>
          </w:p>
          <w:p w14:paraId="07EEBFA8" w14:textId="258BCA8C"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00834C19">
              <w:rPr>
                <w:rFonts w:ascii="Times New Roman" w:hAnsi="Times New Roman"/>
                <w:b/>
                <w:lang w:val="pl-PL"/>
              </w:rPr>
              <w:t>1</w:t>
            </w:r>
            <w:r w:rsidRPr="00E120B2">
              <w:rPr>
                <w:rFonts w:ascii="Times New Roman" w:hAnsi="Times New Roman"/>
                <w:b/>
                <w:lang w:val="pl-PL"/>
              </w:rPr>
              <w:t xml:space="preserve"> godzin</w:t>
            </w:r>
            <w:r w:rsidR="00834C19">
              <w:rPr>
                <w:rFonts w:ascii="Times New Roman" w:hAnsi="Times New Roman"/>
                <w:b/>
                <w:lang w:val="pl-PL"/>
              </w:rPr>
              <w:t>a</w:t>
            </w:r>
            <w:r w:rsidRPr="00E120B2">
              <w:rPr>
                <w:rFonts w:ascii="Times New Roman" w:hAnsi="Times New Roman"/>
                <w:b/>
                <w:lang w:val="pl-PL"/>
              </w:rPr>
              <w:t>.</w:t>
            </w:r>
          </w:p>
          <w:p w14:paraId="18570458" w14:textId="7BCBFB60" w:rsid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seminariów oraz ćwiczeń wynosi</w:t>
            </w:r>
            <w:r w:rsidR="00834C19">
              <w:rPr>
                <w:rFonts w:ascii="Times New Roman" w:hAnsi="Times New Roman"/>
                <w:iCs/>
                <w:lang w:val="pl-PL"/>
              </w:rPr>
              <w:t xml:space="preserve"> </w:t>
            </w:r>
            <w:r w:rsidR="00834C19" w:rsidRPr="00834C19">
              <w:rPr>
                <w:rFonts w:ascii="Times New Roman" w:hAnsi="Times New Roman"/>
                <w:b/>
                <w:iCs/>
                <w:lang w:val="pl-PL"/>
              </w:rPr>
              <w:t>1</w:t>
            </w:r>
            <w:r w:rsidR="00834C19">
              <w:rPr>
                <w:rFonts w:ascii="Times New Roman" w:hAnsi="Times New Roman"/>
                <w:iCs/>
                <w:lang w:val="pl-PL"/>
              </w:rPr>
              <w:t xml:space="preserve"> </w:t>
            </w:r>
            <w:r w:rsidRPr="00E120B2">
              <w:rPr>
                <w:rFonts w:ascii="Times New Roman" w:hAnsi="Times New Roman"/>
                <w:b/>
                <w:iCs/>
                <w:lang w:val="pl-PL"/>
              </w:rPr>
              <w:t>godzin</w:t>
            </w:r>
            <w:r w:rsidR="00834C19">
              <w:rPr>
                <w:rFonts w:ascii="Times New Roman" w:hAnsi="Times New Roman"/>
                <w:b/>
                <w:iCs/>
                <w:lang w:val="pl-PL"/>
              </w:rPr>
              <w:t>a</w:t>
            </w:r>
            <w:r w:rsidRPr="00E120B2">
              <w:rPr>
                <w:rFonts w:ascii="Times New Roman" w:hAnsi="Times New Roman"/>
                <w:iCs/>
                <w:lang w:val="pl-PL"/>
              </w:rPr>
              <w:t xml:space="preserve">, co odpowiada </w:t>
            </w:r>
            <w:r w:rsidRPr="00E120B2">
              <w:rPr>
                <w:rFonts w:ascii="Times New Roman" w:hAnsi="Times New Roman"/>
                <w:b/>
                <w:iCs/>
                <w:lang w:val="pl-PL"/>
              </w:rPr>
              <w:t>0,0</w:t>
            </w:r>
            <w:r w:rsidR="00834C19">
              <w:rPr>
                <w:rFonts w:ascii="Times New Roman" w:hAnsi="Times New Roman"/>
                <w:b/>
                <w:iCs/>
                <w:lang w:val="pl-PL"/>
              </w:rPr>
              <w:t>4</w:t>
            </w:r>
            <w:r w:rsidRPr="00E120B2">
              <w:rPr>
                <w:rFonts w:ascii="Times New Roman" w:hAnsi="Times New Roman"/>
                <w:b/>
                <w:iCs/>
                <w:lang w:val="pl-PL"/>
              </w:rPr>
              <w:t xml:space="preserve"> punktu ECTS.</w:t>
            </w:r>
          </w:p>
          <w:p w14:paraId="6D8E3B62" w14:textId="77777777" w:rsidR="00834C19" w:rsidRPr="00E120B2" w:rsidRDefault="00834C19" w:rsidP="00E120B2">
            <w:pPr>
              <w:tabs>
                <w:tab w:val="left" w:pos="327"/>
              </w:tabs>
              <w:spacing w:after="0" w:line="240" w:lineRule="auto"/>
              <w:jc w:val="both"/>
              <w:rPr>
                <w:rFonts w:ascii="Times New Roman" w:hAnsi="Times New Roman"/>
                <w:iCs/>
                <w:lang w:val="pl-PL"/>
              </w:rPr>
            </w:pPr>
          </w:p>
          <w:p w14:paraId="5D4E756A" w14:textId="1977C20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613D76">
              <w:rPr>
                <w:rFonts w:ascii="Times New Roman" w:hAnsi="Times New Roman"/>
                <w:iCs/>
                <w:lang w:val="pl-PL"/>
              </w:rPr>
              <w:t>:</w:t>
            </w:r>
          </w:p>
          <w:p w14:paraId="25FB4E5C" w14:textId="77777777" w:rsidR="00E120B2" w:rsidRPr="00F86D2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F86D20">
              <w:rPr>
                <w:rFonts w:ascii="Times New Roman" w:hAnsi="Times New Roman"/>
                <w:b/>
                <w:iCs/>
              </w:rPr>
              <w:t>nie dotyczy</w:t>
            </w:r>
            <w:r>
              <w:rPr>
                <w:rFonts w:ascii="Times New Roman" w:hAnsi="Times New Roman"/>
                <w:b/>
                <w:iCs/>
              </w:rPr>
              <w:t>.</w:t>
            </w:r>
          </w:p>
        </w:tc>
      </w:tr>
      <w:tr w:rsidR="00E120B2" w:rsidRPr="00697860" w14:paraId="08C10CE0" w14:textId="77777777" w:rsidTr="00E120B2">
        <w:trPr>
          <w:trHeight w:val="3635"/>
          <w:jc w:val="center"/>
        </w:trPr>
        <w:tc>
          <w:tcPr>
            <w:tcW w:w="3369" w:type="dxa"/>
            <w:shd w:val="clear" w:color="auto" w:fill="FFFFFF"/>
          </w:tcPr>
          <w:p w14:paraId="6F3951EE"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Efekty kształcenia – wiedza</w:t>
            </w:r>
          </w:p>
        </w:tc>
        <w:tc>
          <w:tcPr>
            <w:tcW w:w="6066" w:type="dxa"/>
            <w:shd w:val="clear" w:color="auto" w:fill="FFFFFF"/>
          </w:tcPr>
          <w:p w14:paraId="0509145F" w14:textId="77777777" w:rsidR="00E120B2" w:rsidRPr="00101866"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 xml:space="preserve">Student </w:t>
            </w:r>
            <w:r w:rsidRPr="00101866">
              <w:rPr>
                <w:rFonts w:ascii="Times" w:eastAsia="Times New Roman" w:hAnsi="Times" w:cs="Times New Roman"/>
                <w:b/>
              </w:rPr>
              <w:t>zna i rozumie:</w:t>
            </w:r>
          </w:p>
          <w:p w14:paraId="485F2C32" w14:textId="77777777" w:rsidR="00E120B2" w:rsidRPr="00101866"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W1: procesy regeneracji</w:t>
            </w:r>
            <w:r>
              <w:rPr>
                <w:rFonts w:ascii="Times" w:eastAsia="Times New Roman" w:hAnsi="Times" w:cs="Times New Roman"/>
              </w:rPr>
              <w:t xml:space="preserve"> oraz naprawy tkanek i narządów</w:t>
            </w:r>
            <w:r>
              <w:rPr>
                <w:rFonts w:ascii="Times New Roman" w:eastAsia="Times New Roman" w:hAnsi="Times New Roman" w:cs="Times New Roman"/>
              </w:rPr>
              <w:t>.</w:t>
            </w:r>
            <w:r w:rsidRPr="00101866">
              <w:rPr>
                <w:rFonts w:ascii="Times" w:eastAsia="Times New Roman" w:hAnsi="Times" w:cs="Times New Roman"/>
              </w:rPr>
              <w:t xml:space="preserve"> E.W</w:t>
            </w:r>
            <w:r w:rsidRPr="00101866">
              <w:rPr>
                <w:rFonts w:ascii="Times New Roman" w:eastAsia="Times New Roman" w:hAnsi="Times New Roman" w:cs="Times New Roman"/>
              </w:rPr>
              <w:t>0</w:t>
            </w:r>
            <w:r w:rsidRPr="00101866">
              <w:rPr>
                <w:rFonts w:ascii="Times" w:eastAsia="Times New Roman" w:hAnsi="Times" w:cs="Times New Roman"/>
              </w:rPr>
              <w:t>4</w:t>
            </w:r>
            <w:r w:rsidRPr="00101866">
              <w:rPr>
                <w:rFonts w:ascii="Times New Roman" w:eastAsia="Times New Roman" w:hAnsi="Times New Roman" w:cs="Times New Roman"/>
              </w:rPr>
              <w:t>.</w:t>
            </w:r>
          </w:p>
          <w:p w14:paraId="062F5009" w14:textId="77777777" w:rsidR="00E120B2" w:rsidRPr="00E93D5D"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W2: tradycyjne metody diagnostyki cytologicznej</w:t>
            </w:r>
            <w:r>
              <w:rPr>
                <w:rFonts w:ascii="Times New Roman" w:eastAsia="Times New Roman" w:hAnsi="Times New Roman" w:cs="Times New Roman"/>
              </w:rPr>
              <w:t xml:space="preserve"> </w:t>
            </w:r>
            <w:r w:rsidRPr="00101866">
              <w:rPr>
                <w:rFonts w:ascii="Times" w:eastAsia="Times New Roman" w:hAnsi="Times" w:cs="Times New Roman"/>
              </w:rPr>
              <w:t>laboratorium patomorfologii, w tym techniki przygotowania, opracowania i barwienia preparatów cytologii klinicznej i złuszczeniowej, a także automatyczne techniki fenotypowania oraz cytodiagnostyczne kryteria rozpoznawania i różnicowania chorób na pod</w:t>
            </w:r>
            <w:r>
              <w:rPr>
                <w:rFonts w:ascii="Times" w:eastAsia="Times New Roman" w:hAnsi="Times" w:cs="Times New Roman"/>
              </w:rPr>
              <w:t>stawie materiału cytologicznego.</w:t>
            </w:r>
            <w:r w:rsidRPr="00101866">
              <w:rPr>
                <w:rFonts w:ascii="Times" w:eastAsia="Times New Roman" w:hAnsi="Times" w:cs="Times New Roman"/>
              </w:rPr>
              <w:t xml:space="preserve"> E.W</w:t>
            </w:r>
            <w:r>
              <w:rPr>
                <w:rFonts w:ascii="Times New Roman" w:eastAsia="Times New Roman" w:hAnsi="Times New Roman" w:cs="Times New Roman"/>
              </w:rPr>
              <w:t>0</w:t>
            </w:r>
            <w:r w:rsidRPr="00101866">
              <w:rPr>
                <w:rFonts w:ascii="Times" w:eastAsia="Times New Roman" w:hAnsi="Times" w:cs="Times New Roman"/>
              </w:rPr>
              <w:t>9</w:t>
            </w:r>
            <w:r>
              <w:rPr>
                <w:rFonts w:ascii="Times New Roman" w:eastAsia="Times New Roman" w:hAnsi="Times New Roman" w:cs="Times New Roman"/>
              </w:rPr>
              <w:t>.</w:t>
            </w:r>
          </w:p>
          <w:p w14:paraId="601E22E3" w14:textId="77777777" w:rsidR="00E120B2" w:rsidRPr="00126F73"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W3: rolę badań laboratoryjnych z zakresu cytodiagnostyki w rozpoznaniu, monitorowaniu, rokowaniu i profilaktyce za</w:t>
            </w:r>
            <w:r>
              <w:rPr>
                <w:rFonts w:ascii="Times" w:eastAsia="Times New Roman" w:hAnsi="Times" w:cs="Times New Roman"/>
              </w:rPr>
              <w:t>burzeń narządowych i układowych.</w:t>
            </w:r>
            <w:r w:rsidRPr="00101866">
              <w:rPr>
                <w:rFonts w:ascii="Times" w:eastAsia="Times New Roman" w:hAnsi="Times" w:cs="Times New Roman"/>
              </w:rPr>
              <w:t xml:space="preserve"> E.W23</w:t>
            </w:r>
            <w:r>
              <w:rPr>
                <w:rFonts w:ascii="Times New Roman" w:eastAsia="Times New Roman" w:hAnsi="Times New Roman" w:cs="Times New Roman"/>
              </w:rPr>
              <w:t>.</w:t>
            </w:r>
          </w:p>
          <w:p w14:paraId="7F2D5273"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W4: zasady interpretacji wyników badań laboratoryjnych z zakresu cytodiagnostyki w celu zróżnicowania stanów fizjologicznych i patologicz</w:t>
            </w:r>
            <w:r>
              <w:rPr>
                <w:rFonts w:ascii="Times" w:eastAsia="Times New Roman" w:hAnsi="Times" w:cs="Times New Roman"/>
              </w:rPr>
              <w:t>nych.</w:t>
            </w:r>
            <w:r w:rsidRPr="00101866">
              <w:rPr>
                <w:rFonts w:ascii="Times" w:eastAsia="Times New Roman" w:hAnsi="Times" w:cs="Times New Roman"/>
              </w:rPr>
              <w:t xml:space="preserve"> E.W27</w:t>
            </w:r>
            <w:r>
              <w:rPr>
                <w:rFonts w:ascii="Times New Roman" w:eastAsia="Times New Roman" w:hAnsi="Times New Roman" w:cs="Times New Roman"/>
              </w:rPr>
              <w:t>.</w:t>
            </w:r>
          </w:p>
        </w:tc>
      </w:tr>
      <w:tr w:rsidR="00E120B2" w:rsidRPr="00697860" w14:paraId="76F322AB" w14:textId="77777777" w:rsidTr="00E120B2">
        <w:trPr>
          <w:trHeight w:val="416"/>
          <w:jc w:val="center"/>
        </w:trPr>
        <w:tc>
          <w:tcPr>
            <w:tcW w:w="3369" w:type="dxa"/>
            <w:shd w:val="clear" w:color="auto" w:fill="FFFFFF"/>
          </w:tcPr>
          <w:p w14:paraId="7117B408"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umiejętności</w:t>
            </w:r>
          </w:p>
        </w:tc>
        <w:tc>
          <w:tcPr>
            <w:tcW w:w="6066" w:type="dxa"/>
            <w:shd w:val="clear" w:color="auto" w:fill="FFFFFF"/>
          </w:tcPr>
          <w:p w14:paraId="35627BC3" w14:textId="77777777" w:rsidR="00E120B2" w:rsidRPr="00193136"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S</w:t>
            </w:r>
            <w:r w:rsidRPr="00101866">
              <w:rPr>
                <w:rFonts w:ascii="Times" w:eastAsia="Times New Roman" w:hAnsi="Times" w:cs="Times New Roman"/>
                <w:b/>
              </w:rPr>
              <w:t>tudent potrafi</w:t>
            </w:r>
            <w:r>
              <w:rPr>
                <w:rFonts w:ascii="Times New Roman" w:eastAsia="Times New Roman" w:hAnsi="Times New Roman" w:cs="Times New Roman"/>
                <w:b/>
              </w:rPr>
              <w:t>:</w:t>
            </w:r>
          </w:p>
          <w:p w14:paraId="1E32AE33" w14:textId="77777777" w:rsidR="00E120B2" w:rsidRPr="00AF6F35"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U1: wskazać zależności pomiędzy nieprawidłowościami morfologicznymi a funkcjami tkanek, narządów i układów, objawami klinicznymi oraz strategią diagnost</w:t>
            </w:r>
            <w:r>
              <w:rPr>
                <w:rFonts w:ascii="Times" w:eastAsia="Times New Roman" w:hAnsi="Times" w:cs="Times New Roman"/>
              </w:rPr>
              <w:t>yczną z zakresu cytodiagnostyki.</w:t>
            </w:r>
            <w:r w:rsidRPr="00101866">
              <w:rPr>
                <w:rFonts w:ascii="Times" w:eastAsia="Times New Roman" w:hAnsi="Times" w:cs="Times New Roman"/>
              </w:rPr>
              <w:t xml:space="preserve"> E.U01</w:t>
            </w:r>
            <w:r>
              <w:rPr>
                <w:rFonts w:ascii="Times New Roman" w:eastAsia="Times New Roman" w:hAnsi="Times New Roman" w:cs="Times New Roman"/>
              </w:rPr>
              <w:t>.</w:t>
            </w:r>
          </w:p>
          <w:p w14:paraId="1951A383"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U2: posługiwać się laboratoryjnymi technikami mikroskopowania oraz technikami patomorfologicznymi, pozwalającymi na ocenę wykładników morfologicznych zjawisk chorobowych w preparatach komórek i tkanek pobranych za </w:t>
            </w:r>
            <w:r>
              <w:rPr>
                <w:rFonts w:ascii="Times" w:eastAsia="Times New Roman" w:hAnsi="Times" w:cs="Times New Roman"/>
              </w:rPr>
              <w:t>życia pacjenta albo pośmiertnie.</w:t>
            </w:r>
            <w:r w:rsidRPr="00101866">
              <w:rPr>
                <w:rFonts w:ascii="Times" w:eastAsia="Times New Roman" w:hAnsi="Times" w:cs="Times New Roman"/>
              </w:rPr>
              <w:t xml:space="preserve"> E.U02</w:t>
            </w:r>
            <w:r>
              <w:rPr>
                <w:rFonts w:ascii="Times New Roman" w:eastAsia="Times New Roman" w:hAnsi="Times New Roman" w:cs="Times New Roman"/>
              </w:rPr>
              <w:t>.</w:t>
            </w:r>
          </w:p>
          <w:p w14:paraId="6BFA88EB"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U3: rozpoznawać zmiany morfologiczne charakterystyczne dla </w:t>
            </w:r>
            <w:r>
              <w:rPr>
                <w:rFonts w:ascii="Times" w:eastAsia="Times New Roman" w:hAnsi="Times" w:cs="Times New Roman"/>
              </w:rPr>
              <w:t>określonej jednostki chorobowej.</w:t>
            </w:r>
            <w:r w:rsidRPr="00101866">
              <w:rPr>
                <w:rFonts w:ascii="Times" w:eastAsia="Times New Roman" w:hAnsi="Times" w:cs="Times New Roman"/>
              </w:rPr>
              <w:t xml:space="preserve"> E.U03</w:t>
            </w:r>
            <w:r>
              <w:rPr>
                <w:rFonts w:ascii="Times New Roman" w:eastAsia="Times New Roman" w:hAnsi="Times New Roman" w:cs="Times New Roman"/>
              </w:rPr>
              <w:t>.</w:t>
            </w:r>
          </w:p>
          <w:p w14:paraId="05637F49"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U4: uzyskać wiarygodne wyniki laboratoryjnych badań cytologicznych ora</w:t>
            </w:r>
            <w:r>
              <w:rPr>
                <w:rFonts w:ascii="Times" w:eastAsia="Times New Roman" w:hAnsi="Times" w:cs="Times New Roman"/>
              </w:rPr>
              <w:t>z zinterpretuje uzyskane wyniki.</w:t>
            </w:r>
            <w:r w:rsidRPr="00101866">
              <w:rPr>
                <w:rFonts w:ascii="Times" w:eastAsia="Times New Roman" w:hAnsi="Times" w:cs="Times New Roman"/>
              </w:rPr>
              <w:t xml:space="preserve"> E.U14</w:t>
            </w:r>
            <w:r>
              <w:rPr>
                <w:rFonts w:ascii="Times New Roman" w:eastAsia="Times New Roman" w:hAnsi="Times New Roman" w:cs="Times New Roman"/>
              </w:rPr>
              <w:t>.</w:t>
            </w:r>
          </w:p>
          <w:p w14:paraId="5516B3D0"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U5: ocenić wartość diagnostyczną badań i ich przydatność w procesie diagnostycznym z zakresu cyto</w:t>
            </w:r>
            <w:r>
              <w:rPr>
                <w:rFonts w:ascii="Times" w:eastAsia="Times New Roman" w:hAnsi="Times" w:cs="Times New Roman"/>
              </w:rPr>
              <w:t>diagnostyki.</w:t>
            </w:r>
            <w:r w:rsidRPr="00101866">
              <w:rPr>
                <w:rFonts w:ascii="Times" w:eastAsia="Times New Roman" w:hAnsi="Times" w:cs="Times New Roman"/>
              </w:rPr>
              <w:t xml:space="preserve"> E.U19</w:t>
            </w:r>
            <w:r>
              <w:rPr>
                <w:rFonts w:ascii="Times New Roman" w:eastAsia="Times New Roman" w:hAnsi="Times New Roman" w:cs="Times New Roman"/>
              </w:rPr>
              <w:t>.</w:t>
            </w:r>
          </w:p>
          <w:p w14:paraId="62FD176A"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w:t>
            </w:r>
            <w:r>
              <w:rPr>
                <w:rFonts w:ascii="Times" w:eastAsia="Times New Roman" w:hAnsi="Times" w:cs="Times New Roman"/>
              </w:rPr>
              <w:t>agnostyki.</w:t>
            </w:r>
            <w:r w:rsidRPr="00101866">
              <w:rPr>
                <w:rFonts w:ascii="Times" w:eastAsia="Times New Roman" w:hAnsi="Times" w:cs="Times New Roman"/>
              </w:rPr>
              <w:t xml:space="preserve"> E.U20</w:t>
            </w:r>
            <w:r>
              <w:rPr>
                <w:rFonts w:ascii="Times New Roman" w:eastAsia="Times New Roman" w:hAnsi="Times New Roman" w:cs="Times New Roman"/>
              </w:rPr>
              <w:t>.</w:t>
            </w:r>
          </w:p>
          <w:p w14:paraId="22782A15"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w:t>
            </w:r>
            <w:r>
              <w:rPr>
                <w:rFonts w:ascii="Times" w:eastAsia="Times New Roman" w:hAnsi="Times" w:cs="Times New Roman"/>
              </w:rPr>
              <w:t>a w różnych stanach klinicznych.</w:t>
            </w:r>
            <w:r w:rsidRPr="00101866">
              <w:rPr>
                <w:rFonts w:ascii="Times" w:eastAsia="Times New Roman" w:hAnsi="Times" w:cs="Times New Roman"/>
              </w:rPr>
              <w:t xml:space="preserve"> E.U21</w:t>
            </w:r>
            <w:r>
              <w:rPr>
                <w:rFonts w:ascii="Times New Roman" w:eastAsia="Times New Roman" w:hAnsi="Times New Roman" w:cs="Times New Roman"/>
              </w:rPr>
              <w:t>.</w:t>
            </w:r>
          </w:p>
        </w:tc>
      </w:tr>
      <w:tr w:rsidR="00E120B2" w:rsidRPr="00697860" w14:paraId="5F585692" w14:textId="77777777" w:rsidTr="00E120B2">
        <w:trPr>
          <w:trHeight w:val="1052"/>
          <w:jc w:val="center"/>
        </w:trPr>
        <w:tc>
          <w:tcPr>
            <w:tcW w:w="3369" w:type="dxa"/>
            <w:shd w:val="clear" w:color="auto" w:fill="FFFFFF"/>
          </w:tcPr>
          <w:p w14:paraId="6885FF6B"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kompetencje społeczne</w:t>
            </w:r>
          </w:p>
        </w:tc>
        <w:tc>
          <w:tcPr>
            <w:tcW w:w="6066" w:type="dxa"/>
            <w:shd w:val="clear" w:color="auto" w:fill="FFFFFF"/>
          </w:tcPr>
          <w:p w14:paraId="77A48B1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gotów </w:t>
            </w:r>
            <w:r>
              <w:rPr>
                <w:rFonts w:ascii="Times" w:eastAsia="Times New Roman" w:hAnsi="Times" w:cs="Times New Roman"/>
                <w:b/>
              </w:rPr>
              <w:t xml:space="preserve">jest </w:t>
            </w:r>
            <w:r w:rsidRPr="006E18F2">
              <w:rPr>
                <w:rFonts w:ascii="Times" w:eastAsia="Times New Roman" w:hAnsi="Times" w:cs="Times New Roman"/>
                <w:b/>
              </w:rPr>
              <w:t xml:space="preserve">do: </w:t>
            </w:r>
          </w:p>
          <w:p w14:paraId="7E795F79" w14:textId="77777777" w:rsidR="00E120B2" w:rsidRPr="00101866" w:rsidRDefault="00E120B2" w:rsidP="00E120B2">
            <w:pPr>
              <w:pStyle w:val="Normalny10"/>
              <w:spacing w:line="240" w:lineRule="auto"/>
              <w:jc w:val="both"/>
              <w:rPr>
                <w:rFonts w:ascii="Times" w:eastAsia="Times New Roman" w:hAnsi="Times" w:cs="Times New Roman"/>
              </w:rPr>
            </w:pPr>
            <w:r w:rsidRPr="00101866">
              <w:rPr>
                <w:rFonts w:ascii="Times" w:eastAsia="Times New Roman" w:hAnsi="Times" w:cs="Times New Roman"/>
              </w:rPr>
              <w:t>K1: przyjęcia odpowiedzialności związanej z decyzjami podejmowanymi w ramach działalności zawodowej, w tym w kategoriach bezpie</w:t>
            </w:r>
            <w:r>
              <w:rPr>
                <w:rFonts w:ascii="Times" w:eastAsia="Times New Roman" w:hAnsi="Times" w:cs="Times New Roman"/>
              </w:rPr>
              <w:t>czeństwa własnego i innych osób.</w:t>
            </w:r>
            <w:r w:rsidRPr="00101866">
              <w:rPr>
                <w:rFonts w:ascii="Times" w:eastAsia="Times New Roman" w:hAnsi="Times" w:cs="Times New Roman"/>
              </w:rPr>
              <w:t xml:space="preserve"> E. K.01.</w:t>
            </w:r>
          </w:p>
          <w:p w14:paraId="1150AF0E" w14:textId="77777777" w:rsidR="00E120B2" w:rsidRPr="00697860" w:rsidRDefault="00E120B2" w:rsidP="00E120B2">
            <w:pPr>
              <w:autoSpaceDE w:val="0"/>
              <w:autoSpaceDN w:val="0"/>
              <w:adjustRightInd w:val="0"/>
              <w:spacing w:after="0" w:line="240" w:lineRule="auto"/>
              <w:ind w:left="-19" w:right="113"/>
              <w:jc w:val="both"/>
              <w:rPr>
                <w:rFonts w:ascii="Times New Roman" w:hAnsi="Times New Roman"/>
                <w:iCs/>
              </w:rPr>
            </w:pPr>
            <w:r w:rsidRPr="00E120B2">
              <w:rPr>
                <w:rFonts w:ascii="Times" w:hAnsi="Times"/>
                <w:lang w:val="pl-PL"/>
              </w:rPr>
              <w:t xml:space="preserve">K2: pracy w zespole, przyjmując w nim różne role, ustalając priorytety, dbając o bezpieczeństwo własne, współpracowników i otoczenia. </w:t>
            </w:r>
            <w:r w:rsidRPr="00101866">
              <w:rPr>
                <w:rFonts w:ascii="Times" w:hAnsi="Times"/>
              </w:rPr>
              <w:t>E.K.02</w:t>
            </w:r>
          </w:p>
        </w:tc>
      </w:tr>
      <w:tr w:rsidR="00E120B2" w:rsidRPr="00697860" w14:paraId="05BD411F" w14:textId="77777777" w:rsidTr="00E120B2">
        <w:trPr>
          <w:trHeight w:val="5156"/>
          <w:jc w:val="center"/>
        </w:trPr>
        <w:tc>
          <w:tcPr>
            <w:tcW w:w="3369" w:type="dxa"/>
            <w:shd w:val="clear" w:color="auto" w:fill="FFFFFF"/>
          </w:tcPr>
          <w:p w14:paraId="5AFDF881"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Metody dydaktyczne</w:t>
            </w:r>
          </w:p>
        </w:tc>
        <w:tc>
          <w:tcPr>
            <w:tcW w:w="6066" w:type="dxa"/>
            <w:shd w:val="clear" w:color="auto" w:fill="FFFFFF"/>
          </w:tcPr>
          <w:p w14:paraId="5C33420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357A011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informacyjny (konwencjonal</w:t>
            </w:r>
            <w:r>
              <w:rPr>
                <w:rFonts w:ascii="Times New Roman" w:hAnsi="Times New Roman"/>
              </w:rPr>
              <w:t>ny) z prezentacją multimedialną;</w:t>
            </w:r>
          </w:p>
          <w:p w14:paraId="24884EF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problemowy z wykorzystaniem prezentacji multimedialnych</w:t>
            </w:r>
            <w:r>
              <w:rPr>
                <w:rFonts w:ascii="Times New Roman" w:hAnsi="Times New Roman"/>
              </w:rPr>
              <w:t>;</w:t>
            </w:r>
          </w:p>
          <w:p w14:paraId="1C4AD08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konwersatoryjny</w:t>
            </w:r>
            <w:r>
              <w:rPr>
                <w:rFonts w:ascii="Times New Roman" w:hAnsi="Times New Roman"/>
              </w:rPr>
              <w:t>;</w:t>
            </w:r>
          </w:p>
          <w:p w14:paraId="7D2F4AC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drzewa decyzyjne w programo</w:t>
            </w:r>
            <w:r>
              <w:rPr>
                <w:rFonts w:ascii="Times New Roman" w:hAnsi="Times New Roman"/>
              </w:rPr>
              <w:t>waniu problemów diagnostycznych.</w:t>
            </w:r>
          </w:p>
          <w:p w14:paraId="1A54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32C4A640"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3D2AA4F1"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obserwacji</w:t>
            </w:r>
            <w:r>
              <w:rPr>
                <w:rFonts w:ascii="Times New Roman" w:hAnsi="Times New Roman"/>
              </w:rPr>
              <w:t>;</w:t>
            </w:r>
          </w:p>
          <w:p w14:paraId="2806742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klasyczna problemowa</w:t>
            </w:r>
            <w:r>
              <w:rPr>
                <w:rFonts w:ascii="Times New Roman" w:hAnsi="Times New Roman"/>
              </w:rPr>
              <w:t>;</w:t>
            </w:r>
          </w:p>
          <w:p w14:paraId="1AA33518"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ćwiczenia praktyczne</w:t>
            </w:r>
            <w:r>
              <w:rPr>
                <w:rFonts w:ascii="Times New Roman" w:hAnsi="Times New Roman"/>
              </w:rPr>
              <w:t>;</w:t>
            </w:r>
          </w:p>
          <w:p w14:paraId="0238984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studium przypadku</w:t>
            </w:r>
            <w:r>
              <w:rPr>
                <w:rFonts w:ascii="Times New Roman" w:hAnsi="Times New Roman"/>
              </w:rPr>
              <w:t>;</w:t>
            </w:r>
          </w:p>
          <w:p w14:paraId="5036F5B2"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demonstracja obrazów cytologicznych przez prowadzącego ćwiczenia</w:t>
            </w:r>
            <w:r>
              <w:rPr>
                <w:rFonts w:ascii="Times New Roman" w:hAnsi="Times New Roman"/>
              </w:rPr>
              <w:t>;</w:t>
            </w:r>
          </w:p>
          <w:p w14:paraId="677C8AF3"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 xml:space="preserve">analiza mikroskopowa rozmazów z zakresu cytologii złuszczeniowej: ginekologicznej/nieginekologicznej; </w:t>
            </w:r>
            <w:r>
              <w:rPr>
                <w:rFonts w:ascii="Times New Roman" w:hAnsi="Times New Roman"/>
              </w:rPr>
              <w:br/>
            </w:r>
            <w:r w:rsidRPr="00905A22">
              <w:rPr>
                <w:rFonts w:ascii="Times New Roman" w:hAnsi="Times New Roman"/>
              </w:rPr>
              <w:t>BAC przez studentów</w:t>
            </w:r>
            <w:r>
              <w:rPr>
                <w:rFonts w:ascii="Times New Roman" w:hAnsi="Times New Roman"/>
              </w:rPr>
              <w:t>;</w:t>
            </w:r>
          </w:p>
          <w:p w14:paraId="2FEB829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metody eksponujące</w:t>
            </w:r>
            <w:r>
              <w:rPr>
                <w:rFonts w:ascii="Times New Roman" w:hAnsi="Times New Roman"/>
              </w:rPr>
              <w:t>: film, pokaz;</w:t>
            </w:r>
          </w:p>
          <w:p w14:paraId="78FDAD6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dyskusja</w:t>
            </w:r>
            <w:r>
              <w:rPr>
                <w:rFonts w:ascii="Times New Roman" w:hAnsi="Times New Roman"/>
              </w:rPr>
              <w:t>.</w:t>
            </w:r>
          </w:p>
          <w:p w14:paraId="36F30EE2"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rPr>
            </w:pPr>
          </w:p>
          <w:p w14:paraId="258EB750"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05A22">
              <w:rPr>
                <w:rFonts w:ascii="Times New Roman" w:hAnsi="Times New Roman"/>
                <w:b/>
              </w:rPr>
              <w:t>Seminaria:</w:t>
            </w:r>
          </w:p>
          <w:p w14:paraId="6F1B4F4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r w:rsidRPr="00905A22">
              <w:rPr>
                <w:rFonts w:ascii="Times New Roman" w:hAnsi="Times New Roman"/>
              </w:rPr>
              <w:t xml:space="preserve"> </w:t>
            </w:r>
          </w:p>
        </w:tc>
      </w:tr>
      <w:tr w:rsidR="00E120B2" w:rsidRPr="000703CA" w14:paraId="323F1544" w14:textId="77777777" w:rsidTr="00E120B2">
        <w:trPr>
          <w:trHeight w:val="416"/>
          <w:jc w:val="center"/>
        </w:trPr>
        <w:tc>
          <w:tcPr>
            <w:tcW w:w="3369" w:type="dxa"/>
            <w:shd w:val="clear" w:color="auto" w:fill="FFFFFF"/>
          </w:tcPr>
          <w:p w14:paraId="4877EC25"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Wymagania wstępne</w:t>
            </w:r>
          </w:p>
        </w:tc>
        <w:tc>
          <w:tcPr>
            <w:tcW w:w="6066" w:type="dxa"/>
            <w:shd w:val="clear" w:color="auto" w:fill="FFFFFF"/>
          </w:tcPr>
          <w:p w14:paraId="3BAB35E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0703CA" w14:paraId="740483EE" w14:textId="77777777" w:rsidTr="00E120B2">
        <w:trPr>
          <w:trHeight w:val="2822"/>
          <w:jc w:val="center"/>
        </w:trPr>
        <w:tc>
          <w:tcPr>
            <w:tcW w:w="3369" w:type="dxa"/>
            <w:shd w:val="clear" w:color="auto" w:fill="FFFFFF"/>
          </w:tcPr>
          <w:p w14:paraId="391F9657"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Skrócony opis przedmiotu</w:t>
            </w:r>
          </w:p>
        </w:tc>
        <w:tc>
          <w:tcPr>
            <w:tcW w:w="6066" w:type="dxa"/>
            <w:shd w:val="clear" w:color="auto" w:fill="FFFFFF"/>
          </w:tcPr>
          <w:p w14:paraId="0BD749C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E120B2">
              <w:rPr>
                <w:rFonts w:ascii="Times New Roman" w:hAnsi="Times New Roman"/>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Student w momencie przystąpienia do zajęć z Cytologii klinicznej posiada wiedzę z zakresu podstawowych nauk medycznych,</w:t>
            </w:r>
            <w:r w:rsidRPr="00E120B2">
              <w:rPr>
                <w:rFonts w:ascii="Times New Roman" w:hAnsi="Times New Roman"/>
                <w:lang w:val="pl-PL"/>
              </w:rPr>
              <w:br/>
              <w:t xml:space="preserve">w szczególności histologii oraz patomorfologii. Ponadto, posiada umiejętność obsługi mikroskopów świetlnych, umożliwiającą udział w ćwiczeniach z Cytologii klinicznej. </w:t>
            </w:r>
          </w:p>
        </w:tc>
      </w:tr>
      <w:tr w:rsidR="00E120B2" w:rsidRPr="00697860" w14:paraId="682DDD8F" w14:textId="77777777" w:rsidTr="00E120B2">
        <w:trPr>
          <w:trHeight w:val="7640"/>
          <w:jc w:val="center"/>
        </w:trPr>
        <w:tc>
          <w:tcPr>
            <w:tcW w:w="3369" w:type="dxa"/>
            <w:shd w:val="clear" w:color="auto" w:fill="FFFFFF"/>
          </w:tcPr>
          <w:p w14:paraId="6C4632C0"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Pełny opis przedmiotu</w:t>
            </w:r>
          </w:p>
        </w:tc>
        <w:tc>
          <w:tcPr>
            <w:tcW w:w="6066" w:type="dxa"/>
            <w:shd w:val="clear" w:color="auto" w:fill="FFFFFF"/>
          </w:tcPr>
          <w:p w14:paraId="5C15E22A"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Wykłady</w:t>
            </w:r>
            <w:r w:rsidRPr="0099536B">
              <w:rPr>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99536B">
              <w:rPr>
                <w:sz w:val="22"/>
                <w:szCs w:val="22"/>
              </w:rPr>
              <w:br/>
              <w:t xml:space="preserve">w zależności od rodzaju materiału cytologicznego; </w:t>
            </w:r>
            <w:r w:rsidRPr="0099536B">
              <w:rPr>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99536B" w:rsidRDefault="00E120B2" w:rsidP="00E120B2">
            <w:pPr>
              <w:pStyle w:val="NormalnyWeb"/>
              <w:spacing w:before="0" w:beforeAutospacing="0" w:after="0" w:afterAutospacing="0"/>
              <w:jc w:val="both"/>
              <w:rPr>
                <w:sz w:val="22"/>
                <w:szCs w:val="22"/>
              </w:rPr>
            </w:pPr>
          </w:p>
          <w:p w14:paraId="5DA7DB70"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Laboratoria</w:t>
            </w:r>
            <w:r w:rsidRPr="0099536B">
              <w:rPr>
                <w:sz w:val="22"/>
                <w:szCs w:val="22"/>
              </w:rPr>
              <w:t xml:space="preserve"> są powiązane z zagadnieniami omawianymi </w:t>
            </w:r>
            <w:r w:rsidRPr="0099536B">
              <w:rPr>
                <w:sz w:val="22"/>
                <w:szCs w:val="22"/>
              </w:rPr>
              <w:br/>
              <w:t xml:space="preserve">na wykładach i mają na celu, odpowiednio: zaznajomienie </w:t>
            </w:r>
            <w:r w:rsidRPr="0099536B">
              <w:rPr>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99536B">
              <w:rPr>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99536B" w:rsidRDefault="00E120B2" w:rsidP="00E120B2">
            <w:pPr>
              <w:pStyle w:val="NormalnyWeb"/>
              <w:spacing w:before="0" w:beforeAutospacing="0" w:after="0" w:afterAutospacing="0"/>
              <w:jc w:val="both"/>
              <w:rPr>
                <w:sz w:val="22"/>
                <w:szCs w:val="22"/>
              </w:rPr>
            </w:pPr>
          </w:p>
          <w:p w14:paraId="39F9E536" w14:textId="77777777" w:rsidR="00E120B2" w:rsidRPr="0099536B"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9536B">
              <w:rPr>
                <w:rFonts w:ascii="Times New Roman" w:hAnsi="Times New Roman"/>
                <w:b/>
              </w:rPr>
              <w:t>Seminaria:</w:t>
            </w:r>
          </w:p>
          <w:p w14:paraId="42DB0A7B" w14:textId="77777777" w:rsidR="00E120B2" w:rsidRPr="0099536B" w:rsidRDefault="00E120B2" w:rsidP="00E120B2">
            <w:pPr>
              <w:pStyle w:val="NormalnyWeb"/>
              <w:spacing w:before="0" w:beforeAutospacing="0" w:after="0" w:afterAutospacing="0"/>
              <w:jc w:val="both"/>
              <w:rPr>
                <w:sz w:val="22"/>
                <w:szCs w:val="22"/>
              </w:rPr>
            </w:pPr>
            <w:r>
              <w:rPr>
                <w:sz w:val="22"/>
                <w:szCs w:val="22"/>
              </w:rPr>
              <w:t xml:space="preserve">- </w:t>
            </w:r>
            <w:r w:rsidRPr="0099536B">
              <w:rPr>
                <w:sz w:val="22"/>
                <w:szCs w:val="22"/>
              </w:rPr>
              <w:t>nie dotyczy</w:t>
            </w:r>
            <w:r>
              <w:rPr>
                <w:sz w:val="22"/>
                <w:szCs w:val="22"/>
              </w:rPr>
              <w:t>.</w:t>
            </w:r>
          </w:p>
        </w:tc>
      </w:tr>
      <w:tr w:rsidR="00E120B2" w:rsidRPr="000703CA" w14:paraId="11389037" w14:textId="77777777" w:rsidTr="00E120B2">
        <w:trPr>
          <w:jc w:val="center"/>
        </w:trPr>
        <w:tc>
          <w:tcPr>
            <w:tcW w:w="3369" w:type="dxa"/>
            <w:shd w:val="clear" w:color="auto" w:fill="FFFFFF"/>
          </w:tcPr>
          <w:p w14:paraId="42999EBA"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Literatura</w:t>
            </w:r>
          </w:p>
        </w:tc>
        <w:tc>
          <w:tcPr>
            <w:tcW w:w="6066" w:type="dxa"/>
            <w:shd w:val="clear" w:color="auto" w:fill="FFFFFF"/>
          </w:tcPr>
          <w:p w14:paraId="1A6B0F0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Literatura obowiązkowa:</w:t>
            </w:r>
          </w:p>
          <w:p w14:paraId="182B4D2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Bibbo M, Wilbur DC. Comprehensive cytopathology. Saunders, Elsevier 2008</w:t>
            </w:r>
          </w:p>
          <w:p w14:paraId="503B254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Chosia M, Domagała W. Cytodiagnostyka szyjki macicy. Podręcznik dla cytomorfologów medycznych. Fundacja Pro Pharmacia Futura, Warszawa 2010</w:t>
            </w:r>
          </w:p>
          <w:p w14:paraId="0811444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Wieczorek M. Histopatologia ogólna i podstawy cytodiagnostyki. Wydawnictwo Śląskiej Akademii Medycznej, Katowice 2006</w:t>
            </w:r>
          </w:p>
          <w:p w14:paraId="1973F4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Zabel M. Immunocytochemia. PWN, Warszawa 1999</w:t>
            </w:r>
          </w:p>
          <w:p w14:paraId="107BE8B4" w14:textId="77777777" w:rsidR="00E120B2" w:rsidRPr="00E120B2" w:rsidRDefault="00E120B2" w:rsidP="00E120B2">
            <w:pPr>
              <w:spacing w:after="0" w:line="240" w:lineRule="auto"/>
              <w:ind w:left="402" w:hanging="402"/>
              <w:rPr>
                <w:rFonts w:ascii="Times New Roman" w:hAnsi="Times New Roman"/>
                <w:lang w:val="pl-PL"/>
              </w:rPr>
            </w:pPr>
          </w:p>
          <w:p w14:paraId="7C9B07AC" w14:textId="77777777" w:rsidR="00E120B2" w:rsidRPr="0099536B" w:rsidRDefault="00E120B2" w:rsidP="00E120B2">
            <w:pPr>
              <w:spacing w:after="0" w:line="240" w:lineRule="auto"/>
              <w:rPr>
                <w:rFonts w:ascii="Times New Roman" w:hAnsi="Times New Roman"/>
                <w:b/>
              </w:rPr>
            </w:pPr>
            <w:r w:rsidRPr="0099536B">
              <w:rPr>
                <w:rFonts w:ascii="Times New Roman" w:hAnsi="Times New Roman"/>
                <w:b/>
              </w:rPr>
              <w:t>Literatura uzupełniająca:</w:t>
            </w:r>
          </w:p>
          <w:p w14:paraId="628239DC"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1. </w:t>
            </w:r>
            <w:r w:rsidRPr="0099536B">
              <w:rPr>
                <w:rFonts w:ascii="Times New Roman" w:hAnsi="Times New Roman"/>
              </w:rPr>
              <w:t>Carson FL Hladik C. HISTOTECHNOLOGY</w:t>
            </w:r>
            <w:r>
              <w:rPr>
                <w:rFonts w:ascii="Times New Roman" w:hAnsi="Times New Roman"/>
              </w:rPr>
              <w:t xml:space="preserve"> </w:t>
            </w:r>
            <w:r w:rsidRPr="0099536B">
              <w:rPr>
                <w:rFonts w:ascii="Times New Roman" w:hAnsi="Times New Roman"/>
              </w:rPr>
              <w:t>3rd edition. ASCP, Chicago 2009</w:t>
            </w:r>
          </w:p>
          <w:p w14:paraId="38F287D0"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2. </w:t>
            </w:r>
            <w:r w:rsidRPr="0099536B">
              <w:rPr>
                <w:rFonts w:ascii="Times New Roman" w:hAnsi="Times New Roman"/>
              </w:rPr>
              <w:t>Stevens A, Lowe J. Patologia. CZLEJ, Lublin 2005</w:t>
            </w:r>
          </w:p>
          <w:p w14:paraId="4B50F6B3" w14:textId="77777777" w:rsidR="00E120B2" w:rsidRPr="00E120B2" w:rsidRDefault="00E120B2" w:rsidP="00E120B2">
            <w:pPr>
              <w:spacing w:after="0" w:line="240" w:lineRule="auto"/>
              <w:jc w:val="both"/>
              <w:rPr>
                <w:rFonts w:ascii="Times New Roman" w:hAnsi="Times New Roman"/>
                <w:lang w:val="pl-PL"/>
              </w:rPr>
            </w:pPr>
            <w:r>
              <w:rPr>
                <w:rFonts w:ascii="Times New Roman" w:hAnsi="Times New Roman"/>
              </w:rPr>
              <w:lastRenderedPageBreak/>
              <w:t xml:space="preserve">3. </w:t>
            </w:r>
            <w:r w:rsidRPr="0099536B">
              <w:rPr>
                <w:rFonts w:ascii="Times New Roman" w:hAnsi="Times New Roman"/>
              </w:rPr>
              <w:t xml:space="preserve">Kumar V, Cotran RS, Robbins SR. </w:t>
            </w:r>
            <w:r w:rsidRPr="00E120B2">
              <w:rPr>
                <w:rFonts w:ascii="Times New Roman" w:hAnsi="Times New Roman"/>
                <w:lang w:val="pl-PL"/>
              </w:rPr>
              <w:t>Robbins Patologia (red. wyd. pol. Olszewski WT). Elservier Urban &amp; Partner, Wrocław 2005</w:t>
            </w:r>
          </w:p>
          <w:p w14:paraId="7C151D7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Stachura J, Domagała W. Patologia znaczy słowo o chorobie (tom 1-2). PAU, Kraków 2009</w:t>
            </w:r>
          </w:p>
          <w:p w14:paraId="5117983F" w14:textId="77777777" w:rsidR="00E120B2" w:rsidRPr="0099536B"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99536B">
              <w:rPr>
                <w:rFonts w:ascii="Times New Roman" w:hAnsi="Times New Roman"/>
              </w:rPr>
              <w:t>Wieczorek M. Histopatologia ogólna i podstawy cytodiagnostyki. Śląska Akademia Medyczna, Katowice 2006</w:t>
            </w:r>
          </w:p>
        </w:tc>
      </w:tr>
      <w:tr w:rsidR="00E120B2" w:rsidRPr="000703CA" w14:paraId="2F20D240" w14:textId="77777777" w:rsidTr="00E120B2">
        <w:trPr>
          <w:trHeight w:val="416"/>
          <w:jc w:val="center"/>
        </w:trPr>
        <w:tc>
          <w:tcPr>
            <w:tcW w:w="3369" w:type="dxa"/>
            <w:shd w:val="clear" w:color="auto" w:fill="FFFFFF"/>
          </w:tcPr>
          <w:p w14:paraId="420153F7" w14:textId="77777777" w:rsidR="00E120B2" w:rsidRPr="00697860" w:rsidRDefault="00E120B2" w:rsidP="00E120B2">
            <w:pPr>
              <w:spacing w:after="0" w:line="240" w:lineRule="auto"/>
              <w:rPr>
                <w:rFonts w:ascii="Times New Roman" w:hAnsi="Times New Roman"/>
                <w:b/>
              </w:rPr>
            </w:pPr>
            <w:r w:rsidRPr="00697860">
              <w:rPr>
                <w:rFonts w:ascii="Times New Roman" w:hAnsi="Times New Roman"/>
                <w:b/>
              </w:rPr>
              <w:lastRenderedPageBreak/>
              <w:t>Metody i kryteria oceniania</w:t>
            </w:r>
          </w:p>
        </w:tc>
        <w:tc>
          <w:tcPr>
            <w:tcW w:w="6066" w:type="dxa"/>
            <w:shd w:val="clear" w:color="auto" w:fill="FFFFFF"/>
          </w:tcPr>
          <w:p w14:paraId="47FEF73B" w14:textId="277B119D"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1B5F7DBC"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39674CF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4B009E5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1C80836"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0ADD7F03" w14:textId="77777777" w:rsidR="00E120B2" w:rsidRPr="00E120B2" w:rsidRDefault="00E120B2" w:rsidP="00E120B2">
            <w:pPr>
              <w:spacing w:after="0" w:line="240" w:lineRule="auto"/>
              <w:jc w:val="both"/>
              <w:rPr>
                <w:rFonts w:ascii="Times New Roman" w:hAnsi="Times New Roman"/>
                <w:b/>
                <w:bCs/>
                <w:lang w:val="pl-PL"/>
              </w:rPr>
            </w:pPr>
          </w:p>
          <w:p w14:paraId="6E5E5F1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w:t>
            </w:r>
            <w:r w:rsidRPr="00E120B2">
              <w:rPr>
                <w:rFonts w:ascii="Times New Roman" w:hAnsi="Times New Roman"/>
                <w:b/>
                <w:lang w:val="pl-PL"/>
              </w:rPr>
              <w:t>zaliczenia końcowego</w:t>
            </w:r>
            <w:r w:rsidRPr="00E120B2">
              <w:rPr>
                <w:rFonts w:ascii="Times New Roman" w:hAnsi="Times New Roman"/>
                <w:lang w:val="pl-PL"/>
              </w:rPr>
              <w:t xml:space="preserve"> uzyskane punkty przelicza się na stopnie według następującej skali:</w:t>
            </w:r>
          </w:p>
          <w:p w14:paraId="35720C3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E9BB58B" w14:textId="77777777" w:rsidR="00E120B2" w:rsidRPr="00E120B2" w:rsidRDefault="00E120B2" w:rsidP="00E120B2">
            <w:pPr>
              <w:spacing w:after="0" w:line="240" w:lineRule="auto"/>
              <w:jc w:val="both"/>
              <w:rPr>
                <w:rFonts w:ascii="Times New Roman" w:hAnsi="Times New Roman"/>
                <w:b/>
                <w:lang w:val="pl-PL"/>
              </w:rPr>
            </w:pPr>
          </w:p>
          <w:p w14:paraId="3690A16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658C3199" w14:textId="77777777" w:rsidR="00E120B2" w:rsidRPr="00E120B2" w:rsidRDefault="00E120B2" w:rsidP="00E120B2">
            <w:pPr>
              <w:spacing w:after="0" w:line="240" w:lineRule="auto"/>
              <w:jc w:val="both"/>
              <w:rPr>
                <w:rFonts w:ascii="Times New Roman" w:hAnsi="Times New Roman"/>
                <w:b/>
                <w:lang w:val="pl-PL"/>
              </w:rPr>
            </w:pPr>
          </w:p>
          <w:p w14:paraId="4E57A43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lastRenderedPageBreak/>
              <w:t xml:space="preserve">Wejściówki (sprawdziany pisemne): </w:t>
            </w:r>
            <w:r w:rsidRPr="00E120B2">
              <w:rPr>
                <w:rFonts w:ascii="Times New Roman" w:hAnsi="Times New Roman"/>
                <w:lang w:val="pl-PL"/>
              </w:rPr>
              <w:t xml:space="preserve">(0-5 pkt, max. 25pkt) </w:t>
            </w:r>
            <w:r w:rsidRPr="00E120B2">
              <w:rPr>
                <w:rFonts w:ascii="Times New Roman" w:hAnsi="Times New Roman"/>
                <w:lang w:val="pl-PL"/>
              </w:rPr>
              <w:br/>
              <w:t>≥ 75%  K_E.W1 – K_E.W4, K_E.U1 – K_E.U7</w:t>
            </w:r>
          </w:p>
          <w:p w14:paraId="1344499F" w14:textId="77777777" w:rsidR="00E120B2" w:rsidRPr="00E120B2" w:rsidRDefault="00E120B2" w:rsidP="00E120B2">
            <w:pPr>
              <w:spacing w:after="0" w:line="240" w:lineRule="auto"/>
              <w:jc w:val="both"/>
              <w:rPr>
                <w:rFonts w:ascii="Times New Roman" w:hAnsi="Times New Roman"/>
                <w:b/>
                <w:lang w:val="pl-PL"/>
              </w:rPr>
            </w:pPr>
          </w:p>
          <w:p w14:paraId="3DC918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66C19C7E" w14:textId="77777777" w:rsidR="00E120B2" w:rsidRPr="00E120B2" w:rsidRDefault="00E120B2" w:rsidP="00E120B2">
            <w:pPr>
              <w:spacing w:after="0" w:line="240" w:lineRule="auto"/>
              <w:jc w:val="both"/>
              <w:rPr>
                <w:rFonts w:ascii="Times New Roman" w:hAnsi="Times New Roman"/>
                <w:lang w:val="pl-PL"/>
              </w:rPr>
            </w:pPr>
          </w:p>
          <w:p w14:paraId="2C9D71B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697860" w14:paraId="5A77A3B0" w14:textId="77777777" w:rsidTr="00E120B2">
        <w:trPr>
          <w:trHeight w:val="397"/>
          <w:jc w:val="center"/>
        </w:trPr>
        <w:tc>
          <w:tcPr>
            <w:tcW w:w="3369" w:type="dxa"/>
            <w:shd w:val="clear" w:color="auto" w:fill="FFFFFF"/>
          </w:tcPr>
          <w:p w14:paraId="192EA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2DD8350B"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697860">
              <w:rPr>
                <w:rFonts w:ascii="Times New Roman" w:hAnsi="Times New Roman"/>
              </w:rPr>
              <w:t xml:space="preserve"> </w:t>
            </w:r>
          </w:p>
        </w:tc>
      </w:tr>
    </w:tbl>
    <w:p w14:paraId="3ACF75B9" w14:textId="77777777" w:rsidR="00E120B2" w:rsidRPr="00697860" w:rsidRDefault="00E120B2" w:rsidP="00E120B2">
      <w:pPr>
        <w:spacing w:after="120" w:line="240" w:lineRule="auto"/>
        <w:ind w:left="1440"/>
        <w:contextualSpacing/>
        <w:jc w:val="both"/>
        <w:rPr>
          <w:rFonts w:ascii="Times New Roman" w:hAnsi="Times New Roman"/>
          <w:b/>
        </w:rPr>
      </w:pPr>
    </w:p>
    <w:p w14:paraId="25A6E1C2" w14:textId="77777777" w:rsidR="00770505" w:rsidRDefault="00770505" w:rsidP="00770505">
      <w:pPr>
        <w:spacing w:after="120" w:line="240" w:lineRule="auto"/>
        <w:contextualSpacing/>
        <w:jc w:val="both"/>
        <w:rPr>
          <w:rFonts w:ascii="Times New Roman" w:hAnsi="Times New Roman"/>
          <w:b/>
        </w:rPr>
      </w:pPr>
    </w:p>
    <w:p w14:paraId="43E40B6E" w14:textId="0E2F9ADC" w:rsidR="00E120B2" w:rsidRPr="00697860"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697860">
        <w:rPr>
          <w:rFonts w:ascii="Times New Roman" w:hAnsi="Times New Roman"/>
          <w:b/>
        </w:rPr>
        <w:t xml:space="preserve">Opis przedmiotu cyklu </w:t>
      </w:r>
    </w:p>
    <w:p w14:paraId="1E9750E8" w14:textId="77777777" w:rsidR="00E120B2" w:rsidRPr="00697860"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97860" w14:paraId="7ED8C10F" w14:textId="77777777" w:rsidTr="00E120B2">
        <w:tc>
          <w:tcPr>
            <w:tcW w:w="3369" w:type="dxa"/>
          </w:tcPr>
          <w:p w14:paraId="2E0794DF"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Nazwa pola</w:t>
            </w:r>
          </w:p>
        </w:tc>
        <w:tc>
          <w:tcPr>
            <w:tcW w:w="6066" w:type="dxa"/>
            <w:vAlign w:val="center"/>
          </w:tcPr>
          <w:p w14:paraId="73E6F883"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Komentarz</w:t>
            </w:r>
          </w:p>
        </w:tc>
      </w:tr>
      <w:tr w:rsidR="00E120B2" w:rsidRPr="00697860" w14:paraId="07CDB81C" w14:textId="77777777" w:rsidTr="00E120B2">
        <w:tc>
          <w:tcPr>
            <w:tcW w:w="3369" w:type="dxa"/>
          </w:tcPr>
          <w:p w14:paraId="5C7345D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4C6BBB"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bCs/>
              </w:rPr>
              <w:t>Semestr VI</w:t>
            </w:r>
            <w:r w:rsidRPr="00697860">
              <w:rPr>
                <w:rFonts w:ascii="Times New Roman" w:hAnsi="Times New Roman"/>
                <w:b/>
                <w:bCs/>
                <w:color w:val="000000"/>
              </w:rPr>
              <w:t>, rok</w:t>
            </w:r>
            <w:r>
              <w:rPr>
                <w:rFonts w:ascii="Times New Roman" w:hAnsi="Times New Roman"/>
                <w:b/>
                <w:bCs/>
                <w:color w:val="000000"/>
              </w:rPr>
              <w:t xml:space="preserve"> </w:t>
            </w:r>
            <w:r w:rsidRPr="00697860">
              <w:rPr>
                <w:rFonts w:ascii="Times New Roman" w:hAnsi="Times New Roman"/>
                <w:b/>
                <w:bCs/>
                <w:color w:val="000000"/>
              </w:rPr>
              <w:t>III</w:t>
            </w:r>
          </w:p>
        </w:tc>
      </w:tr>
      <w:tr w:rsidR="00E120B2" w:rsidRPr="000703CA" w14:paraId="44E3D881" w14:textId="77777777" w:rsidTr="00E120B2">
        <w:tc>
          <w:tcPr>
            <w:tcW w:w="3369" w:type="dxa"/>
          </w:tcPr>
          <w:p w14:paraId="7A1CAF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3976B411"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19E6C36C"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tc>
      </w:tr>
      <w:tr w:rsidR="00E120B2" w:rsidRPr="000703CA" w14:paraId="43F0EAF1" w14:textId="77777777" w:rsidTr="00E120B2">
        <w:tc>
          <w:tcPr>
            <w:tcW w:w="3369" w:type="dxa"/>
          </w:tcPr>
          <w:p w14:paraId="73F5B7A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3492BBD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lang w:val="pl-PL"/>
              </w:rPr>
              <w:t xml:space="preserve">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7C3CCF7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 15</w:t>
            </w:r>
            <w:r w:rsidRPr="00E120B2">
              <w:rPr>
                <w:rFonts w:ascii="Times New Roman" w:hAnsi="Times New Roman"/>
                <w:lang w:val="pl-PL"/>
              </w:rPr>
              <w:t xml:space="preserve"> godzin – zaliczenie</w:t>
            </w:r>
          </w:p>
        </w:tc>
      </w:tr>
      <w:tr w:rsidR="00E120B2" w:rsidRPr="000703CA" w14:paraId="26A50684" w14:textId="77777777" w:rsidTr="00E120B2">
        <w:tc>
          <w:tcPr>
            <w:tcW w:w="3369" w:type="dxa"/>
          </w:tcPr>
          <w:p w14:paraId="0C71F5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0AD84A3F" w14:textId="317623DC" w:rsidR="00E120B2" w:rsidRPr="00E120B2" w:rsidRDefault="00416D62" w:rsidP="00416D62">
            <w:pPr>
              <w:spacing w:after="0" w:line="240" w:lineRule="auto"/>
              <w:rPr>
                <w:rFonts w:ascii="Times New Roman" w:hAnsi="Times New Roman"/>
                <w:b/>
                <w:lang w:val="pl-PL"/>
              </w:rPr>
            </w:pPr>
            <w:r>
              <w:rPr>
                <w:rFonts w:ascii="Times New Roman" w:hAnsi="Times New Roman"/>
                <w:b/>
                <w:bCs/>
                <w:lang w:val="pl-PL"/>
              </w:rPr>
              <w:t>Prof. d</w:t>
            </w:r>
            <w:r w:rsidR="00E120B2" w:rsidRPr="00E120B2">
              <w:rPr>
                <w:rFonts w:ascii="Times New Roman" w:hAnsi="Times New Roman"/>
                <w:b/>
                <w:bCs/>
                <w:lang w:val="pl-PL"/>
              </w:rPr>
              <w:t>r hab. n.</w:t>
            </w:r>
            <w:r>
              <w:rPr>
                <w:rFonts w:ascii="Times New Roman" w:hAnsi="Times New Roman"/>
                <w:b/>
                <w:bCs/>
                <w:lang w:val="pl-PL"/>
              </w:rPr>
              <w:t xml:space="preserve"> med. Dariusz Grzanka</w:t>
            </w:r>
          </w:p>
        </w:tc>
      </w:tr>
      <w:tr w:rsidR="00E120B2" w:rsidRPr="00697860" w14:paraId="06AC3017" w14:textId="77777777" w:rsidTr="00E120B2">
        <w:trPr>
          <w:trHeight w:val="2397"/>
        </w:trPr>
        <w:tc>
          <w:tcPr>
            <w:tcW w:w="3369" w:type="dxa"/>
          </w:tcPr>
          <w:p w14:paraId="23F7AF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700908A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59EA3D3" w14:textId="28D94C6A" w:rsidR="00E120B2" w:rsidRPr="00E120B2" w:rsidRDefault="007D2F08" w:rsidP="00E120B2">
            <w:pPr>
              <w:spacing w:after="0" w:line="240" w:lineRule="auto"/>
              <w:jc w:val="both"/>
              <w:rPr>
                <w:rFonts w:ascii="Times New Roman" w:hAnsi="Times New Roman"/>
                <w:lang w:val="pl-PL"/>
              </w:rPr>
            </w:pPr>
            <w:r>
              <w:rPr>
                <w:rFonts w:ascii="Times New Roman" w:eastAsia="SimSun" w:hAnsi="Times New Roman"/>
                <w:lang w:val="pl-PL"/>
              </w:rPr>
              <w:t>Prof. dr hab.</w:t>
            </w:r>
            <w:r>
              <w:rPr>
                <w:rFonts w:ascii="Times New Roman" w:hAnsi="Times New Roman"/>
                <w:bCs/>
                <w:lang w:val="pl-PL"/>
              </w:rPr>
              <w:t xml:space="preserve"> Dariusz Grzanka</w:t>
            </w:r>
          </w:p>
          <w:p w14:paraId="51FF9A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 med. Magdalena Bodnar, Prof. UMK</w:t>
            </w:r>
          </w:p>
          <w:p w14:paraId="55D76AA8" w14:textId="77777777" w:rsidR="00E120B2" w:rsidRPr="00E120B2" w:rsidRDefault="00E120B2" w:rsidP="00E120B2">
            <w:pPr>
              <w:spacing w:after="0" w:line="240" w:lineRule="auto"/>
              <w:jc w:val="both"/>
              <w:rPr>
                <w:rFonts w:ascii="Times New Roman" w:hAnsi="Times New Roman"/>
                <w:b/>
                <w:bCs/>
                <w:lang w:val="pl-PL"/>
              </w:rPr>
            </w:pPr>
          </w:p>
          <w:p w14:paraId="44238B6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22A8604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 xml:space="preserve">dr hab. n. med. Magdalena Bodnar, Prof. UMK </w:t>
            </w:r>
          </w:p>
          <w:p w14:paraId="3082B73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Martyna Parol</w:t>
            </w:r>
          </w:p>
          <w:p w14:paraId="21BCC6D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Jakub Jóźwicki</w:t>
            </w:r>
          </w:p>
          <w:p w14:paraId="6225604D" w14:textId="77777777" w:rsidR="00E120B2" w:rsidRPr="00E120B2" w:rsidRDefault="00E120B2" w:rsidP="00E120B2">
            <w:pPr>
              <w:spacing w:after="0" w:line="240" w:lineRule="auto"/>
              <w:ind w:left="33"/>
              <w:jc w:val="both"/>
              <w:rPr>
                <w:rFonts w:ascii="Times New Roman" w:hAnsi="Times New Roman"/>
                <w:lang w:val="pl-PL"/>
              </w:rPr>
            </w:pPr>
          </w:p>
          <w:p w14:paraId="4EEC5246"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5B1D1B46" w14:textId="77777777" w:rsidR="00E120B2" w:rsidRPr="00905A22" w:rsidRDefault="00E120B2" w:rsidP="00E120B2">
            <w:pPr>
              <w:spacing w:after="0" w:line="240" w:lineRule="auto"/>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6C5BED82" w14:textId="77777777" w:rsidTr="00E120B2">
        <w:trPr>
          <w:trHeight w:val="170"/>
        </w:trPr>
        <w:tc>
          <w:tcPr>
            <w:tcW w:w="3369" w:type="dxa"/>
          </w:tcPr>
          <w:p w14:paraId="16BD85CD"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Atrybut (charakter) przedmiotu</w:t>
            </w:r>
          </w:p>
        </w:tc>
        <w:tc>
          <w:tcPr>
            <w:tcW w:w="6066" w:type="dxa"/>
          </w:tcPr>
          <w:p w14:paraId="7FC2B9B9"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color w:val="000000"/>
              </w:rPr>
              <w:t>Przedmiot obligatoryjny</w:t>
            </w:r>
          </w:p>
        </w:tc>
      </w:tr>
      <w:tr w:rsidR="00E120B2" w:rsidRPr="00697860" w14:paraId="0B0CCCFC" w14:textId="77777777" w:rsidTr="00E120B2">
        <w:tc>
          <w:tcPr>
            <w:tcW w:w="3369" w:type="dxa"/>
          </w:tcPr>
          <w:p w14:paraId="1DB385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0B132B9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semestr letni</w:t>
            </w:r>
          </w:p>
          <w:p w14:paraId="797B72FA" w14:textId="77777777" w:rsidR="00E120B2" w:rsidRPr="00E120B2" w:rsidRDefault="00E120B2" w:rsidP="00E120B2">
            <w:pPr>
              <w:autoSpaceDE w:val="0"/>
              <w:autoSpaceDN w:val="0"/>
              <w:adjustRightInd w:val="0"/>
              <w:spacing w:after="0" w:line="240" w:lineRule="auto"/>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FF6D317" w14:textId="77777777" w:rsidR="00E120B2" w:rsidRPr="00905A22" w:rsidRDefault="00E120B2" w:rsidP="00E120B2">
            <w:pPr>
              <w:spacing w:after="0" w:line="240" w:lineRule="auto"/>
              <w:ind w:left="33"/>
              <w:jc w:val="both"/>
              <w:rPr>
                <w:rFonts w:ascii="Times New Roman" w:hAnsi="Times New Roman"/>
                <w:iCs/>
              </w:rPr>
            </w:pPr>
            <w:r w:rsidRPr="00905A22">
              <w:rPr>
                <w:rFonts w:ascii="Times New Roman" w:hAnsi="Times New Roman"/>
                <w:b/>
              </w:rPr>
              <w:t>Seminaria:</w:t>
            </w:r>
            <w:r w:rsidRPr="00905A22">
              <w:rPr>
                <w:rFonts w:ascii="Times New Roman" w:hAnsi="Times New Roman"/>
              </w:rPr>
              <w:t xml:space="preserve"> nie dotyczy</w:t>
            </w:r>
            <w:r>
              <w:rPr>
                <w:rFonts w:ascii="Times New Roman" w:hAnsi="Times New Roman"/>
              </w:rPr>
              <w:t>.</w:t>
            </w:r>
          </w:p>
        </w:tc>
      </w:tr>
      <w:tr w:rsidR="00E120B2" w:rsidRPr="00697860" w14:paraId="3B302F36" w14:textId="77777777" w:rsidTr="00E120B2">
        <w:trPr>
          <w:trHeight w:val="2590"/>
        </w:trPr>
        <w:tc>
          <w:tcPr>
            <w:tcW w:w="3369" w:type="dxa"/>
          </w:tcPr>
          <w:p w14:paraId="052098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E9274E5"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39B442A" w14:textId="693A01E3"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w:t>
            </w:r>
            <w:r w:rsidRPr="00E120B2">
              <w:rPr>
                <w:rFonts w:ascii="Times New Roman" w:hAnsi="Times New Roman"/>
                <w:bCs/>
                <w:lang w:val="pl-PL"/>
              </w:rPr>
              <w:br/>
              <w:t xml:space="preserve"> w Bydgoszczy Uniwersytetu Mikołaja Kopernika w Toruniu,</w:t>
            </w:r>
            <w:r w:rsidRPr="00E120B2">
              <w:rPr>
                <w:rFonts w:ascii="Times New Roman" w:hAnsi="Times New Roman"/>
                <w:bCs/>
                <w:lang w:val="pl-PL"/>
              </w:rPr>
              <w:br/>
              <w:t xml:space="preserve"> w terminach podawanych przez Dział </w:t>
            </w:r>
            <w:r w:rsidR="007D2F08">
              <w:rPr>
                <w:rFonts w:ascii="Times New Roman" w:hAnsi="Times New Roman"/>
                <w:bCs/>
                <w:lang w:val="pl-PL"/>
              </w:rPr>
              <w:t>Kształcenia</w:t>
            </w:r>
            <w:r w:rsidRPr="00E120B2">
              <w:rPr>
                <w:rFonts w:ascii="Times New Roman" w:hAnsi="Times New Roman"/>
                <w:bCs/>
                <w:lang w:val="pl-PL"/>
              </w:rPr>
              <w:t>.</w:t>
            </w:r>
          </w:p>
          <w:p w14:paraId="5692EA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D34880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4352995B" w14:textId="211E683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w:t>
            </w:r>
            <w:r w:rsidR="00F8118E">
              <w:rPr>
                <w:rFonts w:ascii="Times New Roman" w:hAnsi="Times New Roman"/>
                <w:bCs/>
                <w:lang w:val="pl-PL"/>
              </w:rPr>
              <w:t>Katedry</w:t>
            </w:r>
            <w:r w:rsidRPr="00E120B2">
              <w:rPr>
                <w:rFonts w:ascii="Times New Roman" w:hAnsi="Times New Roman"/>
                <w:bCs/>
                <w:lang w:val="pl-PL"/>
              </w:rPr>
              <w:t xml:space="preserve">Patomorfologii Klinicznej Collegium Medicum im. L. Rydygiera w Bydgoszczy Uniwersytetu Mikołaja Kopernika w Toruniu, w terminach podawanych przez Dział </w:t>
            </w:r>
            <w:r w:rsidR="007D2F08">
              <w:rPr>
                <w:rFonts w:ascii="Times New Roman" w:hAnsi="Times New Roman"/>
                <w:bCs/>
                <w:lang w:val="pl-PL"/>
              </w:rPr>
              <w:t>Kształcenia</w:t>
            </w:r>
            <w:r w:rsidRPr="00E120B2">
              <w:rPr>
                <w:rFonts w:ascii="Times New Roman" w:hAnsi="Times New Roman"/>
                <w:bCs/>
                <w:lang w:val="pl-PL"/>
              </w:rPr>
              <w:t>.</w:t>
            </w:r>
          </w:p>
          <w:p w14:paraId="52D20FB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FB219FA"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4E9B69A1" w14:textId="77777777" w:rsidR="00E120B2" w:rsidRPr="00905A22"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1405E33B" w14:textId="77777777" w:rsidTr="00E120B2">
        <w:tc>
          <w:tcPr>
            <w:tcW w:w="3369" w:type="dxa"/>
          </w:tcPr>
          <w:p w14:paraId="42900FC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2BB9DAA6"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30CD7832" w14:textId="77777777" w:rsidTr="00E120B2">
        <w:trPr>
          <w:trHeight w:val="170"/>
        </w:trPr>
        <w:tc>
          <w:tcPr>
            <w:tcW w:w="3369" w:type="dxa"/>
            <w:vAlign w:val="center"/>
          </w:tcPr>
          <w:p w14:paraId="40EB0881"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Strona www przedmiotu</w:t>
            </w:r>
          </w:p>
        </w:tc>
        <w:tc>
          <w:tcPr>
            <w:tcW w:w="6066" w:type="dxa"/>
            <w:vAlign w:val="center"/>
          </w:tcPr>
          <w:p w14:paraId="13B20DF0"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70E3A613" w14:textId="77777777" w:rsidTr="00E120B2">
        <w:trPr>
          <w:trHeight w:val="558"/>
        </w:trPr>
        <w:tc>
          <w:tcPr>
            <w:tcW w:w="3369" w:type="dxa"/>
          </w:tcPr>
          <w:p w14:paraId="5588DE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EDFA563"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64D8D57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6D8295B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28F0621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28F045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 student potrafi:</w:t>
            </w:r>
          </w:p>
          <w:p w14:paraId="24A459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099AA18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0C32F7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1A493E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zna i rozumie:</w:t>
            </w:r>
          </w:p>
          <w:p w14:paraId="73F49B8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0A000A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7A46BD9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06E3465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potrafi:</w:t>
            </w:r>
          </w:p>
          <w:p w14:paraId="580EF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1189393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5864868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238A1F4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U7: zinterpretować wyniki cytologicznych badań laboratoryjnych celem wykluczenia bądź rozpoznania schorzenia, diagnostyki różnicowej chorób, monitorowania przebiegu schorzenia i oceny </w:t>
            </w:r>
            <w:r w:rsidRPr="00E120B2">
              <w:rPr>
                <w:rFonts w:ascii="Times New Roman" w:hAnsi="Times New Roman"/>
                <w:lang w:val="pl-PL"/>
              </w:rPr>
              <w:lastRenderedPageBreak/>
              <w:t>efektów leczenia w różnych stanach klinicznych. E.U21.</w:t>
            </w:r>
          </w:p>
          <w:p w14:paraId="63A16D8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 xml:space="preserve">Wykłady i Laboratoria student powinien być gotów do: </w:t>
            </w:r>
          </w:p>
          <w:p w14:paraId="42F2E40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K1: przyjęcia odpowiedzialności związanej z decyzjami podejmowanymi w ramach działalności zawodowej, w tym w kategoriach bezpieczeństwa własnego i innych osób.  E. K.01.</w:t>
            </w:r>
          </w:p>
          <w:p w14:paraId="7B22A52D" w14:textId="77777777" w:rsidR="00E120B2" w:rsidRPr="0049578C"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K2: pracy w zespole, przyjmując w nim różne role, ustalając priorytety, dbając o bezpieczeństwo własne, współpracowników i otoczenia. </w:t>
            </w:r>
            <w:r w:rsidRPr="0049578C">
              <w:rPr>
                <w:rFonts w:ascii="Times New Roman" w:hAnsi="Times New Roman"/>
              </w:rPr>
              <w:t>E.K.02.</w:t>
            </w:r>
          </w:p>
          <w:p w14:paraId="7B2797DF" w14:textId="77777777" w:rsidR="00E120B2" w:rsidRDefault="00E120B2" w:rsidP="00E120B2">
            <w:pPr>
              <w:autoSpaceDE w:val="0"/>
              <w:autoSpaceDN w:val="0"/>
              <w:adjustRightInd w:val="0"/>
              <w:spacing w:after="0" w:line="240" w:lineRule="auto"/>
              <w:ind w:left="600" w:right="113" w:hanging="639"/>
              <w:jc w:val="both"/>
              <w:rPr>
                <w:rFonts w:ascii="Times New Roman" w:hAnsi="Times New Roman"/>
              </w:rPr>
            </w:pPr>
            <w:r w:rsidRPr="0049578C">
              <w:rPr>
                <w:rFonts w:ascii="Times New Roman" w:hAnsi="Times New Roman"/>
                <w:b/>
                <w:bCs/>
              </w:rPr>
              <w:t>Praktyki zawodowe</w:t>
            </w:r>
            <w:r w:rsidRPr="0049578C">
              <w:rPr>
                <w:rFonts w:ascii="Times New Roman" w:hAnsi="Times New Roman"/>
              </w:rPr>
              <w:t xml:space="preserve">: </w:t>
            </w:r>
          </w:p>
          <w:p w14:paraId="38FA2ED6" w14:textId="77777777" w:rsidR="00E120B2" w:rsidRPr="0049578C" w:rsidRDefault="00E120B2" w:rsidP="00E120B2">
            <w:pPr>
              <w:autoSpaceDE w:val="0"/>
              <w:autoSpaceDN w:val="0"/>
              <w:adjustRightInd w:val="0"/>
              <w:spacing w:after="0" w:line="240" w:lineRule="auto"/>
              <w:ind w:left="600" w:right="113" w:hanging="639"/>
              <w:jc w:val="both"/>
              <w:rPr>
                <w:rFonts w:ascii="Times New Roman" w:hAnsi="Times New Roman"/>
                <w:iCs/>
              </w:rPr>
            </w:pPr>
            <w:r w:rsidRPr="000659E7">
              <w:rPr>
                <w:rFonts w:ascii="Times New Roman" w:hAnsi="Times New Roman"/>
              </w:rPr>
              <w:t>-</w:t>
            </w:r>
            <w:r>
              <w:rPr>
                <w:rFonts w:ascii="Times New Roman" w:hAnsi="Times New Roman"/>
              </w:rPr>
              <w:t xml:space="preserve"> </w:t>
            </w:r>
            <w:r w:rsidRPr="0049578C">
              <w:rPr>
                <w:rFonts w:ascii="Times New Roman" w:hAnsi="Times New Roman"/>
              </w:rPr>
              <w:t>nie dotyczy</w:t>
            </w:r>
            <w:r>
              <w:rPr>
                <w:rFonts w:ascii="Times New Roman" w:hAnsi="Times New Roman"/>
              </w:rPr>
              <w:t>.</w:t>
            </w:r>
          </w:p>
        </w:tc>
      </w:tr>
      <w:tr w:rsidR="00E120B2" w:rsidRPr="000703CA" w14:paraId="24FBA504" w14:textId="77777777" w:rsidTr="00E120B2">
        <w:trPr>
          <w:trHeight w:val="1124"/>
        </w:trPr>
        <w:tc>
          <w:tcPr>
            <w:tcW w:w="3369" w:type="dxa"/>
          </w:tcPr>
          <w:p w14:paraId="68671B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6853D7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zaliczenia końcowego uzyskane punkty przelicza się na stopnie według następującej skali:</w:t>
            </w:r>
          </w:p>
          <w:p w14:paraId="5093576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86F668C" w14:textId="77777777" w:rsidR="00E120B2" w:rsidRPr="00E120B2" w:rsidRDefault="00E120B2" w:rsidP="00E120B2">
            <w:pPr>
              <w:spacing w:after="0" w:line="240" w:lineRule="auto"/>
              <w:rPr>
                <w:rFonts w:ascii="Times New Roman" w:hAnsi="Times New Roman"/>
                <w:b/>
                <w:bCs/>
                <w:lang w:val="pl-PL"/>
              </w:rPr>
            </w:pPr>
          </w:p>
          <w:p w14:paraId="04BDD65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1D4740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Zaliczenie końcowe</w:t>
            </w:r>
            <w:r w:rsidRPr="00E120B2">
              <w:rPr>
                <w:rFonts w:ascii="Times New Roman" w:hAnsi="Times New Roman"/>
                <w:color w:val="000000"/>
                <w:lang w:val="pl-PL"/>
              </w:rPr>
              <w:t xml:space="preserve">: zaliczenie na ocenę; </w:t>
            </w:r>
          </w:p>
          <w:p w14:paraId="4E747275" w14:textId="4E28A636"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6457CFA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17C5AEF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3F9FBEAD" w14:textId="77777777" w:rsidR="00E120B2" w:rsidRPr="00E120B2" w:rsidRDefault="00E120B2" w:rsidP="00E120B2">
            <w:pPr>
              <w:spacing w:after="0" w:line="240" w:lineRule="auto"/>
              <w:rPr>
                <w:rFonts w:ascii="Times New Roman" w:hAnsi="Times New Roman"/>
                <w:b/>
                <w:bCs/>
                <w:lang w:val="pl-PL"/>
              </w:rPr>
            </w:pPr>
          </w:p>
          <w:p w14:paraId="6E62BD0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5CFA88A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 xml:space="preserve">Zaliczenie: </w:t>
            </w:r>
            <w:r w:rsidRPr="00E120B2">
              <w:rPr>
                <w:rFonts w:ascii="Times New Roman" w:hAnsi="Times New Roman"/>
                <w:lang w:val="pl-PL"/>
              </w:rPr>
              <w:t>75%  K_E.W1 – K_E.W4, K_E.U1 – K_E.U7</w:t>
            </w:r>
          </w:p>
          <w:p w14:paraId="1258BFF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w:t>
            </w:r>
            <w:r w:rsidRPr="00E120B2">
              <w:rPr>
                <w:rFonts w:ascii="Times New Roman" w:hAnsi="Times New Roman"/>
                <w:lang w:val="pl-PL"/>
              </w:rPr>
              <w:br/>
            </w:r>
            <w:r w:rsidRPr="00E120B2">
              <w:rPr>
                <w:rFonts w:ascii="Times New Roman" w:hAnsi="Times New Roman"/>
                <w:lang w:val="pl-PL"/>
              </w:rPr>
              <w:lastRenderedPageBreak/>
              <w:t xml:space="preserve">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71CA2087" w14:textId="77777777" w:rsidR="00E120B2" w:rsidRPr="00E120B2" w:rsidRDefault="00E120B2" w:rsidP="00E120B2">
            <w:pPr>
              <w:spacing w:after="0" w:line="240" w:lineRule="auto"/>
              <w:jc w:val="both"/>
              <w:rPr>
                <w:rFonts w:ascii="Times New Roman" w:hAnsi="Times New Roman"/>
                <w:lang w:val="pl-PL"/>
              </w:rPr>
            </w:pPr>
          </w:p>
          <w:p w14:paraId="724ED02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w:t>
            </w:r>
          </w:p>
          <w:p w14:paraId="549464C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nie dotyczy.</w:t>
            </w:r>
          </w:p>
          <w:p w14:paraId="5BEADC77" w14:textId="77777777" w:rsidR="00E120B2" w:rsidRPr="00E120B2" w:rsidRDefault="00E120B2" w:rsidP="00E120B2">
            <w:pPr>
              <w:spacing w:after="0" w:line="240" w:lineRule="auto"/>
              <w:jc w:val="both"/>
              <w:rPr>
                <w:rFonts w:ascii="Times New Roman" w:hAnsi="Times New Roman"/>
                <w:lang w:val="pl-PL"/>
              </w:rPr>
            </w:pPr>
          </w:p>
          <w:p w14:paraId="5C18A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38E1DD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4BFFABBF" w14:textId="77777777" w:rsidR="00E120B2" w:rsidRPr="00E120B2" w:rsidRDefault="00E120B2" w:rsidP="00E120B2">
            <w:pPr>
              <w:spacing w:after="0" w:line="240" w:lineRule="auto"/>
              <w:jc w:val="both"/>
              <w:rPr>
                <w:rFonts w:ascii="Times New Roman" w:hAnsi="Times New Roman"/>
                <w:lang w:val="pl-PL"/>
              </w:rPr>
            </w:pPr>
          </w:p>
          <w:p w14:paraId="2A6CA4D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0703CA" w14:paraId="46655B48" w14:textId="77777777" w:rsidTr="00E120B2">
        <w:trPr>
          <w:trHeight w:val="5896"/>
        </w:trPr>
        <w:tc>
          <w:tcPr>
            <w:tcW w:w="3369" w:type="dxa"/>
          </w:tcPr>
          <w:p w14:paraId="64F662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1C26CC"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 (semestr VI):</w:t>
            </w:r>
          </w:p>
          <w:p w14:paraId="620942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Cytologia ginekologiczna.</w:t>
            </w:r>
          </w:p>
          <w:p w14:paraId="183762F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Cytologia moczu i płynów z jam ciała.</w:t>
            </w:r>
          </w:p>
          <w:p w14:paraId="1FDD1FDC"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3. Cytologia przewodu pokarmowego.</w:t>
            </w:r>
          </w:p>
          <w:p w14:paraId="011C0B4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4. Cytologia układu oddechowego.</w:t>
            </w:r>
          </w:p>
          <w:p w14:paraId="2BE83EF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5. Cytologia tarczycy i węzłów chłonnych.</w:t>
            </w:r>
          </w:p>
          <w:p w14:paraId="07C348DF" w14:textId="77777777" w:rsidR="00E120B2" w:rsidRPr="00E120B2" w:rsidRDefault="00E120B2" w:rsidP="00E120B2">
            <w:pPr>
              <w:tabs>
                <w:tab w:val="left" w:pos="438"/>
              </w:tabs>
              <w:spacing w:after="0" w:line="240" w:lineRule="auto"/>
              <w:ind w:left="18"/>
              <w:jc w:val="both"/>
              <w:rPr>
                <w:rFonts w:ascii="Times New Roman" w:hAnsi="Times New Roman"/>
                <w:lang w:val="pl-PL"/>
              </w:rPr>
            </w:pPr>
          </w:p>
          <w:p w14:paraId="69CF3D28"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 (semestr VI):</w:t>
            </w:r>
          </w:p>
          <w:p w14:paraId="4E6A1B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 xml:space="preserve">1. Wprowadzenie do zagadnień Cytologii Klinicznej. Przygotowanie materiału cytologicznego do badań. Barwienia materiału cytologicznego. Cytologia na podłożu płynnym. Systemy oceny obrazów mikroskopowych </w:t>
            </w:r>
            <w:r w:rsidRPr="00E120B2">
              <w:rPr>
                <w:rFonts w:ascii="Times New Roman" w:hAnsi="Times New Roman"/>
                <w:lang w:val="pl-PL"/>
              </w:rPr>
              <w:br/>
              <w:t>w cytologii ginekologicznej.</w:t>
            </w:r>
          </w:p>
          <w:p w14:paraId="57A1AE9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Cytodiagnostyka szyjki macicy. Cz. 1: Rozmaz prawidłowy szyjki macicy; atrofia; </w:t>
            </w:r>
          </w:p>
          <w:p w14:paraId="70B3D2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Cytodiagnostyka szyjki macicy. Cz. 2: Zmiany zapalne </w:t>
            </w:r>
            <w:r w:rsidRPr="00E120B2">
              <w:rPr>
                <w:rFonts w:ascii="Times New Roman" w:hAnsi="Times New Roman"/>
                <w:lang w:val="pl-PL"/>
              </w:rPr>
              <w:br/>
              <w:t xml:space="preserve">w rozmazie cytologicznym; Infekcje wirusowe, infekcje grzybicze, infekcje pasożytnicze, zmiany proliferacyjne </w:t>
            </w:r>
            <w:r w:rsidRPr="00E120B2">
              <w:rPr>
                <w:rFonts w:ascii="Times New Roman" w:hAnsi="Times New Roman"/>
                <w:lang w:val="pl-PL"/>
              </w:rPr>
              <w:br/>
              <w:t>i naprawcze.</w:t>
            </w:r>
          </w:p>
          <w:p w14:paraId="3DAD33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Cytodiagnostyka szyjki macicy. Cz. 3: Neoplazja wewnątrznabłonkowa szyjki macicy. Rak płaskonabłonkowy inwazyjny szyjki macicy. Gruczolakorak szyjki macicy.</w:t>
            </w:r>
          </w:p>
          <w:p w14:paraId="389850E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Cytologia złuszczeniowa nieginekologiczna i cytologia aspiracyjna.</w:t>
            </w:r>
          </w:p>
        </w:tc>
      </w:tr>
      <w:tr w:rsidR="00E120B2" w:rsidRPr="00697860" w14:paraId="6D55264E" w14:textId="77777777" w:rsidTr="007D2F08">
        <w:trPr>
          <w:trHeight w:val="442"/>
        </w:trPr>
        <w:tc>
          <w:tcPr>
            <w:tcW w:w="3369" w:type="dxa"/>
          </w:tcPr>
          <w:p w14:paraId="396BA21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Metody dydaktyczne</w:t>
            </w:r>
          </w:p>
        </w:tc>
        <w:tc>
          <w:tcPr>
            <w:tcW w:w="6066" w:type="dxa"/>
          </w:tcPr>
          <w:p w14:paraId="2DA35087" w14:textId="1D1B61A8" w:rsidR="00E120B2" w:rsidRPr="00E5208A" w:rsidRDefault="007D2F08" w:rsidP="00E120B2">
            <w:pPr>
              <w:pStyle w:val="ListParagraph1"/>
              <w:tabs>
                <w:tab w:val="left" w:pos="33"/>
                <w:tab w:val="left" w:pos="454"/>
              </w:tabs>
              <w:spacing w:after="0" w:line="240" w:lineRule="auto"/>
              <w:ind w:left="0"/>
              <w:rPr>
                <w:rFonts w:ascii="Times New Roman" w:hAnsi="Times New Roman"/>
              </w:rPr>
            </w:pPr>
            <w:r w:rsidRPr="00F8118E">
              <w:rPr>
                <w:rFonts w:ascii="Times" w:hAnsi="Times"/>
                <w:color w:val="000000"/>
              </w:rPr>
              <w:t>Identycznie jak w części A.</w:t>
            </w:r>
          </w:p>
        </w:tc>
      </w:tr>
      <w:tr w:rsidR="00E120B2" w:rsidRPr="000703CA" w14:paraId="3A9A57D0" w14:textId="77777777" w:rsidTr="00E120B2">
        <w:trPr>
          <w:trHeight w:val="113"/>
        </w:trPr>
        <w:tc>
          <w:tcPr>
            <w:tcW w:w="3369" w:type="dxa"/>
          </w:tcPr>
          <w:p w14:paraId="76AB615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Literatura</w:t>
            </w:r>
          </w:p>
        </w:tc>
        <w:tc>
          <w:tcPr>
            <w:tcW w:w="6066" w:type="dxa"/>
            <w:vAlign w:val="center"/>
          </w:tcPr>
          <w:p w14:paraId="27C1385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7B0BF79" w14:textId="77777777" w:rsidR="00834C19" w:rsidRDefault="00834C19" w:rsidP="00E120B2">
      <w:pPr>
        <w:spacing w:after="0" w:line="240" w:lineRule="auto"/>
        <w:contextualSpacing/>
        <w:jc w:val="both"/>
        <w:rPr>
          <w:rFonts w:ascii="Times New Roman" w:hAnsi="Times New Roman"/>
          <w:lang w:val="pl-PL"/>
        </w:rPr>
        <w:sectPr w:rsidR="00834C19" w:rsidSect="00763D7E">
          <w:pgSz w:w="12240" w:h="15840"/>
          <w:pgMar w:top="1417" w:right="1417" w:bottom="1417" w:left="1417" w:header="708" w:footer="708" w:gutter="0"/>
          <w:cols w:space="708"/>
          <w:docGrid w:linePitch="360"/>
        </w:sectPr>
      </w:pPr>
    </w:p>
    <w:p w14:paraId="4E279EFA" w14:textId="42BA147C" w:rsidR="00E120B2" w:rsidRPr="00E120B2" w:rsidRDefault="00E120B2" w:rsidP="00E120B2">
      <w:pPr>
        <w:spacing w:after="0" w:line="240" w:lineRule="auto"/>
        <w:contextualSpacing/>
        <w:jc w:val="both"/>
        <w:rPr>
          <w:rFonts w:ascii="Times New Roman" w:hAnsi="Times New Roman"/>
          <w:lang w:val="pl-PL"/>
        </w:rPr>
      </w:pPr>
    </w:p>
    <w:p w14:paraId="21529985"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069E01E" w14:textId="77777777" w:rsidR="00770505" w:rsidRPr="00770505" w:rsidRDefault="00770505" w:rsidP="0024436A">
      <w:pPr>
        <w:pStyle w:val="Nagwek2"/>
      </w:pPr>
      <w:bookmarkStart w:id="336" w:name="_Toc435357816"/>
      <w:bookmarkStart w:id="337" w:name="_Toc494704536"/>
      <w:r w:rsidRPr="00770505">
        <w:t>Diagnostyka laboratoryjna</w:t>
      </w:r>
      <w:bookmarkEnd w:id="336"/>
      <w:bookmarkEnd w:id="337"/>
      <w:r w:rsidRPr="00770505">
        <w:t xml:space="preserve"> </w:t>
      </w:r>
    </w:p>
    <w:p w14:paraId="7DCA1AEE"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4D780523"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78D85669" w14:textId="416FF9F1"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E77E4D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278ABEC2" w14:textId="77777777" w:rsidTr="00E120B2">
        <w:trPr>
          <w:jc w:val="center"/>
        </w:trPr>
        <w:tc>
          <w:tcPr>
            <w:tcW w:w="3369" w:type="dxa"/>
          </w:tcPr>
          <w:p w14:paraId="7892FF1E" w14:textId="77777777" w:rsidR="00E120B2" w:rsidRPr="00F8118E" w:rsidRDefault="00E120B2" w:rsidP="00E120B2">
            <w:pPr>
              <w:spacing w:after="0" w:line="240" w:lineRule="auto"/>
              <w:jc w:val="center"/>
              <w:rPr>
                <w:rFonts w:ascii="Times New Roman" w:hAnsi="Times New Roman"/>
                <w:b/>
                <w:lang w:val="pl-PL"/>
              </w:rPr>
            </w:pPr>
          </w:p>
          <w:p w14:paraId="3A521B22"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7AE7BD4B" w14:textId="77777777" w:rsidR="00E120B2" w:rsidRPr="00811935" w:rsidRDefault="00E120B2" w:rsidP="00E120B2">
            <w:pPr>
              <w:spacing w:after="0" w:line="240" w:lineRule="auto"/>
              <w:jc w:val="center"/>
              <w:rPr>
                <w:rFonts w:ascii="Times New Roman" w:hAnsi="Times New Roman"/>
                <w:b/>
              </w:rPr>
            </w:pPr>
          </w:p>
        </w:tc>
        <w:tc>
          <w:tcPr>
            <w:tcW w:w="6066" w:type="dxa"/>
          </w:tcPr>
          <w:p w14:paraId="2755CD33" w14:textId="77777777" w:rsidR="00E120B2" w:rsidRPr="00811935" w:rsidRDefault="00E120B2" w:rsidP="00E120B2">
            <w:pPr>
              <w:spacing w:after="0" w:line="240" w:lineRule="auto"/>
              <w:jc w:val="center"/>
              <w:rPr>
                <w:rFonts w:ascii="Times New Roman" w:hAnsi="Times New Roman"/>
                <w:b/>
              </w:rPr>
            </w:pPr>
          </w:p>
          <w:p w14:paraId="21ADE72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626A1B" w14:paraId="36AE8B3D" w14:textId="77777777" w:rsidTr="00E120B2">
        <w:trPr>
          <w:jc w:val="center"/>
        </w:trPr>
        <w:tc>
          <w:tcPr>
            <w:tcW w:w="3369" w:type="dxa"/>
          </w:tcPr>
          <w:p w14:paraId="10C4D3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69EAD4A3"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Diagnostyka laboratoryjna </w:t>
            </w:r>
          </w:p>
          <w:p w14:paraId="70EC5CB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w:t>
            </w:r>
            <w:r w:rsidRPr="00CD3BC1">
              <w:rPr>
                <w:rFonts w:ascii="Times New Roman" w:hAnsi="Times New Roman"/>
                <w:b/>
                <w:color w:val="000000"/>
                <w:lang w:val="en-GB"/>
              </w:rPr>
              <w:t>Laboratory Diagnostics</w:t>
            </w:r>
            <w:r>
              <w:rPr>
                <w:rFonts w:ascii="Times New Roman" w:hAnsi="Times New Roman"/>
                <w:b/>
                <w:color w:val="000000"/>
              </w:rPr>
              <w:t>)</w:t>
            </w:r>
          </w:p>
        </w:tc>
      </w:tr>
      <w:tr w:rsidR="00E120B2" w:rsidRPr="000703CA" w14:paraId="5A8A8FCD" w14:textId="77777777" w:rsidTr="00E120B2">
        <w:trPr>
          <w:trHeight w:val="1020"/>
          <w:jc w:val="center"/>
        </w:trPr>
        <w:tc>
          <w:tcPr>
            <w:tcW w:w="3369" w:type="dxa"/>
          </w:tcPr>
          <w:p w14:paraId="61206F36"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Jednostka oferująca przedmiot</w:t>
            </w:r>
          </w:p>
        </w:tc>
        <w:tc>
          <w:tcPr>
            <w:tcW w:w="6066" w:type="dxa"/>
            <w:vAlign w:val="center"/>
          </w:tcPr>
          <w:p w14:paraId="34575278"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Diagnostyki Laboratoryjnej</w:t>
            </w:r>
          </w:p>
          <w:p w14:paraId="150395F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459E074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5F2C369F" w14:textId="77777777" w:rsidTr="00E120B2">
        <w:trPr>
          <w:trHeight w:val="737"/>
          <w:jc w:val="center"/>
        </w:trPr>
        <w:tc>
          <w:tcPr>
            <w:tcW w:w="3369" w:type="dxa"/>
          </w:tcPr>
          <w:p w14:paraId="10BB97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07A520D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64E9248E"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0703CA" w14:paraId="156371FA" w14:textId="77777777" w:rsidTr="00E120B2">
        <w:trPr>
          <w:trHeight w:val="227"/>
          <w:jc w:val="center"/>
        </w:trPr>
        <w:tc>
          <w:tcPr>
            <w:tcW w:w="3369" w:type="dxa"/>
          </w:tcPr>
          <w:p w14:paraId="3E386633"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 xml:space="preserve">Kod przedmiotu </w:t>
            </w:r>
          </w:p>
        </w:tc>
        <w:tc>
          <w:tcPr>
            <w:tcW w:w="6066" w:type="dxa"/>
            <w:vAlign w:val="center"/>
          </w:tcPr>
          <w:p w14:paraId="14B596B6" w14:textId="77777777" w:rsidR="00E120B2" w:rsidRPr="00E120B2" w:rsidRDefault="00E120B2" w:rsidP="00E120B2">
            <w:pPr>
              <w:pStyle w:val="Default"/>
              <w:widowControl w:val="0"/>
              <w:ind w:left="601"/>
              <w:jc w:val="center"/>
              <w:rPr>
                <w:b/>
                <w:sz w:val="22"/>
                <w:lang w:val="pl-PL"/>
              </w:rPr>
            </w:pPr>
            <w:r w:rsidRPr="00E120B2">
              <w:rPr>
                <w:b/>
                <w:sz w:val="22"/>
                <w:lang w:val="pl-PL"/>
              </w:rPr>
              <w:t>1730-A4-DIAGLAB-SJ, 1730-A4-DLAB-SJ</w:t>
            </w:r>
          </w:p>
        </w:tc>
      </w:tr>
      <w:tr w:rsidR="00E120B2" w:rsidRPr="00626A1B" w14:paraId="3179D25D" w14:textId="77777777" w:rsidTr="00E120B2">
        <w:trPr>
          <w:trHeight w:val="227"/>
          <w:jc w:val="center"/>
        </w:trPr>
        <w:tc>
          <w:tcPr>
            <w:tcW w:w="3369" w:type="dxa"/>
          </w:tcPr>
          <w:p w14:paraId="23183D9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Kod ISCED</w:t>
            </w:r>
          </w:p>
        </w:tc>
        <w:tc>
          <w:tcPr>
            <w:tcW w:w="6066" w:type="dxa"/>
            <w:vAlign w:val="center"/>
          </w:tcPr>
          <w:p w14:paraId="73FFA56A" w14:textId="77777777" w:rsidR="00E120B2" w:rsidRPr="00626A1B" w:rsidRDefault="00E120B2" w:rsidP="00E120B2">
            <w:pPr>
              <w:pStyle w:val="Default"/>
              <w:widowControl w:val="0"/>
              <w:jc w:val="center"/>
              <w:rPr>
                <w:b/>
                <w:sz w:val="22"/>
              </w:rPr>
            </w:pPr>
            <w:r w:rsidRPr="00626A1B">
              <w:rPr>
                <w:b/>
                <w:sz w:val="22"/>
              </w:rPr>
              <w:t>0914</w:t>
            </w:r>
          </w:p>
        </w:tc>
      </w:tr>
      <w:tr w:rsidR="00E120B2" w:rsidRPr="00626A1B" w14:paraId="34DF5466" w14:textId="77777777" w:rsidTr="00E120B2">
        <w:trPr>
          <w:trHeight w:val="227"/>
          <w:jc w:val="center"/>
        </w:trPr>
        <w:tc>
          <w:tcPr>
            <w:tcW w:w="3369" w:type="dxa"/>
          </w:tcPr>
          <w:p w14:paraId="2988013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Liczba punktów ECTS</w:t>
            </w:r>
          </w:p>
        </w:tc>
        <w:tc>
          <w:tcPr>
            <w:tcW w:w="6066" w:type="dxa"/>
          </w:tcPr>
          <w:p w14:paraId="61A2929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626A1B">
              <w:rPr>
                <w:rFonts w:ascii="Times New Roman" w:hAnsi="Times New Roman"/>
                <w:b/>
                <w:color w:val="000000"/>
              </w:rPr>
              <w:t>13</w:t>
            </w:r>
          </w:p>
        </w:tc>
      </w:tr>
      <w:tr w:rsidR="00E120B2" w:rsidRPr="00626A1B" w14:paraId="233B5539" w14:textId="77777777" w:rsidTr="00E120B2">
        <w:trPr>
          <w:trHeight w:val="227"/>
          <w:jc w:val="center"/>
        </w:trPr>
        <w:tc>
          <w:tcPr>
            <w:tcW w:w="3369" w:type="dxa"/>
          </w:tcPr>
          <w:p w14:paraId="76B58BD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Sposób zaliczenia</w:t>
            </w:r>
          </w:p>
        </w:tc>
        <w:tc>
          <w:tcPr>
            <w:tcW w:w="6066" w:type="dxa"/>
            <w:vAlign w:val="center"/>
          </w:tcPr>
          <w:p w14:paraId="2DC2BF8D"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Egzamin </w:t>
            </w:r>
          </w:p>
        </w:tc>
      </w:tr>
      <w:tr w:rsidR="00E120B2" w:rsidRPr="00626A1B" w14:paraId="29D599FD" w14:textId="77777777" w:rsidTr="00E120B2">
        <w:trPr>
          <w:trHeight w:val="283"/>
          <w:jc w:val="center"/>
        </w:trPr>
        <w:tc>
          <w:tcPr>
            <w:tcW w:w="3369" w:type="dxa"/>
          </w:tcPr>
          <w:p w14:paraId="36412CB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Język wykładowy</w:t>
            </w:r>
          </w:p>
        </w:tc>
        <w:tc>
          <w:tcPr>
            <w:tcW w:w="6066" w:type="dxa"/>
            <w:vAlign w:val="center"/>
          </w:tcPr>
          <w:p w14:paraId="7D5E6856"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Polski</w:t>
            </w:r>
          </w:p>
        </w:tc>
      </w:tr>
      <w:tr w:rsidR="00E120B2" w:rsidRPr="00626A1B" w14:paraId="1858795E" w14:textId="77777777" w:rsidTr="00E120B2">
        <w:trPr>
          <w:trHeight w:val="454"/>
          <w:jc w:val="center"/>
        </w:trPr>
        <w:tc>
          <w:tcPr>
            <w:tcW w:w="3369" w:type="dxa"/>
          </w:tcPr>
          <w:p w14:paraId="0281445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428B299"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Nie</w:t>
            </w:r>
          </w:p>
        </w:tc>
      </w:tr>
      <w:tr w:rsidR="00E120B2" w:rsidRPr="000703CA" w14:paraId="4B2A405A" w14:textId="77777777" w:rsidTr="00E120B2">
        <w:trPr>
          <w:jc w:val="center"/>
        </w:trPr>
        <w:tc>
          <w:tcPr>
            <w:tcW w:w="3369" w:type="dxa"/>
          </w:tcPr>
          <w:p w14:paraId="1534D73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2730A76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109204A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E: </w:t>
            </w:r>
          </w:p>
          <w:p w14:paraId="4CC8B73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Naukowe aspekty medycyny laboratoryjnej</w:t>
            </w:r>
          </w:p>
        </w:tc>
      </w:tr>
      <w:tr w:rsidR="00E120B2" w:rsidRPr="00626A1B" w14:paraId="56E2145E" w14:textId="77777777" w:rsidTr="00E120B2">
        <w:trPr>
          <w:trHeight w:val="983"/>
          <w:jc w:val="center"/>
        </w:trPr>
        <w:tc>
          <w:tcPr>
            <w:tcW w:w="3369" w:type="dxa"/>
            <w:shd w:val="clear" w:color="auto" w:fill="FFFFFF"/>
          </w:tcPr>
          <w:p w14:paraId="2EF3A872"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7A2CBF4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21B414B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48C64D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904445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63BEDA6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praktyczny i teoretyczny: </w:t>
            </w:r>
            <w:r w:rsidRPr="00E120B2">
              <w:rPr>
                <w:rFonts w:ascii="Times New Roman" w:hAnsi="Times New Roman"/>
                <w:b/>
                <w:color w:val="000000"/>
                <w:lang w:val="pl-PL"/>
              </w:rPr>
              <w:t>4 godziny.</w:t>
            </w:r>
          </w:p>
          <w:p w14:paraId="2BCE8E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196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7,84 punktu ECTS</w:t>
            </w:r>
            <w:r w:rsidRPr="00E120B2">
              <w:rPr>
                <w:rFonts w:ascii="Times New Roman" w:hAnsi="Times New Roman"/>
                <w:color w:val="000000"/>
                <w:lang w:val="pl-PL"/>
              </w:rPr>
              <w:t>.</w:t>
            </w:r>
          </w:p>
          <w:p w14:paraId="2E3C69A3" w14:textId="77777777" w:rsidR="00E120B2" w:rsidRPr="00E120B2" w:rsidRDefault="00E120B2" w:rsidP="00E120B2">
            <w:pPr>
              <w:spacing w:after="0" w:line="240" w:lineRule="auto"/>
              <w:jc w:val="both"/>
              <w:rPr>
                <w:rFonts w:ascii="Times New Roman" w:hAnsi="Times New Roman"/>
                <w:color w:val="000000"/>
                <w:lang w:val="pl-PL"/>
              </w:rPr>
            </w:pPr>
          </w:p>
          <w:p w14:paraId="5EAD561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3ACCECA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629F87E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D2D7C7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750CA90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01BCB262" w14:textId="083515E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czytanie wybranego piśmiennictwa naukowego: </w:t>
            </w:r>
            <w:r w:rsidR="00834C19">
              <w:rPr>
                <w:rFonts w:ascii="Times New Roman" w:hAnsi="Times New Roman"/>
                <w:b/>
                <w:color w:val="000000"/>
                <w:lang w:val="pl-PL"/>
              </w:rPr>
              <w:t xml:space="preserve">10 </w:t>
            </w:r>
            <w:r w:rsidRPr="00E120B2">
              <w:rPr>
                <w:rFonts w:ascii="Times New Roman" w:hAnsi="Times New Roman"/>
                <w:b/>
                <w:color w:val="000000"/>
                <w:lang w:val="pl-PL"/>
              </w:rPr>
              <w:t>godzin</w:t>
            </w:r>
          </w:p>
          <w:p w14:paraId="3F14086F" w14:textId="324ECDE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00834C19">
              <w:rPr>
                <w:rFonts w:ascii="Times New Roman" w:hAnsi="Times New Roman"/>
                <w:b/>
                <w:color w:val="000000"/>
                <w:lang w:val="pl-PL"/>
              </w:rPr>
              <w:t>44</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 xml:space="preserve"> </w:t>
            </w:r>
          </w:p>
          <w:p w14:paraId="7E9451F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nie dotyczy </w:t>
            </w:r>
          </w:p>
          <w:p w14:paraId="1B19075D" w14:textId="407F51D0"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00834C19">
              <w:rPr>
                <w:rFonts w:ascii="Times New Roman" w:hAnsi="Times New Roman"/>
                <w:b/>
                <w:color w:val="000000"/>
                <w:lang w:val="pl-PL"/>
              </w:rPr>
              <w:t>35</w:t>
            </w:r>
            <w:r w:rsidRPr="00E120B2">
              <w:rPr>
                <w:rFonts w:ascii="Times New Roman" w:hAnsi="Times New Roman"/>
                <w:b/>
                <w:color w:val="000000"/>
                <w:lang w:val="pl-PL"/>
              </w:rPr>
              <w:t xml:space="preserve"> godzin</w:t>
            </w:r>
          </w:p>
          <w:p w14:paraId="2A3C28DE" w14:textId="6629ED6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00834C19">
              <w:rPr>
                <w:rFonts w:ascii="Times New Roman" w:hAnsi="Times New Roman"/>
                <w:b/>
                <w:color w:val="000000"/>
                <w:lang w:val="pl-PL"/>
              </w:rPr>
              <w:t xml:space="preserve">40 </w:t>
            </w:r>
            <w:r w:rsidRPr="00E120B2">
              <w:rPr>
                <w:rFonts w:ascii="Times New Roman" w:hAnsi="Times New Roman"/>
                <w:b/>
                <w:color w:val="000000"/>
                <w:lang w:val="pl-PL"/>
              </w:rPr>
              <w:t xml:space="preserve">+ 4 = </w:t>
            </w:r>
            <w:r w:rsidR="00834C19">
              <w:rPr>
                <w:rFonts w:ascii="Times New Roman" w:hAnsi="Times New Roman"/>
                <w:b/>
                <w:color w:val="000000"/>
                <w:lang w:val="pl-PL"/>
              </w:rPr>
              <w:t>4</w:t>
            </w:r>
            <w:r w:rsidRPr="00E120B2">
              <w:rPr>
                <w:rFonts w:ascii="Times New Roman" w:hAnsi="Times New Roman"/>
                <w:b/>
                <w:color w:val="000000"/>
                <w:lang w:val="pl-PL"/>
              </w:rPr>
              <w:t>4 godziny.</w:t>
            </w:r>
          </w:p>
          <w:p w14:paraId="60F89B52"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325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13 punktom ECTS.</w:t>
            </w:r>
          </w:p>
          <w:p w14:paraId="3C6B8E5A"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0540EC50"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26B675D5" w14:textId="57148FE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wskazanej literatury naukowej: </w:t>
            </w:r>
            <w:r w:rsidR="00834C19">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p>
          <w:p w14:paraId="27BABC0C" w14:textId="48189F1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konsultacje (z uwzględnieniem opracowań naukowych z zakresu aktualnego stanu wiedzy dotyczące</w:t>
            </w:r>
            <w:r w:rsidR="00834C19">
              <w:rPr>
                <w:rFonts w:ascii="Times New Roman" w:hAnsi="Times New Roman"/>
                <w:color w:val="000000"/>
                <w:lang w:val="pl-PL"/>
              </w:rPr>
              <w:t xml:space="preserve">go diagnostyki laboratoryjnej): </w:t>
            </w:r>
            <w:r w:rsidR="00834C19" w:rsidRPr="00834C19">
              <w:rPr>
                <w:rFonts w:ascii="Times New Roman" w:hAnsi="Times New Roman"/>
                <w:b/>
                <w:color w:val="000000"/>
                <w:lang w:val="pl-PL"/>
              </w:rPr>
              <w:t>3</w:t>
            </w:r>
            <w:r w:rsidRPr="00834C19">
              <w:rPr>
                <w:rFonts w:ascii="Times New Roman" w:hAnsi="Times New Roman"/>
                <w:b/>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w:t>
            </w:r>
          </w:p>
          <w:p w14:paraId="41CCD833" w14:textId="7781C8B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834C19">
              <w:rPr>
                <w:rFonts w:ascii="Times New Roman" w:hAnsi="Times New Roman"/>
                <w:b/>
                <w:iCs/>
                <w:lang w:val="pl-PL"/>
              </w:rPr>
              <w:t>13</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Pr="00E120B2">
              <w:rPr>
                <w:rFonts w:ascii="Times New Roman" w:hAnsi="Times New Roman"/>
                <w:iCs/>
                <w:color w:val="000000"/>
                <w:lang w:val="pl-PL"/>
              </w:rPr>
              <w:br/>
            </w:r>
            <w:r w:rsidR="00834C19">
              <w:rPr>
                <w:rFonts w:ascii="Times New Roman" w:hAnsi="Times New Roman"/>
                <w:b/>
                <w:iCs/>
                <w:lang w:val="pl-PL"/>
              </w:rPr>
              <w:t>0,52</w:t>
            </w:r>
            <w:r w:rsidRPr="00E120B2">
              <w:rPr>
                <w:rFonts w:ascii="Times New Roman" w:hAnsi="Times New Roman"/>
                <w:b/>
                <w:iCs/>
                <w:color w:val="000000"/>
                <w:lang w:val="pl-PL"/>
              </w:rPr>
              <w:t xml:space="preserve"> punktu ECTS.</w:t>
            </w:r>
          </w:p>
          <w:p w14:paraId="6A8EED13" w14:textId="77777777" w:rsidR="00E120B2" w:rsidRPr="00E120B2" w:rsidRDefault="00E120B2" w:rsidP="00E120B2">
            <w:pPr>
              <w:spacing w:after="0" w:line="240" w:lineRule="auto"/>
              <w:jc w:val="both"/>
              <w:rPr>
                <w:rFonts w:ascii="Times New Roman" w:hAnsi="Times New Roman"/>
                <w:b/>
                <w:iCs/>
                <w:color w:val="000000"/>
                <w:lang w:val="pl-PL"/>
              </w:rPr>
            </w:pPr>
          </w:p>
          <w:p w14:paraId="0829D5DC"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47FE183C"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kolokwiów: </w:t>
            </w:r>
            <w:r w:rsidRPr="00E120B2">
              <w:rPr>
                <w:rFonts w:ascii="Times New Roman" w:hAnsi="Times New Roman"/>
                <w:b/>
                <w:iCs/>
                <w:color w:val="000000"/>
                <w:lang w:val="pl-PL"/>
              </w:rPr>
              <w:t>20 godzin</w:t>
            </w:r>
            <w:r w:rsidRPr="00E120B2">
              <w:rPr>
                <w:color w:val="000000"/>
                <w:lang w:val="pl-PL"/>
              </w:rPr>
              <w:t xml:space="preserve"> </w:t>
            </w:r>
          </w:p>
          <w:p w14:paraId="79F4A24A"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egzaminu i egzamin: </w:t>
            </w:r>
            <w:r w:rsidRPr="00E120B2">
              <w:rPr>
                <w:rFonts w:ascii="Times New Roman" w:hAnsi="Times New Roman"/>
                <w:b/>
                <w:iCs/>
                <w:color w:val="000000"/>
                <w:lang w:val="pl-PL"/>
              </w:rPr>
              <w:t>30+4 = 34 godziny.</w:t>
            </w:r>
          </w:p>
          <w:p w14:paraId="3902F1AF"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54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2,16 punktu ECTS.</w:t>
            </w:r>
          </w:p>
          <w:p w14:paraId="40FEA9B4" w14:textId="77777777" w:rsidR="00E120B2" w:rsidRPr="00E120B2" w:rsidRDefault="00E120B2" w:rsidP="00E120B2">
            <w:pPr>
              <w:spacing w:after="0" w:line="240" w:lineRule="auto"/>
              <w:rPr>
                <w:rFonts w:ascii="Times New Roman" w:hAnsi="Times New Roman"/>
                <w:iCs/>
                <w:color w:val="000000"/>
                <w:lang w:val="pl-PL"/>
              </w:rPr>
            </w:pPr>
          </w:p>
          <w:p w14:paraId="04C14426"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05600C8C" w14:textId="77777777"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120 godzin</w:t>
            </w:r>
          </w:p>
          <w:p w14:paraId="50CE06D0" w14:textId="2D7CD202"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egzaminu praktycznego: </w:t>
            </w:r>
            <w:r w:rsidR="00FD5227">
              <w:rPr>
                <w:rFonts w:ascii="Times New Roman" w:hAnsi="Times New Roman"/>
                <w:b/>
                <w:iCs/>
                <w:color w:val="000000"/>
                <w:lang w:val="pl-PL"/>
              </w:rPr>
              <w:t>20</w:t>
            </w:r>
            <w:r w:rsidRPr="00E120B2">
              <w:rPr>
                <w:rFonts w:ascii="Times New Roman" w:hAnsi="Times New Roman"/>
                <w:b/>
                <w:iCs/>
                <w:color w:val="000000"/>
                <w:lang w:val="pl-PL"/>
              </w:rPr>
              <w:t xml:space="preserve"> godzin</w:t>
            </w:r>
          </w:p>
          <w:p w14:paraId="0AE83CFF" w14:textId="148D25F1"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ćwiczeń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44</w:t>
            </w:r>
            <w:r w:rsidRPr="00E120B2">
              <w:rPr>
                <w:rFonts w:ascii="Times New Roman" w:hAnsi="Times New Roman"/>
                <w:b/>
                <w:iCs/>
                <w:color w:val="000000"/>
                <w:lang w:val="pl-PL"/>
              </w:rPr>
              <w:t xml:space="preserve"> godzin</w:t>
            </w:r>
          </w:p>
          <w:p w14:paraId="0A78B78A" w14:textId="6DA10778"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przygotowanie do kolokwiów (w zakresie praktycznym): </w:t>
            </w:r>
            <w:r w:rsidR="00FD5227">
              <w:rPr>
                <w:rFonts w:ascii="Times New Roman" w:hAnsi="Times New Roman"/>
                <w:b/>
                <w:iCs/>
                <w:color w:val="000000"/>
                <w:lang w:val="pl-PL"/>
              </w:rPr>
              <w:t>35</w:t>
            </w:r>
            <w:r w:rsidRPr="00E120B2">
              <w:rPr>
                <w:rFonts w:ascii="Times New Roman" w:hAnsi="Times New Roman"/>
                <w:b/>
                <w:iCs/>
                <w:color w:val="000000"/>
                <w:lang w:val="pl-PL"/>
              </w:rPr>
              <w:t xml:space="preserve"> godzin</w:t>
            </w:r>
          </w:p>
          <w:p w14:paraId="5425E5C0" w14:textId="7F259966"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konsultacjach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6</w:t>
            </w:r>
            <w:r w:rsidRPr="00E120B2">
              <w:rPr>
                <w:rFonts w:ascii="Times New Roman" w:hAnsi="Times New Roman"/>
                <w:b/>
                <w:iCs/>
                <w:color w:val="000000"/>
                <w:lang w:val="pl-PL"/>
              </w:rPr>
              <w:t xml:space="preserve"> godzin</w:t>
            </w:r>
          </w:p>
          <w:p w14:paraId="4CEBCE91" w14:textId="77777777"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egzamin praktyczny:</w:t>
            </w:r>
            <w:r w:rsidRPr="00E120B2">
              <w:rPr>
                <w:rFonts w:ascii="Times New Roman" w:hAnsi="Times New Roman"/>
                <w:b/>
                <w:iCs/>
                <w:color w:val="000000"/>
                <w:lang w:val="pl-PL"/>
              </w:rPr>
              <w:t xml:space="preserve"> 2 godziny.</w:t>
            </w:r>
          </w:p>
          <w:p w14:paraId="0D606606" w14:textId="31ACB713" w:rsidR="00E120B2" w:rsidRPr="00E120B2" w:rsidRDefault="00E120B2" w:rsidP="00E120B2">
            <w:pPr>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FD5227">
              <w:rPr>
                <w:rFonts w:ascii="Times New Roman" w:hAnsi="Times New Roman"/>
                <w:b/>
                <w:iCs/>
                <w:color w:val="000000"/>
                <w:lang w:val="pl-PL"/>
              </w:rPr>
              <w:t>227</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FD5227">
              <w:rPr>
                <w:rFonts w:ascii="Times New Roman" w:hAnsi="Times New Roman"/>
                <w:b/>
                <w:iCs/>
                <w:color w:val="000000"/>
                <w:lang w:val="pl-PL"/>
              </w:rPr>
              <w:t>9,08</w:t>
            </w:r>
            <w:r w:rsidRPr="00E120B2">
              <w:rPr>
                <w:rFonts w:ascii="Times New Roman" w:hAnsi="Times New Roman"/>
                <w:b/>
                <w:iCs/>
                <w:color w:val="000000"/>
                <w:lang w:val="pl-PL"/>
              </w:rPr>
              <w:t xml:space="preserve"> punktu ECTS.</w:t>
            </w:r>
          </w:p>
          <w:p w14:paraId="4636A362" w14:textId="77777777" w:rsidR="00E120B2" w:rsidRPr="00E120B2" w:rsidRDefault="00E120B2" w:rsidP="00E120B2">
            <w:pPr>
              <w:spacing w:after="0" w:line="240" w:lineRule="auto"/>
              <w:jc w:val="both"/>
              <w:rPr>
                <w:rFonts w:ascii="Times New Roman" w:hAnsi="Times New Roman"/>
                <w:iCs/>
                <w:color w:val="000000"/>
                <w:lang w:val="pl-PL"/>
              </w:rPr>
            </w:pPr>
          </w:p>
          <w:p w14:paraId="3926D113"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12FA40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3BB3E653" w14:textId="38D5C512"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FD5227">
              <w:rPr>
                <w:rFonts w:ascii="Times New Roman" w:hAnsi="Times New Roman"/>
                <w:b/>
                <w:color w:val="000000"/>
                <w:lang w:val="pl-PL"/>
              </w:rPr>
              <w:t>3</w:t>
            </w:r>
            <w:r w:rsidRPr="00E120B2">
              <w:rPr>
                <w:rFonts w:ascii="Times New Roman" w:hAnsi="Times New Roman"/>
                <w:b/>
                <w:color w:val="000000"/>
                <w:lang w:val="pl-PL"/>
              </w:rPr>
              <w:t xml:space="preserve"> godzin.</w:t>
            </w:r>
          </w:p>
          <w:p w14:paraId="7F97D2D1" w14:textId="628A8281"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t>
            </w:r>
            <w:r w:rsidRPr="00E120B2">
              <w:rPr>
                <w:rFonts w:ascii="Times New Roman" w:hAnsi="Times New Roman"/>
                <w:iCs/>
                <w:color w:val="000000"/>
                <w:lang w:val="pl-PL"/>
              </w:rPr>
              <w:lastRenderedPageBreak/>
              <w:t xml:space="preserve">wynosi </w:t>
            </w:r>
            <w:r w:rsidR="00FD5227">
              <w:rPr>
                <w:rFonts w:ascii="Times New Roman" w:hAnsi="Times New Roman"/>
                <w:b/>
                <w:iCs/>
                <w:color w:val="000000"/>
                <w:lang w:val="pl-PL"/>
              </w:rPr>
              <w:t>3</w:t>
            </w:r>
            <w:r w:rsidRPr="00E120B2">
              <w:rPr>
                <w:rFonts w:ascii="Times New Roman" w:hAnsi="Times New Roman"/>
                <w:b/>
                <w:iCs/>
                <w:color w:val="000000"/>
                <w:lang w:val="pl-PL"/>
              </w:rPr>
              <w:t xml:space="preserve"> godzin</w:t>
            </w:r>
            <w:r w:rsidR="00FD5227">
              <w:rPr>
                <w:rFonts w:ascii="Times New Roman" w:hAnsi="Times New Roman"/>
                <w:b/>
                <w:iCs/>
                <w:color w:val="000000"/>
                <w:lang w:val="pl-PL"/>
              </w:rPr>
              <w:t>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w:t>
            </w:r>
            <w:r w:rsidR="00FD5227">
              <w:rPr>
                <w:rFonts w:ascii="Times New Roman" w:hAnsi="Times New Roman"/>
                <w:b/>
                <w:iCs/>
                <w:color w:val="000000"/>
                <w:lang w:val="pl-PL"/>
              </w:rPr>
              <w:t>1</w:t>
            </w:r>
            <w:r w:rsidRPr="00E120B2">
              <w:rPr>
                <w:rFonts w:ascii="Times New Roman" w:hAnsi="Times New Roman"/>
                <w:b/>
                <w:iCs/>
                <w:color w:val="000000"/>
                <w:lang w:val="pl-PL"/>
              </w:rPr>
              <w:t>2 punktu ECTS.</w:t>
            </w:r>
          </w:p>
          <w:p w14:paraId="7E7FA5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020B1EE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7FAE2583" w14:textId="77777777" w:rsidR="00E120B2" w:rsidRPr="00FC57EE"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FC57EE">
              <w:rPr>
                <w:rFonts w:ascii="Times New Roman" w:hAnsi="Times New Roman"/>
                <w:b/>
                <w:iCs/>
                <w:color w:val="000000"/>
              </w:rPr>
              <w:t>nie dotyczy</w:t>
            </w:r>
            <w:r>
              <w:rPr>
                <w:rFonts w:ascii="Times New Roman" w:hAnsi="Times New Roman"/>
                <w:b/>
                <w:iCs/>
                <w:color w:val="000000"/>
              </w:rPr>
              <w:t>.</w:t>
            </w:r>
          </w:p>
        </w:tc>
      </w:tr>
      <w:tr w:rsidR="00E120B2" w:rsidRPr="000703CA" w14:paraId="192F75D3" w14:textId="77777777" w:rsidTr="00E120B2">
        <w:trPr>
          <w:trHeight w:val="1125"/>
          <w:jc w:val="center"/>
        </w:trPr>
        <w:tc>
          <w:tcPr>
            <w:tcW w:w="3369" w:type="dxa"/>
            <w:shd w:val="clear" w:color="auto" w:fill="FFFFFF"/>
          </w:tcPr>
          <w:p w14:paraId="3A343BC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wiedza</w:t>
            </w:r>
          </w:p>
        </w:tc>
        <w:tc>
          <w:tcPr>
            <w:tcW w:w="6066" w:type="dxa"/>
            <w:shd w:val="clear" w:color="auto" w:fill="FFFFFF"/>
          </w:tcPr>
          <w:p w14:paraId="00E6352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1A912C2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342AA2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B8694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10BEC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W9: teoretyczne i praktyczne aspekty wybranych prób czynnościowych stosowanych w diagnostyce laboratoryjnej. E.W24.</w:t>
            </w:r>
          </w:p>
          <w:p w14:paraId="7173C2F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516F950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w:t>
            </w:r>
            <w:r w:rsidRPr="00E120B2">
              <w:rPr>
                <w:rFonts w:ascii="Times New Roman" w:hAnsi="Times New Roman"/>
                <w:iCs/>
                <w:color w:val="000000"/>
                <w:lang w:val="pl-PL"/>
              </w:rPr>
              <w:lastRenderedPageBreak/>
              <w:t xml:space="preserve">nagłych. E.W23., E.W26.  </w:t>
            </w:r>
          </w:p>
          <w:p w14:paraId="40B5A3C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135829D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3849C0D9"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007810F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tc>
      </w:tr>
      <w:tr w:rsidR="00E120B2" w:rsidRPr="00626A1B" w14:paraId="1A2DC6AB" w14:textId="77777777" w:rsidTr="00E120B2">
        <w:trPr>
          <w:trHeight w:val="227"/>
          <w:jc w:val="center"/>
        </w:trPr>
        <w:tc>
          <w:tcPr>
            <w:tcW w:w="3369" w:type="dxa"/>
            <w:shd w:val="clear" w:color="auto" w:fill="FFFFFF"/>
          </w:tcPr>
          <w:p w14:paraId="4CC7EBEE"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umiejętności</w:t>
            </w:r>
          </w:p>
        </w:tc>
        <w:tc>
          <w:tcPr>
            <w:tcW w:w="6066" w:type="dxa"/>
            <w:shd w:val="clear" w:color="auto" w:fill="FFFFFF"/>
          </w:tcPr>
          <w:p w14:paraId="2CB2EB5B" w14:textId="77777777" w:rsidR="00E120B2" w:rsidRPr="003B77CF" w:rsidRDefault="00E120B2" w:rsidP="00E120B2">
            <w:pPr>
              <w:pStyle w:val="Normalny10"/>
              <w:spacing w:line="240" w:lineRule="auto"/>
              <w:jc w:val="both"/>
              <w:rPr>
                <w:rFonts w:ascii="Times New Roman" w:eastAsia="Times New Roman" w:hAnsi="Times New Roman" w:cs="Times New Roman"/>
                <w:b/>
              </w:rPr>
            </w:pPr>
            <w:r w:rsidRPr="00644DF6">
              <w:rPr>
                <w:rFonts w:ascii="Times" w:eastAsia="Times New Roman" w:hAnsi="Times" w:cs="Times New Roman"/>
                <w:b/>
              </w:rPr>
              <w:t>S</w:t>
            </w:r>
            <w:r>
              <w:rPr>
                <w:rFonts w:ascii="Times New Roman" w:eastAsia="Times New Roman" w:hAnsi="Times New Roman" w:cs="Times New Roman"/>
                <w:b/>
              </w:rPr>
              <w:t>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66FBD4C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61EC48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4565B6D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2473D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37C736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8649CD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36E1130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3A4059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7676D947"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U9: wykonać oznaczenia parametrów równowagi kwasowo-zasadowej i w</w:t>
            </w:r>
            <w:r>
              <w:rPr>
                <w:rFonts w:ascii="Times" w:eastAsia="Times New Roman" w:hAnsi="Times" w:cs="Times New Roman"/>
              </w:rPr>
              <w:t>odno-elektrolitowej u pacjentów.</w:t>
            </w:r>
            <w:r w:rsidRPr="00F67A6E">
              <w:rPr>
                <w:rFonts w:ascii="Times" w:eastAsia="Times New Roman" w:hAnsi="Times" w:cs="Times New Roman"/>
              </w:rPr>
              <w:t xml:space="preserve"> E.U10</w:t>
            </w:r>
          </w:p>
          <w:p w14:paraId="487A62D1" w14:textId="77777777" w:rsidR="00E120B2" w:rsidRPr="001E0249"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tc>
      </w:tr>
      <w:tr w:rsidR="00E120B2" w:rsidRPr="00626A1B" w14:paraId="4AFB1E69" w14:textId="77777777" w:rsidTr="00E120B2">
        <w:trPr>
          <w:trHeight w:val="1427"/>
          <w:jc w:val="center"/>
        </w:trPr>
        <w:tc>
          <w:tcPr>
            <w:tcW w:w="3369" w:type="dxa"/>
            <w:shd w:val="clear" w:color="auto" w:fill="FFFFFF"/>
          </w:tcPr>
          <w:p w14:paraId="692B405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kompetencje społeczne</w:t>
            </w:r>
          </w:p>
        </w:tc>
        <w:tc>
          <w:tcPr>
            <w:tcW w:w="6066" w:type="dxa"/>
            <w:shd w:val="clear" w:color="auto" w:fill="FFFFFF"/>
          </w:tcPr>
          <w:p w14:paraId="3B4F7E7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73B2FAD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344EB824" w14:textId="77777777" w:rsidR="00E120B2" w:rsidRPr="004364F9" w:rsidRDefault="00E120B2" w:rsidP="00E120B2">
            <w:pPr>
              <w:pStyle w:val="Normalny10"/>
              <w:spacing w:line="240" w:lineRule="auto"/>
              <w:jc w:val="both"/>
              <w:rPr>
                <w:rFonts w:ascii="Times New Roman" w:eastAsia="Times New Roman" w:hAnsi="Times New Roman" w:cs="Times New Roman"/>
              </w:rPr>
            </w:pPr>
            <w:r w:rsidRPr="00F67A6E">
              <w:rPr>
                <w:rFonts w:ascii="Times" w:eastAsia="Times New Roman" w:hAnsi="Times" w:cs="Times New Roman"/>
              </w:rPr>
              <w:t>K2: umiejętnie pracować w zespol</w:t>
            </w:r>
            <w:r>
              <w:rPr>
                <w:rFonts w:ascii="Times" w:eastAsia="Times New Roman" w:hAnsi="Times" w:cs="Times New Roman"/>
              </w:rPr>
              <w:t>e i dbać o bezpieczeństwo pracy.</w:t>
            </w:r>
            <w:r w:rsidRPr="00F67A6E">
              <w:rPr>
                <w:rFonts w:ascii="Times" w:eastAsia="Times New Roman" w:hAnsi="Times" w:cs="Times New Roman"/>
              </w:rPr>
              <w:t xml:space="preserve"> E.K02.</w:t>
            </w:r>
          </w:p>
        </w:tc>
      </w:tr>
      <w:tr w:rsidR="00E120B2" w:rsidRPr="00626A1B" w14:paraId="165F36CB" w14:textId="77777777" w:rsidTr="00E120B2">
        <w:trPr>
          <w:trHeight w:val="416"/>
          <w:jc w:val="center"/>
        </w:trPr>
        <w:tc>
          <w:tcPr>
            <w:tcW w:w="3369" w:type="dxa"/>
            <w:shd w:val="clear" w:color="auto" w:fill="FFFFFF"/>
          </w:tcPr>
          <w:p w14:paraId="1ECA7A1D"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Metody dydaktyczne</w:t>
            </w:r>
          </w:p>
        </w:tc>
        <w:tc>
          <w:tcPr>
            <w:tcW w:w="6066" w:type="dxa"/>
            <w:shd w:val="clear" w:color="auto" w:fill="FFFFFF"/>
          </w:tcPr>
          <w:p w14:paraId="58BB67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287C9A7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(konwencjonal</w:t>
            </w:r>
            <w:r>
              <w:rPr>
                <w:rFonts w:ascii="Times New Roman" w:hAnsi="Times New Roman"/>
                <w:color w:val="000000"/>
              </w:rPr>
              <w:t>ny) z prezentacją multimedialną;</w:t>
            </w:r>
          </w:p>
          <w:p w14:paraId="4F3EB27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50E33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412944A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673B1FF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62473A00"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obserwacji</w:t>
            </w:r>
            <w:r>
              <w:rPr>
                <w:rFonts w:ascii="Times New Roman" w:hAnsi="Times New Roman"/>
                <w:color w:val="000000"/>
              </w:rPr>
              <w:t>;</w:t>
            </w:r>
          </w:p>
          <w:p w14:paraId="6188ECF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ćwiczenia praktyczne</w:t>
            </w:r>
            <w:r>
              <w:rPr>
                <w:rFonts w:ascii="Times New Roman" w:hAnsi="Times New Roman"/>
                <w:color w:val="000000"/>
              </w:rPr>
              <w:t>;</w:t>
            </w:r>
          </w:p>
          <w:p w14:paraId="5CF786D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studium przypadku</w:t>
            </w:r>
            <w:r>
              <w:rPr>
                <w:rFonts w:ascii="Times New Roman" w:hAnsi="Times New Roman"/>
                <w:color w:val="000000"/>
              </w:rPr>
              <w:t>;</w:t>
            </w:r>
          </w:p>
          <w:p w14:paraId="1EFCA80B"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5DC781D7"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 xml:space="preserve">metody eksponujące: </w:t>
            </w:r>
            <w:r>
              <w:rPr>
                <w:rFonts w:ascii="Times New Roman" w:hAnsi="Times New Roman"/>
                <w:color w:val="000000"/>
              </w:rPr>
              <w:t>film, pokaz;</w:t>
            </w:r>
          </w:p>
          <w:p w14:paraId="49CCF8C3"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klasyczna problemowa</w:t>
            </w:r>
            <w:r>
              <w:rPr>
                <w:rFonts w:ascii="Times New Roman" w:hAnsi="Times New Roman"/>
                <w:color w:val="000000"/>
              </w:rPr>
              <w:t>;</w:t>
            </w:r>
          </w:p>
          <w:p w14:paraId="57701AA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w:t>
            </w:r>
            <w:r>
              <w:rPr>
                <w:rFonts w:ascii="Times New Roman" w:hAnsi="Times New Roman"/>
                <w:color w:val="000000"/>
              </w:rPr>
              <w:t>.</w:t>
            </w:r>
          </w:p>
          <w:p w14:paraId="02BB0290"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5B5E00E3"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r w:rsidRPr="00E120B2">
              <w:rPr>
                <w:rFonts w:ascii="Times New Roman" w:hAnsi="Times New Roman"/>
                <w:b/>
                <w:iCs/>
                <w:color w:val="000000"/>
                <w:lang w:val="pl-PL"/>
              </w:rPr>
              <w:t>Seminaria:</w:t>
            </w:r>
          </w:p>
          <w:p w14:paraId="4054F59C" w14:textId="77777777" w:rsidR="00E120B2" w:rsidRPr="00626A1B" w:rsidRDefault="00E120B2" w:rsidP="00E120B2">
            <w:pPr>
              <w:pStyle w:val="ListParagraph1"/>
              <w:tabs>
                <w:tab w:val="left" w:pos="500"/>
              </w:tabs>
              <w:autoSpaceDE w:val="0"/>
              <w:autoSpaceDN w:val="0"/>
              <w:adjustRightInd w:val="0"/>
              <w:spacing w:after="0" w:line="240" w:lineRule="auto"/>
              <w:ind w:left="0"/>
              <w:jc w:val="both"/>
              <w:rPr>
                <w:rFonts w:ascii="Times New Roman" w:hAnsi="Times New Roman"/>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0703CA" w14:paraId="0DB90063" w14:textId="77777777" w:rsidTr="00E120B2">
        <w:trPr>
          <w:trHeight w:val="1052"/>
          <w:jc w:val="center"/>
        </w:trPr>
        <w:tc>
          <w:tcPr>
            <w:tcW w:w="3369" w:type="dxa"/>
            <w:shd w:val="clear" w:color="auto" w:fill="FFFFFF"/>
          </w:tcPr>
          <w:p w14:paraId="5DC5CA6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Wymagania wstępne</w:t>
            </w:r>
          </w:p>
        </w:tc>
        <w:tc>
          <w:tcPr>
            <w:tcW w:w="6066" w:type="dxa"/>
            <w:shd w:val="clear" w:color="auto" w:fill="FFFFFF"/>
          </w:tcPr>
          <w:p w14:paraId="07F2EE9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0703CA" w14:paraId="406DFE4F" w14:textId="77777777" w:rsidTr="00E120B2">
        <w:trPr>
          <w:trHeight w:val="1247"/>
          <w:jc w:val="center"/>
        </w:trPr>
        <w:tc>
          <w:tcPr>
            <w:tcW w:w="3369" w:type="dxa"/>
            <w:shd w:val="clear" w:color="auto" w:fill="FFFFFF"/>
          </w:tcPr>
          <w:p w14:paraId="0D50996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Skrócony opis przedmiotu</w:t>
            </w:r>
          </w:p>
        </w:tc>
        <w:tc>
          <w:tcPr>
            <w:tcW w:w="6066" w:type="dxa"/>
            <w:shd w:val="clear" w:color="auto" w:fill="FFFFFF"/>
          </w:tcPr>
          <w:p w14:paraId="6819CA2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626A1B" w14:paraId="7B88AA1C" w14:textId="77777777" w:rsidTr="00E120B2">
        <w:trPr>
          <w:trHeight w:val="1273"/>
          <w:jc w:val="center"/>
        </w:trPr>
        <w:tc>
          <w:tcPr>
            <w:tcW w:w="3369" w:type="dxa"/>
            <w:shd w:val="clear" w:color="auto" w:fill="FFFFFF"/>
          </w:tcPr>
          <w:p w14:paraId="56C1EDF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Pełny opis przedmiotu</w:t>
            </w:r>
          </w:p>
        </w:tc>
        <w:tc>
          <w:tcPr>
            <w:tcW w:w="6066" w:type="dxa"/>
            <w:shd w:val="clear" w:color="auto" w:fill="FFFFFF"/>
          </w:tcPr>
          <w:p w14:paraId="68D42C8C" w14:textId="77777777" w:rsidR="00E120B2" w:rsidRPr="00626A1B" w:rsidRDefault="00E120B2" w:rsidP="00E120B2">
            <w:pPr>
              <w:pStyle w:val="NormalnyWeb"/>
              <w:spacing w:after="0"/>
              <w:jc w:val="both"/>
              <w:rPr>
                <w:color w:val="000000"/>
                <w:sz w:val="22"/>
                <w:szCs w:val="22"/>
              </w:rPr>
            </w:pPr>
            <w:r w:rsidRPr="00626A1B">
              <w:rPr>
                <w:b/>
                <w:color w:val="000000"/>
                <w:sz w:val="22"/>
                <w:szCs w:val="22"/>
              </w:rPr>
              <w:t>Wykłady</w:t>
            </w:r>
            <w:r w:rsidRPr="00626A1B">
              <w:rPr>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Pr>
                <w:color w:val="000000"/>
                <w:sz w:val="22"/>
                <w:szCs w:val="22"/>
              </w:rPr>
              <w:br/>
            </w:r>
            <w:r w:rsidRPr="00626A1B">
              <w:rPr>
                <w:color w:val="000000"/>
                <w:sz w:val="22"/>
                <w:szCs w:val="22"/>
              </w:rP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626A1B">
              <w:rPr>
                <w:color w:val="000000"/>
                <w:sz w:val="22"/>
                <w:szCs w:val="22"/>
              </w:rPr>
              <w:lastRenderedPageBreak/>
              <w:t xml:space="preserve">nowoczesne metody molekularne, jak i metody mające zastosowanie w metabolomice oraz możliwości </w:t>
            </w:r>
            <w:r>
              <w:rPr>
                <w:color w:val="000000"/>
                <w:sz w:val="22"/>
                <w:szCs w:val="22"/>
              </w:rPr>
              <w:br/>
            </w:r>
            <w:r w:rsidRPr="00626A1B">
              <w:rPr>
                <w:color w:val="000000"/>
                <w:sz w:val="22"/>
                <w:szCs w:val="22"/>
              </w:rPr>
              <w:t xml:space="preserve">ich wykorzystania w diagnostyce laboratoryjnej. </w:t>
            </w:r>
          </w:p>
          <w:p w14:paraId="2EBDD9B1" w14:textId="77777777" w:rsidR="00E120B2" w:rsidRPr="00626A1B" w:rsidRDefault="00E120B2" w:rsidP="00E120B2">
            <w:pPr>
              <w:pStyle w:val="NormalnyWeb"/>
              <w:spacing w:before="120" w:beforeAutospacing="0" w:after="0" w:afterAutospacing="0"/>
              <w:jc w:val="both"/>
              <w:rPr>
                <w:color w:val="000000"/>
                <w:sz w:val="22"/>
                <w:szCs w:val="22"/>
              </w:rPr>
            </w:pPr>
            <w:r w:rsidRPr="00626A1B">
              <w:rPr>
                <w:b/>
                <w:color w:val="000000"/>
                <w:sz w:val="22"/>
                <w:szCs w:val="22"/>
              </w:rPr>
              <w:t>Ćwiczenia</w:t>
            </w:r>
            <w:r w:rsidRPr="00626A1B">
              <w:rPr>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1180334D"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7E3CBF6D" w14:textId="77777777" w:rsidR="00E120B2" w:rsidRPr="00626A1B" w:rsidRDefault="00E120B2" w:rsidP="00E120B2">
            <w:pPr>
              <w:pStyle w:val="NormalnyWeb"/>
              <w:spacing w:before="0" w:beforeAutospacing="0" w:after="0" w:afterAutospacing="0"/>
              <w:jc w:val="both"/>
              <w:rPr>
                <w:color w:val="000000"/>
                <w:sz w:val="22"/>
                <w:szCs w:val="22"/>
              </w:rPr>
            </w:pPr>
            <w:r>
              <w:rPr>
                <w:iCs/>
                <w:color w:val="000000"/>
              </w:rPr>
              <w:t xml:space="preserve">- </w:t>
            </w:r>
            <w:r w:rsidRPr="00626A1B">
              <w:rPr>
                <w:iCs/>
                <w:color w:val="000000"/>
              </w:rPr>
              <w:t>nie dotyczy</w:t>
            </w:r>
            <w:r>
              <w:rPr>
                <w:iCs/>
                <w:color w:val="000000"/>
              </w:rPr>
              <w:t>.</w:t>
            </w:r>
          </w:p>
        </w:tc>
      </w:tr>
      <w:tr w:rsidR="00E120B2" w:rsidRPr="000703CA" w14:paraId="3A8537D8" w14:textId="77777777" w:rsidTr="00E120B2">
        <w:trPr>
          <w:trHeight w:val="274"/>
          <w:jc w:val="center"/>
        </w:trPr>
        <w:tc>
          <w:tcPr>
            <w:tcW w:w="3369" w:type="dxa"/>
            <w:shd w:val="clear" w:color="auto" w:fill="FFFFFF"/>
          </w:tcPr>
          <w:p w14:paraId="44F2FB91"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lastRenderedPageBreak/>
              <w:t>Literatura</w:t>
            </w:r>
          </w:p>
        </w:tc>
        <w:tc>
          <w:tcPr>
            <w:tcW w:w="6066" w:type="dxa"/>
            <w:shd w:val="clear" w:color="auto" w:fill="FFFFFF"/>
          </w:tcPr>
          <w:p w14:paraId="38A9CC35"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Podstawowa: </w:t>
            </w:r>
          </w:p>
          <w:p w14:paraId="650BE19F"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Dembińska-Kieć A, Naskalski JW, Solnica B. Diagnostyka laboratoryjna z elementami biochemii klinicznej (wyd. IV). Edra Urban &amp; Partner, Wrocław 2017</w:t>
            </w:r>
          </w:p>
          <w:p w14:paraId="13DB7ED6"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Caquet R. 250 badań laboratoryjnych. PZWL, Warszawa 2011</w:t>
            </w:r>
          </w:p>
          <w:p w14:paraId="669D84B2"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Guder WG, Narayanan S, Wisser H, Zafwa B. Próbki: </w:t>
            </w:r>
            <w:r w:rsidRPr="00E120B2">
              <w:rPr>
                <w:rFonts w:ascii="Times New Roman" w:hAnsi="Times New Roman"/>
                <w:color w:val="000000"/>
                <w:lang w:val="pl-PL"/>
              </w:rPr>
              <w:br/>
              <w:t>od pacjenta do laboratorium. MedPharm Polska, Wrocław 2012.</w:t>
            </w:r>
          </w:p>
          <w:p w14:paraId="43F8A044"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Solnica B. Diagnostyka Laboratoryjna. PZWL, Warszawa 2015.</w:t>
            </w:r>
          </w:p>
          <w:p w14:paraId="3429375B" w14:textId="77777777" w:rsidR="00E120B2" w:rsidRPr="00E120B2" w:rsidRDefault="00E120B2" w:rsidP="00E120B2">
            <w:pPr>
              <w:tabs>
                <w:tab w:val="left" w:pos="406"/>
              </w:tabs>
              <w:autoSpaceDE w:val="0"/>
              <w:autoSpaceDN w:val="0"/>
              <w:adjustRightInd w:val="0"/>
              <w:spacing w:after="0" w:line="240" w:lineRule="auto"/>
              <w:ind w:left="406"/>
              <w:jc w:val="both"/>
              <w:rPr>
                <w:rFonts w:ascii="Times New Roman" w:hAnsi="Times New Roman"/>
                <w:color w:val="000000"/>
                <w:lang w:val="pl-PL"/>
              </w:rPr>
            </w:pPr>
          </w:p>
          <w:p w14:paraId="2C3D720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Uzupełniająca:</w:t>
            </w:r>
          </w:p>
          <w:p w14:paraId="4C4D4E5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Szczeklik A, Gajewski P. Choroby wewnętrzne (wyd.3). Kraków 2011 </w:t>
            </w:r>
          </w:p>
          <w:p w14:paraId="4CC23AFD"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www.labtestonline.pl</w:t>
            </w:r>
          </w:p>
          <w:p w14:paraId="525DD347"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Abbott Voice, LabForum</w:t>
            </w:r>
          </w:p>
          <w:p w14:paraId="747F1C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Skałba P. Diagnostyka i leczenie zaburzeń endokrynologicznych w ginekologii. Med. Praktyczna,  Kraków 2014.</w:t>
            </w:r>
          </w:p>
          <w:p w14:paraId="4B7C7A3B"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5. Lewiński A, Zygmunt A. Diagnostyka czynnościowa zaburzeń hormonalnych z elementami diagnostyki różnicowej. Czelej, Warszawa 2011 </w:t>
            </w:r>
          </w:p>
          <w:p w14:paraId="016A11AA"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6. Otto M. Diagnostyka i leczenie chorób nadnerczy. PZWL, Warszawa 2013 </w:t>
            </w:r>
          </w:p>
          <w:p w14:paraId="5D344D45"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Pr>
                <w:rFonts w:ascii="Times New Roman" w:hAnsi="Times New Roman"/>
                <w:color w:val="000000"/>
              </w:rPr>
              <w:t xml:space="preserve">7. </w:t>
            </w:r>
            <w:r w:rsidRPr="00FC57EE">
              <w:rPr>
                <w:rFonts w:ascii="Times New Roman" w:hAnsi="Times New Roman"/>
                <w:color w:val="000000"/>
              </w:rPr>
              <w:t xml:space="preserve">Attridge RL, Miller MR, Moote R, Ryan L. Choroby wewnętrzne. </w:t>
            </w:r>
            <w:r w:rsidRPr="00E120B2">
              <w:rPr>
                <w:rFonts w:ascii="Times New Roman" w:hAnsi="Times New Roman"/>
                <w:color w:val="000000"/>
                <w:lang w:val="pl-PL"/>
              </w:rPr>
              <w:t>Przewodnik postępowania klinicznego, Via Medica, Gdańsk 2014.</w:t>
            </w:r>
          </w:p>
        </w:tc>
      </w:tr>
      <w:tr w:rsidR="00E120B2" w:rsidRPr="000703CA" w14:paraId="6C9A3950" w14:textId="77777777" w:rsidTr="00E120B2">
        <w:trPr>
          <w:trHeight w:val="841"/>
          <w:jc w:val="center"/>
        </w:trPr>
        <w:tc>
          <w:tcPr>
            <w:tcW w:w="3369" w:type="dxa"/>
            <w:shd w:val="clear" w:color="auto" w:fill="FFFFFF"/>
          </w:tcPr>
          <w:p w14:paraId="23BC2E5D"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Metody i kryteria oceniania</w:t>
            </w:r>
          </w:p>
        </w:tc>
        <w:tc>
          <w:tcPr>
            <w:tcW w:w="6066" w:type="dxa"/>
            <w:shd w:val="clear" w:color="auto" w:fill="FFFFFF"/>
          </w:tcPr>
          <w:p w14:paraId="054B77E9" w14:textId="1BD5FE2D" w:rsidR="00E120B2" w:rsidRPr="00F8118E"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teoretyczny</w:t>
            </w:r>
            <w:r w:rsidR="001C3E80" w:rsidRPr="00F8118E">
              <w:rPr>
                <w:rFonts w:ascii="Times New Roman" w:hAnsi="Times New Roman"/>
                <w:color w:val="000000"/>
              </w:rPr>
              <w:t>: ≥ 60%. W1-W16, U1-U10, K1, K2</w:t>
            </w:r>
          </w:p>
          <w:p w14:paraId="7FD780E5" w14:textId="77777777" w:rsidR="001C3E80" w:rsidRPr="00F8118E" w:rsidRDefault="00E120B2" w:rsidP="001C3E80">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praktyczny</w:t>
            </w:r>
            <w:r w:rsidRPr="00F8118E">
              <w:rPr>
                <w:rFonts w:ascii="Times New Roman" w:hAnsi="Times New Roman"/>
                <w:color w:val="000000"/>
              </w:rPr>
              <w:t xml:space="preserve">: ≥ 60% </w:t>
            </w:r>
            <w:r w:rsidR="001C3E80" w:rsidRPr="00F8118E">
              <w:rPr>
                <w:rFonts w:ascii="Times New Roman" w:hAnsi="Times New Roman"/>
                <w:color w:val="000000"/>
              </w:rPr>
              <w:t>W1-W16, U1-U10, K1, K2</w:t>
            </w:r>
          </w:p>
          <w:p w14:paraId="356046C3" w14:textId="3136012A" w:rsidR="00E120B2" w:rsidRPr="00F8118E"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F8118E">
              <w:rPr>
                <w:rFonts w:ascii="Times New Roman" w:hAnsi="Times New Roman"/>
                <w:b/>
                <w:color w:val="000000"/>
              </w:rPr>
              <w:t>Kolokwia, wejściówki (sprawdziany pisemne):</w:t>
            </w:r>
            <w:r w:rsidRPr="00F8118E">
              <w:rPr>
                <w:rFonts w:ascii="Times New Roman" w:hAnsi="Times New Roman"/>
                <w:color w:val="000000"/>
              </w:rPr>
              <w:t xml:space="preserve"> ≥ 60% K_E.W5, K_E.W23-K_E.W27, K_E.U7-K_E.U9, K_E.U11, K_E.U18-K_E.U22</w:t>
            </w:r>
          </w:p>
          <w:p w14:paraId="498774D7" w14:textId="77777777" w:rsidR="00E120B2" w:rsidRPr="00626A1B"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626A1B">
              <w:rPr>
                <w:rFonts w:ascii="Times New Roman" w:hAnsi="Times New Roman"/>
                <w:b/>
                <w:color w:val="000000"/>
              </w:rPr>
              <w:lastRenderedPageBreak/>
              <w:t>Przedłużona obserwacja/Aktywność</w:t>
            </w:r>
            <w:r>
              <w:rPr>
                <w:rFonts w:ascii="Times New Roman" w:hAnsi="Times New Roman"/>
                <w:b/>
                <w:color w:val="000000"/>
              </w:rPr>
              <w:t xml:space="preserve">: </w:t>
            </w:r>
            <w:r>
              <w:rPr>
                <w:rFonts w:ascii="Times New Roman" w:hAnsi="Times New Roman"/>
                <w:color w:val="000000"/>
              </w:rPr>
              <w:t>≥ 50% lub 1-3 punkty (3 punkty = ocena bardzo dobry) K_EU.11, K_E.U21, K_E.K01-K_E.K02.</w:t>
            </w:r>
          </w:p>
        </w:tc>
      </w:tr>
      <w:tr w:rsidR="00E120B2" w:rsidRPr="00626A1B" w14:paraId="52385265" w14:textId="77777777" w:rsidTr="00E120B2">
        <w:trPr>
          <w:jc w:val="center"/>
        </w:trPr>
        <w:tc>
          <w:tcPr>
            <w:tcW w:w="3369" w:type="dxa"/>
            <w:shd w:val="clear" w:color="auto" w:fill="FFFFFF"/>
          </w:tcPr>
          <w:p w14:paraId="7395B0C3"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50AB2F09"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626A1B">
              <w:rPr>
                <w:rFonts w:ascii="Times New Roman" w:hAnsi="Times New Roman"/>
                <w:color w:val="000000"/>
              </w:rPr>
              <w:t xml:space="preserve"> </w:t>
            </w:r>
          </w:p>
        </w:tc>
      </w:tr>
    </w:tbl>
    <w:p w14:paraId="07A7B7E0" w14:textId="77777777" w:rsidR="001C3E80" w:rsidRDefault="001C3E80" w:rsidP="00E120B2">
      <w:pPr>
        <w:spacing w:after="120" w:line="240" w:lineRule="auto"/>
        <w:contextualSpacing/>
        <w:jc w:val="both"/>
        <w:rPr>
          <w:rFonts w:ascii="Times New Roman" w:hAnsi="Times New Roman"/>
          <w:b/>
          <w:color w:val="000000"/>
        </w:rPr>
      </w:pPr>
    </w:p>
    <w:p w14:paraId="1E03DB67" w14:textId="344B9D7C" w:rsidR="00E120B2" w:rsidRPr="00626A1B" w:rsidRDefault="00E120B2" w:rsidP="00B736B3">
      <w:pPr>
        <w:pStyle w:val="ListParagraph1"/>
        <w:numPr>
          <w:ilvl w:val="0"/>
          <w:numId w:val="12"/>
        </w:numPr>
        <w:suppressAutoHyphens w:val="0"/>
        <w:spacing w:after="120" w:line="240" w:lineRule="auto"/>
        <w:jc w:val="both"/>
        <w:rPr>
          <w:rFonts w:ascii="Times New Roman" w:hAnsi="Times New Roman"/>
          <w:b/>
          <w:color w:val="000000"/>
        </w:rPr>
      </w:pPr>
      <w:r w:rsidRPr="00626A1B">
        <w:rPr>
          <w:rFonts w:ascii="Times New Roman" w:hAnsi="Times New Roman"/>
          <w:b/>
          <w:color w:val="000000"/>
        </w:rPr>
        <w:t xml:space="preserve">Opis przedmiotu cyklu </w:t>
      </w:r>
    </w:p>
    <w:p w14:paraId="1504C81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626A1B" w14:paraId="163B592B" w14:textId="77777777" w:rsidTr="00E120B2">
        <w:tc>
          <w:tcPr>
            <w:tcW w:w="3369" w:type="dxa"/>
          </w:tcPr>
          <w:p w14:paraId="737C4994"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95" w:type="dxa"/>
            <w:vAlign w:val="center"/>
          </w:tcPr>
          <w:p w14:paraId="021FBA51"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48886DFA" w14:textId="77777777" w:rsidTr="00E120B2">
        <w:tc>
          <w:tcPr>
            <w:tcW w:w="3369" w:type="dxa"/>
          </w:tcPr>
          <w:p w14:paraId="7DD892B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95" w:type="dxa"/>
            <w:vAlign w:val="center"/>
          </w:tcPr>
          <w:p w14:paraId="7882AF35"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 xml:space="preserve">Semestr </w:t>
            </w:r>
            <w:r>
              <w:rPr>
                <w:rFonts w:ascii="Times New Roman" w:hAnsi="Times New Roman"/>
                <w:b/>
                <w:bCs/>
                <w:color w:val="000000"/>
              </w:rPr>
              <w:t>VII</w:t>
            </w:r>
            <w:r w:rsidRPr="00626A1B">
              <w:rPr>
                <w:rFonts w:ascii="Times New Roman" w:hAnsi="Times New Roman"/>
                <w:b/>
                <w:bCs/>
                <w:color w:val="000000"/>
              </w:rPr>
              <w:t xml:space="preserve">, rok </w:t>
            </w:r>
            <w:r>
              <w:rPr>
                <w:rFonts w:ascii="Times New Roman" w:hAnsi="Times New Roman"/>
                <w:b/>
                <w:bCs/>
                <w:color w:val="000000"/>
              </w:rPr>
              <w:t>I</w:t>
            </w:r>
            <w:r w:rsidRPr="00626A1B">
              <w:rPr>
                <w:rFonts w:ascii="Times New Roman" w:hAnsi="Times New Roman"/>
                <w:b/>
                <w:bCs/>
                <w:color w:val="000000"/>
              </w:rPr>
              <w:t>V</w:t>
            </w:r>
          </w:p>
        </w:tc>
      </w:tr>
      <w:tr w:rsidR="00E120B2" w:rsidRPr="000703CA" w14:paraId="3057D0A1" w14:textId="77777777" w:rsidTr="00E120B2">
        <w:tc>
          <w:tcPr>
            <w:tcW w:w="3369" w:type="dxa"/>
          </w:tcPr>
          <w:p w14:paraId="34EFF5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95" w:type="dxa"/>
          </w:tcPr>
          <w:p w14:paraId="7498B668"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w:t>
            </w:r>
          </w:p>
          <w:p w14:paraId="219AA6F3"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50372CC"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Seminaria:</w:t>
            </w:r>
            <w:r w:rsidRPr="00E120B2">
              <w:rPr>
                <w:rFonts w:ascii="Times New Roman" w:eastAsia="SimSun" w:hAnsi="Times New Roman"/>
                <w:iCs/>
                <w:color w:val="000000"/>
                <w:lang w:val="pl-PL"/>
              </w:rPr>
              <w:t xml:space="preserve"> nie dotyczy</w:t>
            </w:r>
          </w:p>
        </w:tc>
      </w:tr>
      <w:tr w:rsidR="00E120B2" w:rsidRPr="00626A1B" w14:paraId="299BCC7C" w14:textId="77777777" w:rsidTr="00E120B2">
        <w:tc>
          <w:tcPr>
            <w:tcW w:w="3369" w:type="dxa"/>
          </w:tcPr>
          <w:p w14:paraId="33EB862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95" w:type="dxa"/>
            <w:vAlign w:val="center"/>
          </w:tcPr>
          <w:p w14:paraId="6D85916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color w:val="000000"/>
                <w:lang w:val="pl-PL"/>
              </w:rPr>
              <w:t xml:space="preserve">30 godzin </w:t>
            </w:r>
            <w:r w:rsidRPr="00E120B2">
              <w:rPr>
                <w:rFonts w:ascii="Times New Roman" w:hAnsi="Times New Roman"/>
                <w:b/>
                <w:color w:val="000000"/>
                <w:lang w:val="pl-PL"/>
              </w:rPr>
              <w:t xml:space="preserve">– </w:t>
            </w:r>
            <w:r w:rsidRPr="00E120B2">
              <w:rPr>
                <w:rFonts w:ascii="Times New Roman" w:hAnsi="Times New Roman"/>
                <w:color w:val="000000"/>
                <w:lang w:val="pl-PL"/>
              </w:rPr>
              <w:t>zaliczenie</w:t>
            </w:r>
          </w:p>
          <w:p w14:paraId="382902F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60 godzin – zaliczenie</w:t>
            </w:r>
          </w:p>
          <w:p w14:paraId="186303F7" w14:textId="77777777" w:rsidR="00E120B2" w:rsidRPr="00626A1B" w:rsidRDefault="00E120B2" w:rsidP="00E120B2">
            <w:pPr>
              <w:spacing w:after="0" w:line="240" w:lineRule="auto"/>
              <w:rPr>
                <w:rFonts w:ascii="Times New Roman" w:hAnsi="Times New Roman"/>
                <w:color w:val="000000"/>
              </w:rPr>
            </w:pPr>
            <w:r w:rsidRPr="00626A1B">
              <w:rPr>
                <w:rFonts w:ascii="Times New Roman" w:hAnsi="Times New Roman"/>
                <w:b/>
                <w:color w:val="000000"/>
              </w:rPr>
              <w:t>Seminaria:</w:t>
            </w:r>
            <w:r w:rsidRPr="00626A1B">
              <w:rPr>
                <w:rFonts w:ascii="Times New Roman" w:hAnsi="Times New Roman"/>
                <w:color w:val="000000"/>
              </w:rPr>
              <w:t xml:space="preserve"> nie dotyczy</w:t>
            </w:r>
          </w:p>
        </w:tc>
      </w:tr>
      <w:tr w:rsidR="00E120B2" w:rsidRPr="000703CA" w14:paraId="052575FA" w14:textId="77777777" w:rsidTr="00E120B2">
        <w:tc>
          <w:tcPr>
            <w:tcW w:w="3369" w:type="dxa"/>
          </w:tcPr>
          <w:p w14:paraId="59007BE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95" w:type="dxa"/>
            <w:vAlign w:val="center"/>
          </w:tcPr>
          <w:p w14:paraId="029E1202"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0703CA" w14:paraId="5F9DE0B7" w14:textId="77777777" w:rsidTr="00E120B2">
        <w:tc>
          <w:tcPr>
            <w:tcW w:w="3369" w:type="dxa"/>
          </w:tcPr>
          <w:p w14:paraId="092BA17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95" w:type="dxa"/>
          </w:tcPr>
          <w:p w14:paraId="69DEDC37"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25B3142F"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21A18BA"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1E33869E"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39C01638"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19212C6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8B02409"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086339DA"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1AF05B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127BD73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33FC0B42" w14:textId="77777777" w:rsidR="00E120B2" w:rsidRPr="00E120B2" w:rsidRDefault="00E120B2" w:rsidP="00E120B2">
            <w:pPr>
              <w:spacing w:after="0" w:line="240" w:lineRule="auto"/>
              <w:jc w:val="both"/>
              <w:rPr>
                <w:rFonts w:ascii="Times New Roman" w:hAnsi="Times New Roman"/>
                <w:bCs/>
                <w:color w:val="000000"/>
                <w:lang w:val="pl-PL"/>
              </w:rPr>
            </w:pPr>
          </w:p>
          <w:p w14:paraId="6748B83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6BD1177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F7EDEA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5130175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3CFB3AD2"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0D0C4D34"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2BFA7F3C"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43EFF53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7A01A32" w14:textId="77777777" w:rsidR="00E120B2" w:rsidRPr="00E120B2" w:rsidRDefault="00E120B2" w:rsidP="00E120B2">
            <w:pPr>
              <w:spacing w:after="0" w:line="240" w:lineRule="auto"/>
              <w:ind w:left="33"/>
              <w:jc w:val="both"/>
              <w:rPr>
                <w:rFonts w:ascii="Times New Roman" w:hAnsi="Times New Roman"/>
                <w:bCs/>
                <w:color w:val="000000"/>
                <w:lang w:val="pl-PL"/>
              </w:rPr>
            </w:pPr>
            <w:r w:rsidRPr="00E120B2">
              <w:rPr>
                <w:rFonts w:ascii="Times New Roman" w:hAnsi="Times New Roman"/>
                <w:bCs/>
                <w:color w:val="000000"/>
                <w:lang w:val="pl-PL"/>
              </w:rPr>
              <w:t>Dr n med. Łukasz Sternel</w:t>
            </w:r>
          </w:p>
          <w:p w14:paraId="0419E5BB" w14:textId="77777777" w:rsidR="00E120B2" w:rsidRPr="00E120B2" w:rsidRDefault="00E120B2" w:rsidP="00E120B2">
            <w:pPr>
              <w:spacing w:after="0" w:line="240" w:lineRule="auto"/>
              <w:ind w:left="33"/>
              <w:jc w:val="both"/>
              <w:rPr>
                <w:rFonts w:ascii="Times New Roman" w:hAnsi="Times New Roman"/>
                <w:bCs/>
                <w:color w:val="000000"/>
                <w:lang w:val="pl-PL"/>
              </w:rPr>
            </w:pPr>
          </w:p>
          <w:p w14:paraId="708EEA2F"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35BAF03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nie dotyczy.</w:t>
            </w:r>
          </w:p>
        </w:tc>
      </w:tr>
      <w:tr w:rsidR="00E120B2" w:rsidRPr="00626A1B" w14:paraId="2C479BB2" w14:textId="77777777" w:rsidTr="00E120B2">
        <w:trPr>
          <w:trHeight w:val="227"/>
        </w:trPr>
        <w:tc>
          <w:tcPr>
            <w:tcW w:w="3369" w:type="dxa"/>
          </w:tcPr>
          <w:p w14:paraId="46C2C6EA"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95" w:type="dxa"/>
          </w:tcPr>
          <w:p w14:paraId="3955D134"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0FDDF5B0" w14:textId="77777777" w:rsidTr="00E120B2">
        <w:tc>
          <w:tcPr>
            <w:tcW w:w="3369" w:type="dxa"/>
          </w:tcPr>
          <w:p w14:paraId="522CD36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95" w:type="dxa"/>
          </w:tcPr>
          <w:p w14:paraId="1CB70B2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3533D739" w14:textId="7B86C9AE"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Ćwiczenia: </w:t>
            </w:r>
            <w:r w:rsidRPr="00E14EBC">
              <w:rPr>
                <w:rFonts w:ascii="Times New Roman" w:hAnsi="Times New Roman"/>
                <w:bCs/>
                <w:color w:val="000000"/>
                <w:lang w:val="pl-PL"/>
              </w:rPr>
              <w:t xml:space="preserve">grupy </w:t>
            </w:r>
            <w:r w:rsidR="00E14EBC" w:rsidRPr="00E14EBC">
              <w:rPr>
                <w:rFonts w:ascii="Times New Roman" w:hAnsi="Times New Roman"/>
                <w:bCs/>
                <w:color w:val="000000"/>
                <w:lang w:val="pl-PL"/>
              </w:rPr>
              <w:t>25-</w:t>
            </w:r>
            <w:r w:rsidRPr="00E14EBC">
              <w:rPr>
                <w:rFonts w:ascii="Times New Roman" w:hAnsi="Times New Roman"/>
                <w:bCs/>
                <w:color w:val="000000"/>
                <w:lang w:val="pl-PL"/>
              </w:rPr>
              <w:t xml:space="preserve">30 </w:t>
            </w:r>
            <w:r w:rsidR="00E14EBC">
              <w:rPr>
                <w:rFonts w:ascii="Times New Roman" w:hAnsi="Times New Roman"/>
                <w:bCs/>
                <w:color w:val="000000"/>
                <w:lang w:val="pl-PL"/>
              </w:rPr>
              <w:t>osobowe</w:t>
            </w:r>
          </w:p>
          <w:p w14:paraId="20D46972"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sidRPr="00626A1B">
              <w:rPr>
                <w:rFonts w:ascii="Times New Roman" w:hAnsi="Times New Roman"/>
                <w:b/>
                <w:bCs/>
                <w:color w:val="000000"/>
              </w:rPr>
              <w:lastRenderedPageBreak/>
              <w:t xml:space="preserve">Seminaria: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FB571FE" w14:textId="77777777" w:rsidTr="00E120B2">
        <w:tc>
          <w:tcPr>
            <w:tcW w:w="3369" w:type="dxa"/>
          </w:tcPr>
          <w:p w14:paraId="512708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95" w:type="dxa"/>
          </w:tcPr>
          <w:p w14:paraId="616CAD8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1499625" w14:textId="5A1843EF"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w:t>
            </w:r>
            <w:r w:rsidR="006128AB">
              <w:rPr>
                <w:rFonts w:ascii="Times New Roman" w:hAnsi="Times New Roman"/>
                <w:bCs/>
                <w:color w:val="000000"/>
                <w:lang w:val="pl-PL"/>
              </w:rPr>
              <w:t>Kształcenia</w:t>
            </w:r>
            <w:r w:rsidRPr="00E120B2">
              <w:rPr>
                <w:rFonts w:ascii="Times New Roman" w:hAnsi="Times New Roman"/>
                <w:bCs/>
                <w:color w:val="000000"/>
                <w:lang w:val="pl-PL"/>
              </w:rPr>
              <w:t>.</w:t>
            </w:r>
          </w:p>
          <w:p w14:paraId="1F11C03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0707CF5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1AA9393" w14:textId="5BE68226"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Collegium Medium im. L. Rydygiera w Bydgoszczy Uniwersytetu Mikołaja Kopernika w Toruniu, w terminach podawanych przez Dział </w:t>
            </w:r>
            <w:r w:rsidR="006128AB">
              <w:rPr>
                <w:rFonts w:ascii="Times New Roman" w:hAnsi="Times New Roman"/>
                <w:bCs/>
                <w:color w:val="000000"/>
                <w:lang w:val="pl-PL"/>
              </w:rPr>
              <w:t>Kształcenia</w:t>
            </w:r>
            <w:r w:rsidRPr="00E120B2">
              <w:rPr>
                <w:rFonts w:ascii="Times New Roman" w:hAnsi="Times New Roman"/>
                <w:bCs/>
                <w:color w:val="000000"/>
                <w:lang w:val="pl-PL"/>
              </w:rPr>
              <w:t>.</w:t>
            </w:r>
          </w:p>
          <w:p w14:paraId="17EC4D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F571BCA" w14:textId="77777777" w:rsidR="00E120B2" w:rsidRPr="00626A1B" w:rsidRDefault="00E120B2" w:rsidP="00E120B2">
            <w:pPr>
              <w:autoSpaceDE w:val="0"/>
              <w:autoSpaceDN w:val="0"/>
              <w:adjustRightInd w:val="0"/>
              <w:spacing w:after="0" w:line="240" w:lineRule="auto"/>
              <w:jc w:val="both"/>
              <w:rPr>
                <w:rFonts w:ascii="Times New Roman" w:hAnsi="Times New Roman"/>
                <w:b/>
                <w:bCs/>
                <w:color w:val="000000"/>
              </w:rPr>
            </w:pPr>
            <w:r w:rsidRPr="00626A1B">
              <w:rPr>
                <w:rFonts w:ascii="Times New Roman" w:hAnsi="Times New Roman"/>
                <w:b/>
                <w:bCs/>
                <w:color w:val="000000"/>
              </w:rPr>
              <w:t>Seminaria:</w:t>
            </w:r>
          </w:p>
          <w:p w14:paraId="2BD1EE73" w14:textId="77777777" w:rsidR="00E120B2" w:rsidRPr="00E5283E"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D134057" w14:textId="77777777" w:rsidTr="00E120B2">
        <w:tc>
          <w:tcPr>
            <w:tcW w:w="3369" w:type="dxa"/>
          </w:tcPr>
          <w:p w14:paraId="5EE2EA4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95" w:type="dxa"/>
            <w:vAlign w:val="center"/>
          </w:tcPr>
          <w:p w14:paraId="42435B52"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595B55DA" w14:textId="77777777" w:rsidTr="00E120B2">
        <w:trPr>
          <w:trHeight w:val="227"/>
        </w:trPr>
        <w:tc>
          <w:tcPr>
            <w:tcW w:w="3369" w:type="dxa"/>
            <w:vAlign w:val="center"/>
          </w:tcPr>
          <w:p w14:paraId="5698247E"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95" w:type="dxa"/>
            <w:vAlign w:val="center"/>
          </w:tcPr>
          <w:p w14:paraId="25BCDC4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6A48F4C8" w14:textId="77777777" w:rsidTr="00E120B2">
        <w:tc>
          <w:tcPr>
            <w:tcW w:w="3369" w:type="dxa"/>
          </w:tcPr>
          <w:p w14:paraId="1FF95FA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95" w:type="dxa"/>
          </w:tcPr>
          <w:p w14:paraId="3CD7E3EF"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bCs/>
                <w:color w:val="000000"/>
                <w:lang w:val="pl-PL"/>
              </w:rPr>
              <w:t>Wykłady – student zna i rozumie:</w:t>
            </w:r>
          </w:p>
          <w:p w14:paraId="415026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7930C88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EEEAF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W9: teoretyczne i praktyczne aspekty wybranych prób </w:t>
            </w:r>
            <w:r w:rsidRPr="00E120B2">
              <w:rPr>
                <w:rFonts w:ascii="Times New Roman" w:hAnsi="Times New Roman"/>
                <w:iCs/>
                <w:color w:val="000000"/>
                <w:lang w:val="pl-PL"/>
              </w:rPr>
              <w:lastRenderedPageBreak/>
              <w:t>czynnościowych stosowanych w diagnostyce laboratoryjnej. E.W24.</w:t>
            </w:r>
          </w:p>
          <w:p w14:paraId="3CB7D93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0F02BD4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5AD53C0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416D27DF"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Wykłady – student potrafi:</w:t>
            </w:r>
          </w:p>
          <w:p w14:paraId="139F607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4458A61" w14:textId="77777777" w:rsidR="00E120B2" w:rsidRPr="009D79B8"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 xml:space="preserve">U10: </w:t>
            </w:r>
            <w:r w:rsidRPr="00F67A6E">
              <w:rPr>
                <w:rFonts w:ascii="Times" w:eastAsia="Times New Roman" w:hAnsi="Times" w:cs="Times New Roman"/>
              </w:rPr>
              <w:t>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5ADA8573" w14:textId="77777777" w:rsidR="00E120B2" w:rsidRPr="00E120B2" w:rsidRDefault="00E120B2" w:rsidP="00E120B2">
            <w:pPr>
              <w:autoSpaceDE w:val="0"/>
              <w:autoSpaceDN w:val="0"/>
              <w:adjustRightInd w:val="0"/>
              <w:spacing w:after="0" w:line="240" w:lineRule="auto"/>
              <w:ind w:left="409" w:right="113" w:hanging="409"/>
              <w:jc w:val="both"/>
              <w:rPr>
                <w:rFonts w:ascii="Times New Roman" w:hAnsi="Times New Roman"/>
                <w:iCs/>
                <w:color w:val="000000"/>
                <w:lang w:val="pl-PL"/>
              </w:rPr>
            </w:pPr>
          </w:p>
          <w:p w14:paraId="0C3E814B"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54F2DF0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65EA34DE"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Ćwiczenia - student potrafi:</w:t>
            </w:r>
          </w:p>
          <w:p w14:paraId="64FB270D"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121607F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23CA4A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1B85D2F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77FC2DD1"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w:t>
            </w:r>
            <w:r w:rsidRPr="00F67A6E">
              <w:rPr>
                <w:rFonts w:ascii="Times" w:eastAsia="Times New Roman" w:hAnsi="Times" w:cs="Times New Roman"/>
              </w:rPr>
              <w:lastRenderedPageBreak/>
              <w:t>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076991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00DB21F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1B356DF"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0818AE2A" w14:textId="77777777" w:rsidR="00E120B2" w:rsidRPr="00E120B2" w:rsidRDefault="00E120B2" w:rsidP="00E120B2">
            <w:pPr>
              <w:autoSpaceDE w:val="0"/>
              <w:autoSpaceDN w:val="0"/>
              <w:adjustRightInd w:val="0"/>
              <w:spacing w:after="0" w:line="240" w:lineRule="auto"/>
              <w:ind w:left="459" w:hanging="426"/>
              <w:rPr>
                <w:rFonts w:ascii="Times New Roman" w:hAnsi="Times New Roman"/>
                <w:iCs/>
                <w:color w:val="000000"/>
                <w:lang w:val="pl-PL"/>
              </w:rPr>
            </w:pPr>
          </w:p>
          <w:p w14:paraId="35DE37BB" w14:textId="77777777" w:rsidR="00E120B2" w:rsidRPr="00E120B2" w:rsidRDefault="00E120B2" w:rsidP="00E120B2">
            <w:pPr>
              <w:autoSpaceDE w:val="0"/>
              <w:autoSpaceDN w:val="0"/>
              <w:adjustRightInd w:val="0"/>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Wykład i ćwiczenia – student powinien być gotów:</w:t>
            </w:r>
          </w:p>
          <w:p w14:paraId="290CDCC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6D7F4C1B" w14:textId="77777777" w:rsidR="00E120B2"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797AB62" w14:textId="77777777" w:rsidR="00E120B2" w:rsidRPr="00626A1B" w:rsidRDefault="00E120B2" w:rsidP="00E120B2">
            <w:pPr>
              <w:autoSpaceDE w:val="0"/>
              <w:autoSpaceDN w:val="0"/>
              <w:adjustRightInd w:val="0"/>
              <w:spacing w:after="0" w:line="240" w:lineRule="auto"/>
              <w:ind w:left="459" w:hanging="426"/>
              <w:rPr>
                <w:rFonts w:ascii="Times New Roman" w:hAnsi="Times New Roman"/>
                <w:iCs/>
                <w:color w:val="000000"/>
              </w:rPr>
            </w:pPr>
          </w:p>
          <w:p w14:paraId="2096A6F2"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4E8F4B4F"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sidRPr="00626A1B">
              <w:rPr>
                <w:rFonts w:ascii="Times New Roman" w:hAnsi="Times New Roman"/>
                <w:iCs/>
                <w:color w:val="000000"/>
              </w:rPr>
              <w:t>.</w:t>
            </w:r>
          </w:p>
        </w:tc>
      </w:tr>
      <w:tr w:rsidR="00E120B2" w:rsidRPr="00626A1B" w14:paraId="42E9B9C7" w14:textId="77777777" w:rsidTr="00E120B2">
        <w:trPr>
          <w:trHeight w:val="557"/>
        </w:trPr>
        <w:tc>
          <w:tcPr>
            <w:tcW w:w="3369" w:type="dxa"/>
          </w:tcPr>
          <w:p w14:paraId="0BE389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95" w:type="dxa"/>
          </w:tcPr>
          <w:p w14:paraId="33287693"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47B483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788D5B36"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5A06C433" w14:textId="77777777" w:rsidR="00E120B2" w:rsidRPr="00E120B2" w:rsidRDefault="00E120B2" w:rsidP="00E120B2">
            <w:pPr>
              <w:spacing w:after="0" w:line="240" w:lineRule="auto"/>
              <w:jc w:val="both"/>
              <w:rPr>
                <w:rFonts w:ascii="Times New Roman" w:hAnsi="Times New Roman"/>
                <w:color w:val="000000"/>
                <w:lang w:val="pl-PL"/>
              </w:rPr>
            </w:pPr>
          </w:p>
          <w:p w14:paraId="50A1C9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69C569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r>
            <w:r w:rsidRPr="00E120B2">
              <w:rPr>
                <w:rFonts w:ascii="Times New Roman" w:hAnsi="Times New Roman"/>
                <w:color w:val="000000"/>
                <w:lang w:val="pl-PL"/>
              </w:rPr>
              <w:lastRenderedPageBreak/>
              <w:t>z otrzymaniem oceny niedostatecznej i koniecznością zdawania egzaminu poprawkowego.</w:t>
            </w:r>
          </w:p>
          <w:p w14:paraId="556C0C90" w14:textId="77777777" w:rsidR="00E120B2" w:rsidRPr="00E120B2" w:rsidRDefault="00E120B2" w:rsidP="00E120B2">
            <w:pPr>
              <w:spacing w:after="0" w:line="240" w:lineRule="auto"/>
              <w:rPr>
                <w:rFonts w:ascii="Times New Roman" w:hAnsi="Times New Roman"/>
                <w:b/>
                <w:bCs/>
                <w:color w:val="000000"/>
                <w:lang w:val="pl-PL"/>
              </w:rPr>
            </w:pPr>
          </w:p>
          <w:p w14:paraId="2D2AE6B3" w14:textId="77777777" w:rsidR="00E120B2" w:rsidRPr="00E120B2" w:rsidRDefault="00E120B2" w:rsidP="00E120B2">
            <w:pPr>
              <w:spacing w:after="0" w:line="240" w:lineRule="auto"/>
              <w:rPr>
                <w:rFonts w:ascii="Times New Roman" w:hAnsi="Times New Roman"/>
                <w:b/>
                <w:bCs/>
                <w:color w:val="000000"/>
                <w:lang w:val="pl-PL"/>
              </w:rPr>
            </w:pPr>
          </w:p>
          <w:p w14:paraId="61E13A91"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890A8D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F71217">
              <w:rPr>
                <w:rFonts w:ascii="Times New Roman" w:hAnsi="Times New Roman"/>
                <w:b/>
                <w:color w:val="000000"/>
              </w:rPr>
              <w:t>(po semestrze VIII,</w:t>
            </w:r>
            <w:r>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00AA039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15599121"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2821527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21657C6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4D62637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w:t>
            </w:r>
            <w:r>
              <w:rPr>
                <w:rFonts w:ascii="Times New Roman" w:hAnsi="Times New Roman"/>
                <w:color w:val="000000"/>
              </w:rPr>
              <w:t xml:space="preserve"> 3 punkty = ocena bardzo dobry).</w:t>
            </w:r>
          </w:p>
          <w:p w14:paraId="528E4E2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Egzamin końcowy część praktyczna (po semestrze VIII,</w:t>
            </w:r>
            <w:r w:rsidRPr="00E120B2">
              <w:rPr>
                <w:rFonts w:ascii="Times New Roman" w:hAnsi="Times New Roman"/>
                <w:color w:val="000000"/>
                <w:lang w:val="pl-PL"/>
              </w:rPr>
              <w:t xml:space="preserve"> </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xml:space="preserve">: zaliczenie ≥ 60%. </w:t>
            </w:r>
          </w:p>
          <w:p w14:paraId="385899F0"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3A166461"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0815AF10"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4E9EEC1B" w14:textId="77777777" w:rsidTr="00E120B2">
        <w:trPr>
          <w:trHeight w:val="350"/>
        </w:trPr>
        <w:tc>
          <w:tcPr>
            <w:tcW w:w="3369" w:type="dxa"/>
          </w:tcPr>
          <w:p w14:paraId="1B88CD4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95" w:type="dxa"/>
          </w:tcPr>
          <w:p w14:paraId="6A37E94B" w14:textId="77777777" w:rsidR="00E120B2" w:rsidRPr="00626A1B" w:rsidRDefault="00E120B2" w:rsidP="00E120B2">
            <w:pPr>
              <w:pStyle w:val="Domylnie"/>
              <w:spacing w:after="0" w:line="240" w:lineRule="auto"/>
              <w:rPr>
                <w:rFonts w:ascii="Times New Roman" w:hAnsi="Times New Roman" w:cs="Times New Roman"/>
                <w:b/>
                <w:iCs/>
                <w:color w:val="000000"/>
              </w:rPr>
            </w:pPr>
            <w:r w:rsidRPr="00626A1B">
              <w:rPr>
                <w:rFonts w:ascii="Times New Roman" w:hAnsi="Times New Roman" w:cs="Times New Roman"/>
                <w:b/>
                <w:iCs/>
                <w:color w:val="000000"/>
              </w:rPr>
              <w:t xml:space="preserve">Tematy wykładów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7E6653D0" w14:textId="0E076F25"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zaburzeń lipidowych.</w:t>
            </w:r>
          </w:p>
          <w:p w14:paraId="36AA3BB0"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 xml:space="preserve">Diagnostyka laboratoryjna </w:t>
            </w:r>
            <w:r>
              <w:rPr>
                <w:rFonts w:ascii="Times" w:hAnsi="Times" w:cs="Times New Roman"/>
                <w:iCs/>
                <w:color w:val="000000"/>
              </w:rPr>
              <w:t>chorób</w:t>
            </w:r>
            <w:r w:rsidRPr="00892685">
              <w:rPr>
                <w:rFonts w:ascii="Times" w:hAnsi="Times" w:cs="Times New Roman"/>
                <w:iCs/>
                <w:color w:val="000000"/>
              </w:rPr>
              <w:t xml:space="preserve"> tarczycy.</w:t>
            </w:r>
          </w:p>
          <w:p w14:paraId="3BC0A2C8"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metabolicznych chorób kości.</w:t>
            </w:r>
          </w:p>
          <w:p w14:paraId="6831B64F"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chorób nowotworowyc</w:t>
            </w:r>
            <w:r>
              <w:rPr>
                <w:rFonts w:ascii="Times" w:hAnsi="Times" w:cs="Times New Roman"/>
                <w:iCs/>
                <w:color w:val="000000"/>
              </w:rPr>
              <w:t>h.</w:t>
            </w:r>
          </w:p>
          <w:p w14:paraId="562BE4DE"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ostrych zespołów wieńcowych.</w:t>
            </w:r>
          </w:p>
          <w:p w14:paraId="6CF7EF43"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Białka specyficzne.</w:t>
            </w:r>
          </w:p>
          <w:p w14:paraId="7EA2DCA4" w14:textId="77777777" w:rsidR="002067AB" w:rsidRDefault="002067AB" w:rsidP="002067AB">
            <w:pPr>
              <w:pStyle w:val="Domylnie"/>
              <w:numPr>
                <w:ilvl w:val="0"/>
                <w:numId w:val="38"/>
              </w:numPr>
              <w:spacing w:after="0" w:line="240" w:lineRule="auto"/>
              <w:rPr>
                <w:rFonts w:ascii="Times" w:hAnsi="Times" w:cs="Times New Roman"/>
                <w:iCs/>
                <w:color w:val="000000"/>
              </w:rPr>
            </w:pPr>
            <w:r>
              <w:rPr>
                <w:rFonts w:ascii="Times" w:hAnsi="Times" w:cs="Times New Roman"/>
                <w:iCs/>
                <w:color w:val="000000"/>
              </w:rPr>
              <w:t>Klasyczne zastosowanie oznaczeń enzymów.</w:t>
            </w:r>
          </w:p>
          <w:p w14:paraId="48F770CB"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chorób wątroby i wirusowych zapaleń wątroby.</w:t>
            </w:r>
          </w:p>
          <w:p w14:paraId="57AF0744"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Badania laboratoryjne w rozpoznawaniu i monitorowaniu cukrzycy</w:t>
            </w:r>
            <w:r>
              <w:rPr>
                <w:rFonts w:ascii="Times" w:hAnsi="Times" w:cs="Times New Roman"/>
                <w:iCs/>
                <w:color w:val="000000"/>
              </w:rPr>
              <w:t>.</w:t>
            </w:r>
          </w:p>
          <w:p w14:paraId="70B6AEA4"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celiakii a alergie pokarmowe.</w:t>
            </w:r>
          </w:p>
          <w:p w14:paraId="2B56BBD8"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zaburzeń metabolicznych.</w:t>
            </w:r>
          </w:p>
          <w:p w14:paraId="39712775"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Faza przedanalityczna</w:t>
            </w:r>
            <w:r>
              <w:rPr>
                <w:rFonts w:ascii="Times" w:hAnsi="Times" w:cs="Times New Roman"/>
                <w:iCs/>
                <w:color w:val="000000"/>
              </w:rPr>
              <w:t>.</w:t>
            </w:r>
          </w:p>
          <w:p w14:paraId="4503931D"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chorób nerek.</w:t>
            </w:r>
            <w:r>
              <w:rPr>
                <w:rFonts w:ascii="Times" w:hAnsi="Times" w:cs="Times New Roman"/>
                <w:iCs/>
                <w:color w:val="000000"/>
              </w:rPr>
              <w:t xml:space="preserve"> </w:t>
            </w:r>
            <w:r w:rsidRPr="00892685">
              <w:rPr>
                <w:rFonts w:ascii="Times" w:hAnsi="Times" w:cs="Times New Roman"/>
                <w:iCs/>
                <w:color w:val="000000"/>
              </w:rPr>
              <w:t>Równowaga kwasowo-zasadowa.</w:t>
            </w:r>
          </w:p>
          <w:p w14:paraId="352F90AF" w14:textId="77777777" w:rsidR="002067AB" w:rsidRDefault="002067AB" w:rsidP="002067AB">
            <w:pPr>
              <w:pStyle w:val="Domylnie"/>
              <w:numPr>
                <w:ilvl w:val="0"/>
                <w:numId w:val="38"/>
              </w:numPr>
              <w:spacing w:after="0" w:line="240" w:lineRule="auto"/>
              <w:rPr>
                <w:rFonts w:ascii="Times" w:hAnsi="Times" w:cs="Times New Roman"/>
                <w:iCs/>
                <w:color w:val="000000"/>
              </w:rPr>
            </w:pPr>
            <w:r>
              <w:rPr>
                <w:rFonts w:ascii="Times" w:hAnsi="Times" w:cs="Times New Roman"/>
                <w:iCs/>
                <w:color w:val="000000"/>
              </w:rPr>
              <w:t>Odrębność diagnostyki laboratoryjnej w pediatrii i u osób starszych</w:t>
            </w:r>
          </w:p>
          <w:p w14:paraId="7CCE588C" w14:textId="77777777" w:rsidR="002067AB" w:rsidRDefault="002067AB" w:rsidP="002067AB">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w:t>
            </w:r>
            <w:r>
              <w:rPr>
                <w:rFonts w:ascii="Times" w:hAnsi="Times" w:cs="Times New Roman"/>
                <w:iCs/>
                <w:color w:val="000000"/>
              </w:rPr>
              <w:t xml:space="preserve"> wybranych</w:t>
            </w:r>
            <w:r w:rsidRPr="00892685">
              <w:rPr>
                <w:rFonts w:ascii="Times" w:hAnsi="Times" w:cs="Times New Roman"/>
                <w:iCs/>
                <w:color w:val="000000"/>
              </w:rPr>
              <w:t xml:space="preserve"> chorób autoimmunologicznych.</w:t>
            </w:r>
          </w:p>
          <w:p w14:paraId="22249208" w14:textId="79BA629F" w:rsidR="00E120B2" w:rsidRPr="00626A1B" w:rsidRDefault="00E120B2" w:rsidP="00E120B2">
            <w:pPr>
              <w:pStyle w:val="Domylnie"/>
              <w:spacing w:after="0" w:line="240" w:lineRule="auto"/>
              <w:rPr>
                <w:rFonts w:ascii="Times New Roman" w:hAnsi="Times New Roman" w:cs="Times New Roman"/>
                <w:iCs/>
                <w:color w:val="000000"/>
              </w:rPr>
            </w:pPr>
          </w:p>
          <w:p w14:paraId="76DC40E7" w14:textId="77777777" w:rsidR="002067AB" w:rsidRDefault="002067AB" w:rsidP="00E120B2">
            <w:pPr>
              <w:pStyle w:val="Domylnie"/>
              <w:tabs>
                <w:tab w:val="num" w:pos="397"/>
              </w:tabs>
              <w:spacing w:after="0" w:line="240" w:lineRule="auto"/>
              <w:jc w:val="both"/>
              <w:rPr>
                <w:rFonts w:ascii="Times New Roman" w:hAnsi="Times New Roman" w:cs="Times New Roman"/>
                <w:b/>
                <w:iCs/>
                <w:color w:val="000000"/>
              </w:rPr>
            </w:pPr>
          </w:p>
          <w:p w14:paraId="70030DC0" w14:textId="4E3F8B9F" w:rsidR="00E120B2" w:rsidRPr="00626A1B" w:rsidRDefault="00E120B2" w:rsidP="00E120B2">
            <w:pPr>
              <w:pStyle w:val="Domylnie"/>
              <w:tabs>
                <w:tab w:val="num" w:pos="397"/>
              </w:tabs>
              <w:spacing w:after="0" w:line="240" w:lineRule="auto"/>
              <w:jc w:val="both"/>
              <w:rPr>
                <w:rFonts w:ascii="Times New Roman" w:hAnsi="Times New Roman" w:cs="Times New Roman"/>
                <w:b/>
                <w:iCs/>
                <w:color w:val="000000"/>
              </w:rPr>
            </w:pPr>
            <w:r w:rsidRPr="00626A1B">
              <w:rPr>
                <w:rFonts w:ascii="Times New Roman" w:hAnsi="Times New Roman" w:cs="Times New Roman"/>
                <w:b/>
                <w:iCs/>
                <w:color w:val="000000"/>
              </w:rPr>
              <w:lastRenderedPageBreak/>
              <w:t xml:space="preserve">Tematy ćwiczeń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006AF32D" w14:textId="383442BC" w:rsidR="002067AB" w:rsidRPr="00153B84" w:rsidRDefault="002067AB" w:rsidP="002067AB">
            <w:pPr>
              <w:pStyle w:val="Akapitzlist"/>
              <w:numPr>
                <w:ilvl w:val="0"/>
                <w:numId w:val="39"/>
              </w:numPr>
              <w:spacing w:after="0" w:line="240" w:lineRule="auto"/>
              <w:jc w:val="both"/>
              <w:rPr>
                <w:rFonts w:ascii="Times" w:hAnsi="Times"/>
                <w:color w:val="000000"/>
              </w:rPr>
            </w:pPr>
            <w:bookmarkStart w:id="338" w:name="_GoBack"/>
            <w:bookmarkEnd w:id="338"/>
            <w:r w:rsidRPr="00153B84">
              <w:rPr>
                <w:rFonts w:ascii="Times" w:hAnsi="Times"/>
                <w:color w:val="000000"/>
              </w:rPr>
              <w:t>Wybrane zagadnienia dotyczące kontroli jakości w laboratorium</w:t>
            </w:r>
            <w:r>
              <w:rPr>
                <w:rFonts w:ascii="Times" w:hAnsi="Times"/>
                <w:color w:val="000000"/>
              </w:rPr>
              <w:t>.</w:t>
            </w:r>
          </w:p>
          <w:p w14:paraId="21FFC14B" w14:textId="77777777" w:rsidR="002067AB"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zaburzeń lipidowych</w:t>
            </w:r>
            <w:r>
              <w:rPr>
                <w:rFonts w:ascii="Times" w:hAnsi="Times"/>
                <w:color w:val="000000"/>
              </w:rPr>
              <w:t>.</w:t>
            </w:r>
          </w:p>
          <w:p w14:paraId="6BA719B6" w14:textId="77777777" w:rsidR="002067AB" w:rsidRPr="00153B84"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tarczycy.</w:t>
            </w:r>
          </w:p>
          <w:p w14:paraId="04923AB1" w14:textId="77777777" w:rsidR="002067AB"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 xml:space="preserve">Diagnostyka laboratoryjna </w:t>
            </w:r>
            <w:r>
              <w:rPr>
                <w:rFonts w:ascii="Times" w:hAnsi="Times"/>
                <w:color w:val="000000"/>
              </w:rPr>
              <w:t>metabolicznych chorób kości.</w:t>
            </w:r>
          </w:p>
          <w:p w14:paraId="78E252D1" w14:textId="77777777" w:rsidR="002067AB"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Choroby układu moczowego.</w:t>
            </w:r>
          </w:p>
          <w:p w14:paraId="1D9016D0" w14:textId="77777777" w:rsidR="002067AB" w:rsidRPr="00EF5490" w:rsidRDefault="002067AB" w:rsidP="002067AB">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niepłodności. Badania nasienia,  hormonalne, immunologiczne i genetyczne.</w:t>
            </w:r>
          </w:p>
          <w:p w14:paraId="3BC7D8D8" w14:textId="77777777" w:rsidR="002067AB" w:rsidRDefault="002067AB" w:rsidP="002067AB">
            <w:pPr>
              <w:pStyle w:val="Akapitzlist"/>
              <w:numPr>
                <w:ilvl w:val="0"/>
                <w:numId w:val="39"/>
              </w:numPr>
              <w:spacing w:after="0" w:line="240" w:lineRule="auto"/>
              <w:jc w:val="both"/>
              <w:rPr>
                <w:rFonts w:ascii="Times" w:hAnsi="Times"/>
                <w:color w:val="000000"/>
              </w:rPr>
            </w:pPr>
            <w:r>
              <w:rPr>
                <w:rFonts w:ascii="Times" w:hAnsi="Times"/>
                <w:color w:val="000000"/>
              </w:rPr>
              <w:t>Badania laboratoryjne wykonywane u ciężarnych. TORCH.</w:t>
            </w:r>
          </w:p>
          <w:p w14:paraId="7CD6A18B" w14:textId="77777777" w:rsidR="002067AB" w:rsidRDefault="002067AB" w:rsidP="002067AB">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w chorobach sercowo-naczyniowych. Troponiny sercowe, jako kluczowe markery zawału mięśnia sercowego.</w:t>
            </w:r>
          </w:p>
          <w:p w14:paraId="510051D9" w14:textId="77777777" w:rsidR="002067AB" w:rsidRPr="00EF5490" w:rsidRDefault="002067AB" w:rsidP="002067AB">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chorób przysadki, podwzgórza</w:t>
            </w:r>
            <w:r>
              <w:rPr>
                <w:rFonts w:ascii="Times" w:hAnsi="Times"/>
                <w:color w:val="000000"/>
              </w:rPr>
              <w:t xml:space="preserve"> </w:t>
            </w:r>
            <w:r w:rsidRPr="00EF5490">
              <w:rPr>
                <w:rFonts w:ascii="Times" w:hAnsi="Times"/>
                <w:color w:val="000000"/>
              </w:rPr>
              <w:t>i nadnerczy.</w:t>
            </w:r>
          </w:p>
          <w:p w14:paraId="1450D185" w14:textId="77777777" w:rsidR="002067AB" w:rsidRDefault="002067AB" w:rsidP="002067AB">
            <w:pPr>
              <w:pStyle w:val="Akapitzlist"/>
              <w:numPr>
                <w:ilvl w:val="0"/>
                <w:numId w:val="39"/>
              </w:numPr>
              <w:spacing w:after="0" w:line="240" w:lineRule="auto"/>
              <w:jc w:val="both"/>
              <w:rPr>
                <w:rFonts w:ascii="Times" w:hAnsi="Times"/>
                <w:color w:val="000000"/>
              </w:rPr>
            </w:pPr>
            <w:r>
              <w:rPr>
                <w:rFonts w:ascii="Times" w:hAnsi="Times"/>
                <w:color w:val="000000"/>
              </w:rPr>
              <w:t>Diagnostyka laboratoryjna chorób o podłożu alergicznym.</w:t>
            </w:r>
          </w:p>
          <w:p w14:paraId="7B828D11" w14:textId="77777777" w:rsidR="002067AB"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Badania laboratoryjne w hematologii.</w:t>
            </w:r>
          </w:p>
          <w:p w14:paraId="5A6AB664" w14:textId="77777777" w:rsidR="002067AB" w:rsidRDefault="002067AB" w:rsidP="002067AB">
            <w:pPr>
              <w:pStyle w:val="Akapitzlist"/>
              <w:numPr>
                <w:ilvl w:val="0"/>
                <w:numId w:val="39"/>
              </w:numPr>
              <w:spacing w:after="0" w:line="240" w:lineRule="auto"/>
              <w:jc w:val="both"/>
              <w:rPr>
                <w:rFonts w:ascii="Times" w:hAnsi="Times"/>
                <w:color w:val="000000"/>
              </w:rPr>
            </w:pPr>
            <w:r>
              <w:rPr>
                <w:rFonts w:ascii="Times" w:hAnsi="Times"/>
                <w:color w:val="000000"/>
              </w:rPr>
              <w:t>Diagnostyka laboratoryjna zaburzeń hemostazy.</w:t>
            </w:r>
          </w:p>
          <w:p w14:paraId="4AE405DA" w14:textId="77777777" w:rsidR="002067AB" w:rsidRDefault="002067AB" w:rsidP="002067AB">
            <w:pPr>
              <w:pStyle w:val="Akapitzlist"/>
              <w:numPr>
                <w:ilvl w:val="0"/>
                <w:numId w:val="39"/>
              </w:numPr>
              <w:spacing w:after="0" w:line="240" w:lineRule="auto"/>
              <w:jc w:val="both"/>
              <w:rPr>
                <w:rFonts w:ascii="Times" w:hAnsi="Times"/>
                <w:color w:val="000000"/>
              </w:rPr>
            </w:pPr>
            <w:r>
              <w:rPr>
                <w:rFonts w:ascii="Times" w:hAnsi="Times"/>
                <w:color w:val="000000"/>
              </w:rPr>
              <w:t>Diagnostyka laboratoryjna chorób przenoszonych drogą płciową.</w:t>
            </w:r>
          </w:p>
          <w:p w14:paraId="28C148C6" w14:textId="77777777" w:rsidR="002067AB"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trzustki i układu   pokarmowego.</w:t>
            </w:r>
          </w:p>
          <w:p w14:paraId="1A119FD6" w14:textId="77777777" w:rsidR="002067AB" w:rsidRPr="00153B84" w:rsidRDefault="002067AB" w:rsidP="002067AB">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układu nerwowego.</w:t>
            </w:r>
          </w:p>
          <w:p w14:paraId="0928171E" w14:textId="10008E97" w:rsidR="00E120B2" w:rsidRPr="00E120B2" w:rsidRDefault="00E120B2" w:rsidP="00E120B2">
            <w:pPr>
              <w:spacing w:after="0" w:line="240" w:lineRule="auto"/>
              <w:jc w:val="both"/>
              <w:rPr>
                <w:rFonts w:ascii="Times New Roman" w:hAnsi="Times New Roman"/>
                <w:color w:val="000000"/>
                <w:lang w:val="pl-PL"/>
              </w:rPr>
            </w:pPr>
          </w:p>
          <w:p w14:paraId="620B874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6F529805"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658BE005" w14:textId="77777777" w:rsidTr="00E120B2">
        <w:tc>
          <w:tcPr>
            <w:tcW w:w="3369" w:type="dxa"/>
          </w:tcPr>
          <w:p w14:paraId="41D49E0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95" w:type="dxa"/>
          </w:tcPr>
          <w:p w14:paraId="2D0CF7D1" w14:textId="06998FAF" w:rsidR="00E120B2" w:rsidRPr="00626A1B" w:rsidRDefault="006128AB" w:rsidP="00E120B2">
            <w:pPr>
              <w:pStyle w:val="ListParagraph1"/>
              <w:tabs>
                <w:tab w:val="left" w:pos="33"/>
                <w:tab w:val="left" w:pos="317"/>
              </w:tabs>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58E9AB2E" w14:textId="77777777" w:rsidTr="00E120B2">
        <w:trPr>
          <w:trHeight w:val="227"/>
        </w:trPr>
        <w:tc>
          <w:tcPr>
            <w:tcW w:w="3369" w:type="dxa"/>
          </w:tcPr>
          <w:p w14:paraId="421E0A84"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95" w:type="dxa"/>
          </w:tcPr>
          <w:p w14:paraId="1586369C"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758D982"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469D02E1"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1084437D"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3D1DCC68" w14:textId="37BAC29E" w:rsidR="00E120B2" w:rsidRPr="000E57F2" w:rsidRDefault="00355A98" w:rsidP="00355A98">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0E57F2">
        <w:rPr>
          <w:rFonts w:ascii="Times New Roman" w:hAnsi="Times New Roman"/>
          <w:b/>
          <w:color w:val="000000"/>
        </w:rPr>
        <w:t xml:space="preserve">Opis przedmiotu cyklu </w:t>
      </w:r>
    </w:p>
    <w:p w14:paraId="3B377BE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26A1B" w14:paraId="36CA6320" w14:textId="77777777" w:rsidTr="00E120B2">
        <w:tc>
          <w:tcPr>
            <w:tcW w:w="3369" w:type="dxa"/>
          </w:tcPr>
          <w:p w14:paraId="5A987F97"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66" w:type="dxa"/>
            <w:vAlign w:val="center"/>
          </w:tcPr>
          <w:p w14:paraId="2763B2AD"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5C463A56" w14:textId="77777777" w:rsidTr="00E120B2">
        <w:tc>
          <w:tcPr>
            <w:tcW w:w="3369" w:type="dxa"/>
          </w:tcPr>
          <w:p w14:paraId="0D4999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B8018DA"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Semestr VIII, rok IV</w:t>
            </w:r>
          </w:p>
        </w:tc>
      </w:tr>
      <w:tr w:rsidR="00E120B2" w:rsidRPr="000703CA" w14:paraId="75F1A9B4" w14:textId="77777777" w:rsidTr="00E120B2">
        <w:tc>
          <w:tcPr>
            <w:tcW w:w="3369" w:type="dxa"/>
          </w:tcPr>
          <w:p w14:paraId="0D38D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8DA39E0"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46EB2D7A"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73C78C3" w14:textId="77777777" w:rsidR="00E120B2" w:rsidRPr="00E120B2" w:rsidRDefault="00E120B2" w:rsidP="00E120B2">
            <w:pPr>
              <w:autoSpaceDE w:val="0"/>
              <w:autoSpaceDN w:val="0"/>
              <w:adjustRightInd w:val="0"/>
              <w:spacing w:after="0" w:line="240" w:lineRule="auto"/>
              <w:ind w:left="317" w:hanging="317"/>
              <w:jc w:val="both"/>
              <w:rPr>
                <w:rFonts w:ascii="Times New Roman" w:eastAsia="SimSun" w:hAnsi="Times New Roman"/>
                <w:b/>
                <w:iCs/>
                <w:color w:val="000000"/>
                <w:lang w:val="pl-PL"/>
              </w:rPr>
            </w:pPr>
            <w:r w:rsidRPr="00E120B2">
              <w:rPr>
                <w:rFonts w:ascii="Times New Roman" w:hAnsi="Times New Roman"/>
                <w:b/>
                <w:iCs/>
                <w:color w:val="000000"/>
                <w:lang w:val="pl-PL"/>
              </w:rPr>
              <w:t xml:space="preserve">Seminaria: </w:t>
            </w:r>
            <w:r w:rsidRPr="00E120B2">
              <w:rPr>
                <w:rFonts w:ascii="Times New Roman" w:hAnsi="Times New Roman"/>
                <w:iCs/>
                <w:color w:val="000000"/>
                <w:lang w:val="pl-PL"/>
              </w:rPr>
              <w:t>nie dotyczy.</w:t>
            </w:r>
          </w:p>
        </w:tc>
      </w:tr>
      <w:tr w:rsidR="00E120B2" w:rsidRPr="00626A1B" w14:paraId="0DCDAA83" w14:textId="77777777" w:rsidTr="00E120B2">
        <w:tc>
          <w:tcPr>
            <w:tcW w:w="3369" w:type="dxa"/>
          </w:tcPr>
          <w:p w14:paraId="5308489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7FD4A4F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bCs/>
                <w:color w:val="000000"/>
                <w:lang w:val="pl-PL"/>
              </w:rPr>
              <w:t>30</w:t>
            </w:r>
            <w:r w:rsidRPr="00E120B2">
              <w:rPr>
                <w:rFonts w:ascii="Times New Roman" w:hAnsi="Times New Roman"/>
                <w:color w:val="000000"/>
                <w:lang w:val="pl-PL"/>
              </w:rPr>
              <w:t xml:space="preserve"> godzin </w:t>
            </w:r>
            <w:r w:rsidRPr="00E120B2">
              <w:rPr>
                <w:rFonts w:ascii="Times New Roman" w:hAnsi="Times New Roman"/>
                <w:b/>
                <w:color w:val="000000"/>
                <w:lang w:val="pl-PL"/>
              </w:rPr>
              <w:t xml:space="preserve">– </w:t>
            </w:r>
            <w:r w:rsidRPr="00E120B2">
              <w:rPr>
                <w:rFonts w:ascii="Times New Roman" w:hAnsi="Times New Roman"/>
                <w:color w:val="000000"/>
                <w:lang w:val="pl-PL"/>
              </w:rPr>
              <w:t>egzamin</w:t>
            </w:r>
          </w:p>
          <w:p w14:paraId="1BCA4E3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bCs/>
                <w:color w:val="000000"/>
                <w:lang w:val="pl-PL"/>
              </w:rPr>
              <w:t>60</w:t>
            </w:r>
            <w:r w:rsidRPr="00E120B2">
              <w:rPr>
                <w:rFonts w:ascii="Times New Roman" w:hAnsi="Times New Roman"/>
                <w:color w:val="000000"/>
                <w:lang w:val="pl-PL"/>
              </w:rPr>
              <w:t xml:space="preserve"> godzin – zaliczenie</w:t>
            </w:r>
          </w:p>
          <w:p w14:paraId="3B2822D9"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0703CA" w14:paraId="29E500A3" w14:textId="77777777" w:rsidTr="00E120B2">
        <w:tc>
          <w:tcPr>
            <w:tcW w:w="3369" w:type="dxa"/>
          </w:tcPr>
          <w:p w14:paraId="26132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48095A96"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626A1B" w14:paraId="77E86F94" w14:textId="77777777" w:rsidTr="00E120B2">
        <w:trPr>
          <w:trHeight w:val="5093"/>
        </w:trPr>
        <w:tc>
          <w:tcPr>
            <w:tcW w:w="3369" w:type="dxa"/>
          </w:tcPr>
          <w:p w14:paraId="515646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Imię i nazwisko osób prowadzących grupy zajęciowe przedmiotu</w:t>
            </w:r>
          </w:p>
        </w:tc>
        <w:tc>
          <w:tcPr>
            <w:tcW w:w="6066" w:type="dxa"/>
          </w:tcPr>
          <w:p w14:paraId="75D6D6EB"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4DFFF3D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F3ABD0C"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3B7360CF"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5455AAF5"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58C56F6"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3F11308"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7273D087"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013B4D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F0D883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752FF707" w14:textId="77777777" w:rsidR="00E120B2" w:rsidRPr="00E120B2" w:rsidRDefault="00E120B2" w:rsidP="00E120B2">
            <w:pPr>
              <w:spacing w:after="0" w:line="240" w:lineRule="auto"/>
              <w:jc w:val="both"/>
              <w:rPr>
                <w:rFonts w:ascii="Times New Roman" w:hAnsi="Times New Roman"/>
                <w:bCs/>
                <w:color w:val="000000"/>
                <w:lang w:val="pl-PL"/>
              </w:rPr>
            </w:pPr>
          </w:p>
          <w:p w14:paraId="4C24BF5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38CDCA9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9E2F0F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2242AD83"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3075181"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7ACEB6AC"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6742EB94"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0D5479CA"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7CD0F8DF" w14:textId="77777777" w:rsidR="00E120B2" w:rsidRPr="00626A1B" w:rsidRDefault="00E120B2" w:rsidP="00E120B2">
            <w:pPr>
              <w:spacing w:after="0" w:line="240" w:lineRule="auto"/>
              <w:jc w:val="both"/>
              <w:rPr>
                <w:rFonts w:ascii="Times New Roman" w:hAnsi="Times New Roman"/>
                <w:color w:val="000000"/>
              </w:rPr>
            </w:pPr>
            <w:r w:rsidRPr="00E120B2">
              <w:rPr>
                <w:rFonts w:ascii="Times New Roman" w:hAnsi="Times New Roman"/>
                <w:bCs/>
                <w:color w:val="000000"/>
                <w:lang w:val="pl-PL"/>
              </w:rPr>
              <w:t xml:space="preserve">Dr n. med. </w:t>
            </w:r>
            <w:r w:rsidRPr="00626A1B">
              <w:rPr>
                <w:rFonts w:ascii="Times New Roman" w:hAnsi="Times New Roman"/>
                <w:bCs/>
                <w:color w:val="000000"/>
              </w:rPr>
              <w:t>Łukasz Sternel</w:t>
            </w:r>
          </w:p>
        </w:tc>
      </w:tr>
      <w:tr w:rsidR="00E120B2" w:rsidRPr="00626A1B" w14:paraId="1CBEF850" w14:textId="77777777" w:rsidTr="00E120B2">
        <w:trPr>
          <w:trHeight w:val="227"/>
        </w:trPr>
        <w:tc>
          <w:tcPr>
            <w:tcW w:w="3369" w:type="dxa"/>
          </w:tcPr>
          <w:p w14:paraId="2B0D889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66" w:type="dxa"/>
          </w:tcPr>
          <w:p w14:paraId="413EAEA6"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242BF010" w14:textId="77777777" w:rsidTr="00E120B2">
        <w:tc>
          <w:tcPr>
            <w:tcW w:w="3369" w:type="dxa"/>
          </w:tcPr>
          <w:p w14:paraId="6548DF0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37A08102"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2381FA6D" w14:textId="01F3E627" w:rsidR="00E120B2" w:rsidRPr="00E120B2" w:rsidRDefault="00E120B2" w:rsidP="00E120B2">
            <w:pPr>
              <w:spacing w:after="0" w:line="240" w:lineRule="auto"/>
              <w:jc w:val="both"/>
              <w:rPr>
                <w:rFonts w:ascii="Times New Roman" w:eastAsia="SimSun" w:hAnsi="Times New Roman"/>
                <w:bCs/>
                <w:color w:val="000000"/>
                <w:lang w:val="pl-PL"/>
              </w:rPr>
            </w:pPr>
            <w:r w:rsidRPr="00E120B2">
              <w:rPr>
                <w:rFonts w:ascii="Times New Roman" w:eastAsia="SimSun" w:hAnsi="Times New Roman"/>
                <w:b/>
                <w:bCs/>
                <w:color w:val="000000"/>
                <w:lang w:val="pl-PL"/>
              </w:rPr>
              <w:t xml:space="preserve">Ćwiczenia: </w:t>
            </w:r>
            <w:r w:rsidRPr="00355A98">
              <w:rPr>
                <w:rFonts w:ascii="Times New Roman" w:eastAsia="SimSun" w:hAnsi="Times New Roman"/>
                <w:bCs/>
                <w:color w:val="000000"/>
                <w:lang w:val="pl-PL"/>
              </w:rPr>
              <w:t xml:space="preserve">grupy </w:t>
            </w:r>
            <w:r w:rsidR="00355A98" w:rsidRPr="00355A98">
              <w:rPr>
                <w:rFonts w:ascii="Times New Roman" w:eastAsia="SimSun" w:hAnsi="Times New Roman"/>
                <w:bCs/>
                <w:color w:val="000000"/>
                <w:lang w:val="pl-PL"/>
              </w:rPr>
              <w:t>25-</w:t>
            </w:r>
            <w:r w:rsidRPr="00355A98">
              <w:rPr>
                <w:rFonts w:ascii="Times New Roman" w:eastAsia="SimSun" w:hAnsi="Times New Roman"/>
                <w:bCs/>
                <w:color w:val="000000"/>
                <w:lang w:val="pl-PL"/>
              </w:rPr>
              <w:t xml:space="preserve"> 30 </w:t>
            </w:r>
            <w:r w:rsidR="00355A98" w:rsidRPr="00355A98">
              <w:rPr>
                <w:rFonts w:ascii="Times New Roman" w:eastAsia="SimSun" w:hAnsi="Times New Roman"/>
                <w:bCs/>
                <w:color w:val="000000"/>
                <w:lang w:val="pl-PL"/>
              </w:rPr>
              <w:t>osobowe</w:t>
            </w:r>
          </w:p>
          <w:p w14:paraId="4C70F320" w14:textId="77777777" w:rsidR="00E120B2" w:rsidRPr="00626A1B" w:rsidRDefault="00E120B2" w:rsidP="00E120B2">
            <w:pPr>
              <w:autoSpaceDE w:val="0"/>
              <w:autoSpaceDN w:val="0"/>
              <w:adjustRightInd w:val="0"/>
              <w:spacing w:after="0" w:line="240" w:lineRule="auto"/>
              <w:ind w:left="317" w:hanging="317"/>
              <w:jc w:val="both"/>
              <w:rPr>
                <w:rFonts w:ascii="Times New Roman" w:eastAsia="SimSun" w:hAnsi="Times New Roman"/>
                <w:b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626A1B" w14:paraId="7DCB2FEB" w14:textId="77777777" w:rsidTr="00E120B2">
        <w:trPr>
          <w:trHeight w:val="2590"/>
        </w:trPr>
        <w:tc>
          <w:tcPr>
            <w:tcW w:w="3369" w:type="dxa"/>
          </w:tcPr>
          <w:p w14:paraId="44A55C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16E1EC10"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7429DBA7" w14:textId="7EEF5419"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w:t>
            </w:r>
            <w:r w:rsidR="006128AB">
              <w:rPr>
                <w:rFonts w:ascii="Times New Roman" w:hAnsi="Times New Roman"/>
                <w:bCs/>
                <w:color w:val="000000"/>
                <w:lang w:val="pl-PL"/>
              </w:rPr>
              <w:t>Kształcenia</w:t>
            </w:r>
            <w:r w:rsidRPr="00E120B2">
              <w:rPr>
                <w:rFonts w:ascii="Times New Roman" w:hAnsi="Times New Roman"/>
                <w:bCs/>
                <w:color w:val="000000"/>
                <w:lang w:val="pl-PL"/>
              </w:rPr>
              <w:t xml:space="preserve">. </w:t>
            </w:r>
          </w:p>
          <w:p w14:paraId="04DC9E91"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1EBBCEC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 :</w:t>
            </w:r>
          </w:p>
          <w:p w14:paraId="25F7B727" w14:textId="704F3D7A"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Collegium medium im. L. Rydygiera w Bydgoszczy Uniwersytetu Mikołaja Kopernika w Toruniu, w terminach podawanych przez Dział </w:t>
            </w:r>
            <w:r w:rsidR="006128AB">
              <w:rPr>
                <w:rFonts w:ascii="Times New Roman" w:hAnsi="Times New Roman"/>
                <w:bCs/>
                <w:color w:val="000000"/>
                <w:lang w:val="pl-PL"/>
              </w:rPr>
              <w:t>Kształcenia</w:t>
            </w:r>
            <w:r w:rsidRPr="00E120B2">
              <w:rPr>
                <w:rFonts w:ascii="Times New Roman" w:hAnsi="Times New Roman"/>
                <w:bCs/>
                <w:color w:val="000000"/>
                <w:lang w:val="pl-PL"/>
              </w:rPr>
              <w:t>.</w:t>
            </w:r>
          </w:p>
          <w:p w14:paraId="2B3A22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704549C3"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2D2BA0F9"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60EC8786" w14:textId="77777777" w:rsidTr="00E120B2">
        <w:tc>
          <w:tcPr>
            <w:tcW w:w="3369" w:type="dxa"/>
          </w:tcPr>
          <w:p w14:paraId="76FA44C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7A2E652E"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0CD33C49" w14:textId="77777777" w:rsidTr="00E120B2">
        <w:trPr>
          <w:trHeight w:val="283"/>
        </w:trPr>
        <w:tc>
          <w:tcPr>
            <w:tcW w:w="3369" w:type="dxa"/>
            <w:vAlign w:val="center"/>
          </w:tcPr>
          <w:p w14:paraId="6D181C95"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66" w:type="dxa"/>
            <w:vAlign w:val="center"/>
          </w:tcPr>
          <w:p w14:paraId="510D787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3D34C727" w14:textId="77777777" w:rsidTr="00E120B2">
        <w:trPr>
          <w:trHeight w:val="1266"/>
        </w:trPr>
        <w:tc>
          <w:tcPr>
            <w:tcW w:w="3369" w:type="dxa"/>
          </w:tcPr>
          <w:p w14:paraId="1EBC61D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3C0213C0"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zna i rozumie:</w:t>
            </w:r>
          </w:p>
          <w:p w14:paraId="36BC91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 xml:space="preserve">W4: działanie metod pomiarowych stosowanych w diagnostyce laboratoryjnej. E.W05.  </w:t>
            </w:r>
          </w:p>
          <w:p w14:paraId="0BDC562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4C680AB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1BB6546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3E881714"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05EA378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0561FB8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p>
          <w:p w14:paraId="1AFB6C0C"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potrafi:</w:t>
            </w:r>
          </w:p>
          <w:p w14:paraId="3A6CC175"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794668B6"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1D2C0BB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p>
          <w:p w14:paraId="3DC995FD"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798BDB1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16D291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W15: pojęcie przeszczepu allogenicznego oraz rodzaje </w:t>
            </w:r>
            <w:r w:rsidRPr="00E120B2">
              <w:rPr>
                <w:rFonts w:ascii="Times New Roman" w:hAnsi="Times New Roman"/>
                <w:iCs/>
                <w:color w:val="000000"/>
                <w:lang w:val="pl-PL"/>
              </w:rPr>
              <w:lastRenderedPageBreak/>
              <w:t>przeszczepów. E.W22.</w:t>
            </w:r>
          </w:p>
          <w:p w14:paraId="33CD32B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62205406"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0D446271"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potrafi:</w:t>
            </w:r>
          </w:p>
          <w:p w14:paraId="138150F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30C9568"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4CCAA05"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A3699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A16B5BA"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74465B50"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4A29F57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46BB85C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23078360"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7247C52D"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b/>
                <w:iCs/>
                <w:color w:val="000000"/>
                <w:lang w:val="pl-PL"/>
              </w:rPr>
            </w:pPr>
            <w:r w:rsidRPr="00E120B2">
              <w:rPr>
                <w:rFonts w:ascii="Times New Roman" w:hAnsi="Times New Roman"/>
                <w:b/>
                <w:iCs/>
                <w:color w:val="000000"/>
                <w:lang w:val="pl-PL"/>
              </w:rPr>
              <w:t>Wykłady i ćwiczenia – student powinien być gotów:</w:t>
            </w:r>
          </w:p>
          <w:p w14:paraId="46643E3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0EB4A3C6" w14:textId="77777777" w:rsidR="00E120B2" w:rsidRPr="005D2FEA"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2FB8ED6"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p>
          <w:p w14:paraId="47A39284"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6938A592" w14:textId="77777777" w:rsidR="00E120B2" w:rsidRPr="00626A1B" w:rsidRDefault="00E120B2" w:rsidP="00E120B2">
            <w:pPr>
              <w:autoSpaceDE w:val="0"/>
              <w:autoSpaceDN w:val="0"/>
              <w:adjustRightInd w:val="0"/>
              <w:spacing w:after="0" w:line="240" w:lineRule="auto"/>
              <w:jc w:val="both"/>
              <w:rPr>
                <w:rFonts w:ascii="Times New Roman" w:hAnsi="Times New Roman"/>
                <w:i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46A494C0" w14:textId="77777777" w:rsidTr="00E120B2">
        <w:trPr>
          <w:trHeight w:val="841"/>
        </w:trPr>
        <w:tc>
          <w:tcPr>
            <w:tcW w:w="3369" w:type="dxa"/>
          </w:tcPr>
          <w:p w14:paraId="2CC8F95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122DBD"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w:t>
            </w:r>
            <w:r w:rsidRPr="00E120B2">
              <w:rPr>
                <w:rFonts w:ascii="Times New Roman" w:hAnsi="Times New Roman"/>
                <w:lang w:val="pl-PL"/>
              </w:rPr>
              <w:lastRenderedPageBreak/>
              <w:t>studenta do egzaminów jest obecność na wszystkich ćwiczeniach oraz pozytywna ocena ze wszystkich kolokwiów i sprawdzianów pisemnych w semestrze VII i VIII.</w:t>
            </w:r>
          </w:p>
          <w:p w14:paraId="157168C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ACE62B4"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1AAD724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BDAF579" w14:textId="77777777" w:rsidR="00E120B2" w:rsidRPr="00E120B2" w:rsidRDefault="00E120B2" w:rsidP="00E120B2">
            <w:pPr>
              <w:spacing w:after="0" w:line="240" w:lineRule="auto"/>
              <w:jc w:val="both"/>
              <w:rPr>
                <w:rFonts w:ascii="Times New Roman" w:hAnsi="Times New Roman"/>
                <w:color w:val="000000"/>
                <w:lang w:val="pl-PL"/>
              </w:rPr>
            </w:pPr>
          </w:p>
          <w:p w14:paraId="3A07F6F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5E99B9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t>z otrzymaniem oceny niedostatecznej i koniecznością zdawania egzaminu poprawkowego.</w:t>
            </w:r>
          </w:p>
          <w:p w14:paraId="4A7C6193" w14:textId="77777777" w:rsidR="00E120B2" w:rsidRPr="00E120B2" w:rsidRDefault="00E120B2" w:rsidP="00E120B2">
            <w:pPr>
              <w:spacing w:after="0" w:line="240" w:lineRule="auto"/>
              <w:rPr>
                <w:rFonts w:ascii="Times New Roman" w:hAnsi="Times New Roman"/>
                <w:b/>
                <w:bCs/>
                <w:color w:val="000000"/>
                <w:lang w:val="pl-PL"/>
              </w:rPr>
            </w:pPr>
          </w:p>
          <w:p w14:paraId="20B81BC5" w14:textId="77777777" w:rsidR="00E120B2" w:rsidRPr="00E120B2" w:rsidRDefault="00E120B2" w:rsidP="00E120B2">
            <w:pPr>
              <w:spacing w:after="0" w:line="240" w:lineRule="auto"/>
              <w:rPr>
                <w:rFonts w:ascii="Times New Roman" w:hAnsi="Times New Roman"/>
                <w:b/>
                <w:bCs/>
                <w:color w:val="000000"/>
                <w:lang w:val="pl-PL"/>
              </w:rPr>
            </w:pPr>
          </w:p>
          <w:p w14:paraId="520E2676"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03E66B2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39A9EC1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6D42E2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54FADC7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36E9973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3A5A800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 3 punkty = ocena bardzo dobry)</w:t>
            </w:r>
            <w:r>
              <w:rPr>
                <w:rFonts w:ascii="Times New Roman" w:hAnsi="Times New Roman"/>
                <w:color w:val="000000"/>
              </w:rPr>
              <w:t>.</w:t>
            </w:r>
            <w:r w:rsidRPr="00626A1B">
              <w:rPr>
                <w:rFonts w:ascii="Times New Roman" w:hAnsi="Times New Roman"/>
                <w:color w:val="000000"/>
              </w:rPr>
              <w:t xml:space="preserve"> </w:t>
            </w:r>
          </w:p>
          <w:p w14:paraId="3CEE7A17"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Egzamin końcowy część praktyczna </w:t>
            </w:r>
            <w:r w:rsidRPr="00E120B2">
              <w:rPr>
                <w:rFonts w:ascii="Times New Roman" w:hAnsi="Times New Roman"/>
                <w:color w:val="000000"/>
                <w:lang w:val="pl-PL"/>
              </w:rPr>
              <w:t>(</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zaliczenie ≥ 60%.</w:t>
            </w:r>
          </w:p>
          <w:p w14:paraId="23CE8D43"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460E1310"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4FE30D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189F4C36" w14:textId="77777777" w:rsidTr="00FD5227">
        <w:trPr>
          <w:trHeight w:val="666"/>
        </w:trPr>
        <w:tc>
          <w:tcPr>
            <w:tcW w:w="3369" w:type="dxa"/>
          </w:tcPr>
          <w:p w14:paraId="32EB722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D86107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 (semestr VIII):</w:t>
            </w:r>
          </w:p>
          <w:p w14:paraId="6B317838"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Zmienność biologiczna oraz pojęcie zakresu normy.</w:t>
            </w:r>
          </w:p>
          <w:p w14:paraId="63DDECE2"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Kryteria interpretacyjne w testach diagnostycznych.</w:t>
            </w:r>
          </w:p>
          <w:p w14:paraId="53D593B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 xml:space="preserve">3. Metody diagnostyki molekularnej stosowane w diagnostyce laboratoryjnej. </w:t>
            </w:r>
          </w:p>
          <w:p w14:paraId="43907F6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Zastosowanie metabolmiki w diagnostyce laboratoryjnej.</w:t>
            </w:r>
          </w:p>
          <w:p w14:paraId="1973E3B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5. Immunofluorescencja w diagnostyce chorób reumatycznych. </w:t>
            </w:r>
          </w:p>
          <w:p w14:paraId="0DF49D4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sepsy – zastosowanie oznaczenia prokalcytoniny. </w:t>
            </w:r>
          </w:p>
          <w:p w14:paraId="7C42A1E7"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Laboratoryjne monitorowanie terapii wybranymi lekami.</w:t>
            </w:r>
          </w:p>
          <w:p w14:paraId="234A177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Diagnostyka toksykologiczna w laboratorium diagnostycznym. </w:t>
            </w:r>
          </w:p>
          <w:p w14:paraId="6C726C6B"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9. Testy diagnostyczne oceniające odporność. </w:t>
            </w:r>
          </w:p>
          <w:p w14:paraId="7CB6364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10. Wpływ leków na wyniki badań laboratoryjnych. </w:t>
            </w:r>
          </w:p>
          <w:p w14:paraId="754E753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Diagnostyka wrodzonych defektów metabolicznych.</w:t>
            </w:r>
          </w:p>
          <w:p w14:paraId="5DF3132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12. Oznaczanie narkotyków w laboratorium medycznym.  </w:t>
            </w:r>
          </w:p>
          <w:p w14:paraId="513268C1"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Diagnostyka laboratoryjna nadciśnienia tętniczego.</w:t>
            </w:r>
          </w:p>
          <w:p w14:paraId="15E986B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14. Witaminy w diagnostyce laboratoryjnej. </w:t>
            </w:r>
          </w:p>
          <w:p w14:paraId="3AE0C7D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15. Klinicznie zastosowania oznaczeń enzymów.</w:t>
            </w:r>
          </w:p>
          <w:p w14:paraId="5C60060E" w14:textId="77777777" w:rsidR="00E120B2" w:rsidRPr="00E120B2" w:rsidRDefault="00E120B2" w:rsidP="00E120B2">
            <w:pPr>
              <w:tabs>
                <w:tab w:val="left" w:pos="438"/>
              </w:tabs>
              <w:spacing w:after="0" w:line="240" w:lineRule="auto"/>
              <w:ind w:left="459" w:hanging="426"/>
              <w:jc w:val="both"/>
              <w:rPr>
                <w:rFonts w:ascii="Times New Roman" w:hAnsi="Times New Roman"/>
                <w:color w:val="000000"/>
                <w:lang w:val="pl-PL"/>
              </w:rPr>
            </w:pPr>
          </w:p>
          <w:p w14:paraId="6AD53DB2"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Tematy ćwiczeń (semestr VIII):</w:t>
            </w:r>
          </w:p>
          <w:p w14:paraId="11ACC41D"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Ocena wartości diagnostycznej testu laboratoryjnego</w:t>
            </w:r>
          </w:p>
          <w:p w14:paraId="2BEC361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2. Walidacja metod analitycznych. </w:t>
            </w:r>
          </w:p>
          <w:p w14:paraId="1FE515D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Kontrola jakości w medycznych laboratoriach diagnostycznych. </w:t>
            </w:r>
          </w:p>
          <w:p w14:paraId="32836C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Diagnostyka molekularna wybranych jednostek chorobowych w zastosowaniu rutynowym.</w:t>
            </w:r>
          </w:p>
          <w:p w14:paraId="76EC78E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5. Diagnostyka laboratoryjna guzów wydzielających aminy katecholowe.</w:t>
            </w:r>
          </w:p>
          <w:p w14:paraId="68E6B97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wybranych chorób reumatycznych.  </w:t>
            </w:r>
          </w:p>
          <w:p w14:paraId="7664EC3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Odrębności diagnostyki laboratoryjnej w wieku podeszłym.</w:t>
            </w:r>
          </w:p>
          <w:p w14:paraId="18C68406"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Neonatologia w diagnostyce laboratoryjnej. </w:t>
            </w:r>
          </w:p>
          <w:p w14:paraId="12C39AD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9. Odrębności diagnostyki laboratoryjnej w pediatrii</w:t>
            </w:r>
            <w:r w:rsidRPr="00E120B2">
              <w:rPr>
                <w:rFonts w:ascii="Times New Roman" w:hAnsi="Times New Roman"/>
                <w:iCs/>
                <w:color w:val="000000"/>
                <w:lang w:val="pl-PL"/>
              </w:rPr>
              <w:br/>
              <w:t xml:space="preserve"> w wybranych zaburzeniach narządowych.</w:t>
            </w:r>
          </w:p>
          <w:p w14:paraId="751820F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10. Diagnostyka laboratoryjna stanów zagrożenia życia.</w:t>
            </w:r>
          </w:p>
          <w:p w14:paraId="39B49A8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Serologiczna diagnostyka zakażeń wirusami CMV i EBV.</w:t>
            </w:r>
          </w:p>
          <w:p w14:paraId="609963A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12. Diagnostyka laboratoryjna gospodarki wapniowo – fosforanowej.</w:t>
            </w:r>
          </w:p>
          <w:p w14:paraId="77907D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Badania laboratoryjne w monitorowaniu przeszczepu.</w:t>
            </w:r>
          </w:p>
          <w:p w14:paraId="7D31E2F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14. Diagnostyka zaburzeń hemostazy.</w:t>
            </w:r>
          </w:p>
          <w:p w14:paraId="7DDCC91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15. Diagnostyka porfirii. </w:t>
            </w:r>
          </w:p>
          <w:p w14:paraId="1A1C3DF8" w14:textId="77777777" w:rsidR="00E120B2" w:rsidRPr="00E120B2" w:rsidRDefault="00E120B2" w:rsidP="00E120B2">
            <w:pPr>
              <w:suppressAutoHyphens/>
              <w:spacing w:after="0" w:line="240" w:lineRule="auto"/>
              <w:ind w:left="33"/>
              <w:jc w:val="both"/>
              <w:rPr>
                <w:rFonts w:ascii="Times New Roman" w:hAnsi="Times New Roman"/>
                <w:iCs/>
                <w:color w:val="000000"/>
                <w:lang w:val="pl-PL"/>
              </w:rPr>
            </w:pPr>
          </w:p>
          <w:p w14:paraId="4882243E" w14:textId="77777777" w:rsidR="00E120B2" w:rsidRPr="00626A1B" w:rsidRDefault="00E120B2" w:rsidP="00E120B2">
            <w:pPr>
              <w:pStyle w:val="ListParagraph1"/>
              <w:tabs>
                <w:tab w:val="left" w:pos="33"/>
                <w:tab w:val="left" w:pos="317"/>
              </w:tabs>
              <w:spacing w:after="0" w:line="240" w:lineRule="auto"/>
              <w:ind w:left="33"/>
              <w:jc w:val="both"/>
              <w:rPr>
                <w:rFonts w:ascii="Times New Roman" w:hAnsi="Times New Roman"/>
                <w:b/>
                <w:color w:val="000000"/>
              </w:rPr>
            </w:pPr>
            <w:r w:rsidRPr="00626A1B">
              <w:rPr>
                <w:rFonts w:ascii="Times New Roman" w:hAnsi="Times New Roman"/>
                <w:b/>
                <w:color w:val="000000"/>
              </w:rPr>
              <w:t>Seminaria:</w:t>
            </w:r>
          </w:p>
          <w:p w14:paraId="43B52D7F" w14:textId="77777777" w:rsidR="00E120B2" w:rsidRPr="00626A1B" w:rsidRDefault="00E120B2" w:rsidP="00E120B2">
            <w:pPr>
              <w:suppressAutoHyphens/>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0C45EFE6" w14:textId="77777777" w:rsidTr="00E120B2">
        <w:trPr>
          <w:trHeight w:val="416"/>
        </w:trPr>
        <w:tc>
          <w:tcPr>
            <w:tcW w:w="3369" w:type="dxa"/>
          </w:tcPr>
          <w:p w14:paraId="323B7CC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66" w:type="dxa"/>
          </w:tcPr>
          <w:p w14:paraId="410F8AA0" w14:textId="471B454B" w:rsidR="00E120B2" w:rsidRPr="00626A1B" w:rsidRDefault="006128AB" w:rsidP="00E120B2">
            <w:pPr>
              <w:pStyle w:val="ListParagraph1"/>
              <w:tabs>
                <w:tab w:val="left" w:pos="33"/>
                <w:tab w:val="left" w:pos="459"/>
              </w:tabs>
              <w:spacing w:after="0" w:line="240" w:lineRule="auto"/>
              <w:ind w:left="0"/>
              <w:rPr>
                <w:rFonts w:ascii="Times New Roman" w:hAnsi="Times New Roman"/>
                <w:color w:val="000000"/>
              </w:rPr>
            </w:pPr>
            <w:r w:rsidRPr="00F8118E">
              <w:rPr>
                <w:rFonts w:ascii="Times" w:hAnsi="Times"/>
                <w:color w:val="000000"/>
              </w:rPr>
              <w:t>Identycznie jak w części A.</w:t>
            </w:r>
          </w:p>
        </w:tc>
      </w:tr>
      <w:tr w:rsidR="00E120B2" w:rsidRPr="000703CA" w14:paraId="7F23A0FF" w14:textId="77777777" w:rsidTr="00E120B2">
        <w:trPr>
          <w:trHeight w:val="227"/>
        </w:trPr>
        <w:tc>
          <w:tcPr>
            <w:tcW w:w="3369" w:type="dxa"/>
          </w:tcPr>
          <w:p w14:paraId="721100E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66" w:type="dxa"/>
            <w:vAlign w:val="center"/>
          </w:tcPr>
          <w:p w14:paraId="115B85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4E45977"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5F824E26" w14:textId="77777777" w:rsidR="00E120B2" w:rsidRDefault="00E120B2" w:rsidP="00E120B2">
      <w:pPr>
        <w:spacing w:after="0" w:line="240" w:lineRule="auto"/>
        <w:jc w:val="right"/>
        <w:outlineLvl w:val="0"/>
        <w:rPr>
          <w:rFonts w:ascii="Times New Roman" w:hAnsi="Times New Roman"/>
          <w:i/>
          <w:color w:val="000000"/>
          <w:lang w:val="pl-PL"/>
        </w:rPr>
      </w:pPr>
    </w:p>
    <w:p w14:paraId="57AC3559" w14:textId="77777777" w:rsidR="008A6EB2" w:rsidRPr="00F8118E" w:rsidRDefault="008A6EB2" w:rsidP="00E120B2">
      <w:pPr>
        <w:spacing w:after="0" w:line="240" w:lineRule="auto"/>
        <w:jc w:val="right"/>
        <w:outlineLvl w:val="0"/>
        <w:rPr>
          <w:rFonts w:ascii="Times New Roman" w:hAnsi="Times New Roman"/>
          <w:b/>
          <w:sz w:val="16"/>
          <w:szCs w:val="16"/>
          <w:lang w:val="pl-PL"/>
        </w:rPr>
        <w:sectPr w:rsidR="008A6EB2" w:rsidRPr="00F8118E" w:rsidSect="00763D7E">
          <w:pgSz w:w="12240" w:h="15840"/>
          <w:pgMar w:top="1417" w:right="1417" w:bottom="1417" w:left="1417" w:header="708" w:footer="708" w:gutter="0"/>
          <w:cols w:space="708"/>
          <w:docGrid w:linePitch="360"/>
        </w:sectPr>
      </w:pPr>
    </w:p>
    <w:p w14:paraId="076B7D8C" w14:textId="77777777" w:rsidR="008A6EB2" w:rsidRPr="008A6EB2" w:rsidRDefault="008A6EB2" w:rsidP="0024436A">
      <w:pPr>
        <w:pStyle w:val="Nagwek2"/>
      </w:pPr>
      <w:bookmarkStart w:id="339" w:name="_Toc435357817"/>
      <w:bookmarkStart w:id="340" w:name="_Toc494704537"/>
      <w:r w:rsidRPr="008A6EB2">
        <w:lastRenderedPageBreak/>
        <w:t>Diagnostyka molekularna</w:t>
      </w:r>
      <w:bookmarkEnd w:id="339"/>
      <w:bookmarkEnd w:id="340"/>
    </w:p>
    <w:p w14:paraId="650B1E07" w14:textId="64B3901B" w:rsidR="00355A98" w:rsidRPr="00F8118E" w:rsidRDefault="00355A98" w:rsidP="00E120B2">
      <w:pPr>
        <w:spacing w:after="0" w:line="240" w:lineRule="auto"/>
        <w:jc w:val="right"/>
        <w:outlineLvl w:val="0"/>
        <w:rPr>
          <w:rFonts w:ascii="Times New Roman" w:hAnsi="Times New Roman"/>
          <w:b/>
          <w:sz w:val="16"/>
          <w:szCs w:val="16"/>
          <w:lang w:val="pl-PL"/>
        </w:rPr>
      </w:pPr>
    </w:p>
    <w:p w14:paraId="488A9463"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24FCF7AD" w14:textId="0914B70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7B6629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165E8F" w14:paraId="5FD13255" w14:textId="77777777" w:rsidTr="00E120B2">
        <w:trPr>
          <w:jc w:val="center"/>
        </w:trPr>
        <w:tc>
          <w:tcPr>
            <w:tcW w:w="3369" w:type="dxa"/>
          </w:tcPr>
          <w:p w14:paraId="4AF12447" w14:textId="77777777" w:rsidR="00E120B2" w:rsidRPr="00F8118E" w:rsidRDefault="00E120B2" w:rsidP="00E120B2">
            <w:pPr>
              <w:spacing w:after="0" w:line="240" w:lineRule="auto"/>
              <w:jc w:val="center"/>
              <w:rPr>
                <w:rFonts w:ascii="Times New Roman" w:hAnsi="Times New Roman"/>
                <w:b/>
                <w:lang w:val="pl-PL"/>
              </w:rPr>
            </w:pPr>
          </w:p>
          <w:p w14:paraId="2009A770"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p w14:paraId="2D693FE4" w14:textId="77777777" w:rsidR="00E120B2" w:rsidRPr="00165E8F" w:rsidRDefault="00E120B2" w:rsidP="00E120B2">
            <w:pPr>
              <w:spacing w:after="0" w:line="240" w:lineRule="auto"/>
              <w:jc w:val="center"/>
              <w:rPr>
                <w:rFonts w:ascii="Times New Roman" w:hAnsi="Times New Roman"/>
                <w:b/>
              </w:rPr>
            </w:pPr>
          </w:p>
        </w:tc>
        <w:tc>
          <w:tcPr>
            <w:tcW w:w="6066" w:type="dxa"/>
          </w:tcPr>
          <w:p w14:paraId="39C4DD41" w14:textId="77777777" w:rsidR="00E120B2" w:rsidRPr="00165E8F" w:rsidRDefault="00E120B2" w:rsidP="00E120B2">
            <w:pPr>
              <w:spacing w:after="0" w:line="240" w:lineRule="auto"/>
              <w:jc w:val="center"/>
              <w:rPr>
                <w:rFonts w:ascii="Times New Roman" w:hAnsi="Times New Roman"/>
                <w:b/>
              </w:rPr>
            </w:pPr>
          </w:p>
          <w:p w14:paraId="5068CEC5"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17DB427A" w14:textId="77777777" w:rsidTr="00E120B2">
        <w:trPr>
          <w:jc w:val="center"/>
        </w:trPr>
        <w:tc>
          <w:tcPr>
            <w:tcW w:w="3369" w:type="dxa"/>
          </w:tcPr>
          <w:p w14:paraId="7784CDC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3CD64E03"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Diagnostyka</w:t>
            </w:r>
            <w:r w:rsidRPr="00165E8F">
              <w:rPr>
                <w:rFonts w:ascii="Times New Roman" w:hAnsi="Times New Roman"/>
                <w:b/>
              </w:rPr>
              <w:t xml:space="preserve"> molekularna</w:t>
            </w:r>
          </w:p>
          <w:p w14:paraId="047BAE52"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(Molecular </w:t>
            </w:r>
            <w:r>
              <w:rPr>
                <w:rFonts w:ascii="Times New Roman" w:hAnsi="Times New Roman"/>
                <w:b/>
              </w:rPr>
              <w:t>diagnostics</w:t>
            </w:r>
            <w:r w:rsidRPr="00165E8F">
              <w:rPr>
                <w:rFonts w:ascii="Times New Roman" w:hAnsi="Times New Roman"/>
                <w:b/>
              </w:rPr>
              <w:t>)</w:t>
            </w:r>
          </w:p>
        </w:tc>
      </w:tr>
      <w:tr w:rsidR="00E120B2" w:rsidRPr="000703CA" w14:paraId="027D8D66" w14:textId="77777777" w:rsidTr="00E120B2">
        <w:trPr>
          <w:trHeight w:val="1156"/>
          <w:jc w:val="center"/>
        </w:trPr>
        <w:tc>
          <w:tcPr>
            <w:tcW w:w="3369" w:type="dxa"/>
          </w:tcPr>
          <w:p w14:paraId="51920F1F"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Jednostka oferująca przedmiot</w:t>
            </w:r>
          </w:p>
        </w:tc>
        <w:tc>
          <w:tcPr>
            <w:tcW w:w="6066" w:type="dxa"/>
            <w:vAlign w:val="center"/>
          </w:tcPr>
          <w:p w14:paraId="6B5AF91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Zespół Naukowo-Badawczy</w:t>
            </w:r>
          </w:p>
          <w:p w14:paraId="1C11F5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 Genetyki Molekularnej i Sądowej</w:t>
            </w:r>
          </w:p>
          <w:p w14:paraId="77F44D3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724248D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3F1134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DF91630" w14:textId="77777777" w:rsidTr="00E120B2">
        <w:trPr>
          <w:jc w:val="center"/>
        </w:trPr>
        <w:tc>
          <w:tcPr>
            <w:tcW w:w="3369" w:type="dxa"/>
          </w:tcPr>
          <w:p w14:paraId="25A626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72160E7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5335B1F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165E8F" w14:paraId="728DE94C" w14:textId="77777777" w:rsidTr="00E120B2">
        <w:trPr>
          <w:trHeight w:val="334"/>
          <w:jc w:val="center"/>
        </w:trPr>
        <w:tc>
          <w:tcPr>
            <w:tcW w:w="3369" w:type="dxa"/>
          </w:tcPr>
          <w:p w14:paraId="67D517E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 xml:space="preserve">Kod przedmiotu </w:t>
            </w:r>
          </w:p>
        </w:tc>
        <w:tc>
          <w:tcPr>
            <w:tcW w:w="6066" w:type="dxa"/>
            <w:vAlign w:val="center"/>
          </w:tcPr>
          <w:p w14:paraId="7502413E" w14:textId="77777777" w:rsidR="00E120B2" w:rsidRPr="00165E8F" w:rsidRDefault="00E120B2" w:rsidP="00E120B2">
            <w:pPr>
              <w:pStyle w:val="Default"/>
              <w:widowControl w:val="0"/>
              <w:ind w:left="601"/>
              <w:jc w:val="center"/>
              <w:rPr>
                <w:b/>
                <w:color w:val="auto"/>
                <w:sz w:val="22"/>
              </w:rPr>
            </w:pPr>
            <w:r w:rsidRPr="00E4675F">
              <w:rPr>
                <w:b/>
                <w:color w:val="auto"/>
                <w:sz w:val="22"/>
              </w:rPr>
              <w:t>1700-A4-GMOL-SJ</w:t>
            </w:r>
          </w:p>
        </w:tc>
      </w:tr>
      <w:tr w:rsidR="00E120B2" w:rsidRPr="00165E8F" w14:paraId="6B8F865C" w14:textId="77777777" w:rsidTr="00E120B2">
        <w:trPr>
          <w:trHeight w:val="283"/>
          <w:jc w:val="center"/>
        </w:trPr>
        <w:tc>
          <w:tcPr>
            <w:tcW w:w="3369" w:type="dxa"/>
          </w:tcPr>
          <w:p w14:paraId="493BF987"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Kod ISCED</w:t>
            </w:r>
          </w:p>
        </w:tc>
        <w:tc>
          <w:tcPr>
            <w:tcW w:w="6066" w:type="dxa"/>
            <w:vAlign w:val="center"/>
          </w:tcPr>
          <w:p w14:paraId="1CE07FB2" w14:textId="77777777" w:rsidR="00E120B2" w:rsidRPr="00165E8F" w:rsidRDefault="00E120B2" w:rsidP="00E120B2">
            <w:pPr>
              <w:pStyle w:val="Default"/>
              <w:widowControl w:val="0"/>
              <w:jc w:val="center"/>
              <w:rPr>
                <w:b/>
                <w:color w:val="auto"/>
                <w:sz w:val="22"/>
              </w:rPr>
            </w:pPr>
            <w:r w:rsidRPr="00165E8F">
              <w:rPr>
                <w:b/>
                <w:color w:val="auto"/>
                <w:sz w:val="22"/>
              </w:rPr>
              <w:t>0914</w:t>
            </w:r>
          </w:p>
        </w:tc>
      </w:tr>
      <w:tr w:rsidR="00E120B2" w:rsidRPr="00165E8F" w14:paraId="62EF43F7" w14:textId="77777777" w:rsidTr="00E120B2">
        <w:trPr>
          <w:trHeight w:val="283"/>
          <w:jc w:val="center"/>
        </w:trPr>
        <w:tc>
          <w:tcPr>
            <w:tcW w:w="3369" w:type="dxa"/>
          </w:tcPr>
          <w:p w14:paraId="7C22683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Liczba punktów ECTS</w:t>
            </w:r>
          </w:p>
        </w:tc>
        <w:tc>
          <w:tcPr>
            <w:tcW w:w="6066" w:type="dxa"/>
          </w:tcPr>
          <w:p w14:paraId="4F03E183" w14:textId="77777777" w:rsidR="00E120B2" w:rsidRPr="00165E8F" w:rsidRDefault="00E120B2" w:rsidP="00E120B2">
            <w:pPr>
              <w:autoSpaceDE w:val="0"/>
              <w:autoSpaceDN w:val="0"/>
              <w:adjustRightInd w:val="0"/>
              <w:spacing w:after="0" w:line="240" w:lineRule="auto"/>
              <w:jc w:val="center"/>
              <w:rPr>
                <w:rFonts w:ascii="Times New Roman" w:hAnsi="Times New Roman"/>
                <w:b/>
                <w:highlight w:val="lightGray"/>
              </w:rPr>
            </w:pPr>
            <w:r w:rsidRPr="00165E8F">
              <w:rPr>
                <w:rFonts w:ascii="Times New Roman" w:hAnsi="Times New Roman"/>
                <w:b/>
              </w:rPr>
              <w:t>2</w:t>
            </w:r>
          </w:p>
        </w:tc>
      </w:tr>
      <w:tr w:rsidR="00E120B2" w:rsidRPr="00165E8F" w14:paraId="4F8184F9" w14:textId="77777777" w:rsidTr="00E120B2">
        <w:trPr>
          <w:trHeight w:val="283"/>
          <w:jc w:val="center"/>
        </w:trPr>
        <w:tc>
          <w:tcPr>
            <w:tcW w:w="3369" w:type="dxa"/>
          </w:tcPr>
          <w:p w14:paraId="100F51B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Sposób zaliczenia</w:t>
            </w:r>
          </w:p>
        </w:tc>
        <w:tc>
          <w:tcPr>
            <w:tcW w:w="6066" w:type="dxa"/>
            <w:vAlign w:val="center"/>
          </w:tcPr>
          <w:p w14:paraId="36BEC467"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Zaliczenie na ocenę </w:t>
            </w:r>
          </w:p>
        </w:tc>
      </w:tr>
      <w:tr w:rsidR="00E120B2" w:rsidRPr="00165E8F" w14:paraId="36AA82C6" w14:textId="77777777" w:rsidTr="00E120B2">
        <w:trPr>
          <w:trHeight w:val="227"/>
          <w:jc w:val="center"/>
        </w:trPr>
        <w:tc>
          <w:tcPr>
            <w:tcW w:w="3369" w:type="dxa"/>
          </w:tcPr>
          <w:p w14:paraId="36D73154"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Język wykładowy</w:t>
            </w:r>
          </w:p>
        </w:tc>
        <w:tc>
          <w:tcPr>
            <w:tcW w:w="6066" w:type="dxa"/>
            <w:vAlign w:val="center"/>
          </w:tcPr>
          <w:p w14:paraId="788C3A6E"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Polski</w:t>
            </w:r>
          </w:p>
        </w:tc>
      </w:tr>
      <w:tr w:rsidR="00E120B2" w:rsidRPr="00165E8F" w14:paraId="44279D7E" w14:textId="77777777" w:rsidTr="00E120B2">
        <w:trPr>
          <w:jc w:val="center"/>
        </w:trPr>
        <w:tc>
          <w:tcPr>
            <w:tcW w:w="3369" w:type="dxa"/>
          </w:tcPr>
          <w:p w14:paraId="4667C6A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163D2E58"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Nie</w:t>
            </w:r>
          </w:p>
        </w:tc>
      </w:tr>
      <w:tr w:rsidR="00E120B2" w:rsidRPr="000703CA" w14:paraId="0DC2D87F" w14:textId="77777777" w:rsidTr="00E120B2">
        <w:trPr>
          <w:jc w:val="center"/>
        </w:trPr>
        <w:tc>
          <w:tcPr>
            <w:tcW w:w="3369" w:type="dxa"/>
          </w:tcPr>
          <w:p w14:paraId="3ED1B51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0E1D877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1DE335C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092E0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165E8F" w14:paraId="4A679BE0" w14:textId="77777777" w:rsidTr="002A48C0">
        <w:trPr>
          <w:trHeight w:val="2509"/>
          <w:jc w:val="center"/>
        </w:trPr>
        <w:tc>
          <w:tcPr>
            <w:tcW w:w="3369" w:type="dxa"/>
            <w:shd w:val="clear" w:color="auto" w:fill="FFFFFF"/>
          </w:tcPr>
          <w:p w14:paraId="06F82CB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7EA4EE3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1853131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461016D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724A47B8" w14:textId="1F5FEC6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26AE4E76" w14:textId="41BC26B2"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kolokwium końcowe: </w:t>
            </w:r>
            <w:r w:rsidRPr="00F8118E">
              <w:rPr>
                <w:rFonts w:ascii="Times New Roman" w:hAnsi="Times New Roman"/>
                <w:b/>
                <w:lang w:val="pl-PL"/>
              </w:rPr>
              <w:t>2 godziny</w:t>
            </w:r>
            <w:r w:rsidR="008A6EB2" w:rsidRPr="00F8118E">
              <w:rPr>
                <w:rFonts w:ascii="Times New Roman" w:hAnsi="Times New Roman"/>
                <w:b/>
                <w:lang w:val="pl-PL"/>
              </w:rPr>
              <w:t>.</w:t>
            </w:r>
          </w:p>
          <w:p w14:paraId="0804DF02" w14:textId="354A28FC"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34 godziny,</w:t>
            </w:r>
            <w:r w:rsidRPr="00F8118E">
              <w:rPr>
                <w:rFonts w:ascii="Times New Roman" w:hAnsi="Times New Roman"/>
                <w:lang w:val="pl-PL"/>
              </w:rPr>
              <w:t xml:space="preserve"> co odpowiada </w:t>
            </w:r>
            <w:r w:rsidRPr="00F8118E">
              <w:rPr>
                <w:rFonts w:ascii="Times New Roman" w:hAnsi="Times New Roman"/>
                <w:b/>
                <w:lang w:val="pl-PL"/>
              </w:rPr>
              <w:t>1,36 punktu ECTS</w:t>
            </w:r>
            <w:r w:rsidR="008A6EB2" w:rsidRPr="00F8118E">
              <w:rPr>
                <w:rFonts w:ascii="Times New Roman" w:hAnsi="Times New Roman"/>
                <w:lang w:val="pl-PL"/>
              </w:rPr>
              <w:t>.</w:t>
            </w:r>
          </w:p>
          <w:p w14:paraId="3DEC16E9" w14:textId="77777777" w:rsidR="00E120B2" w:rsidRPr="00F8118E" w:rsidRDefault="00E120B2" w:rsidP="00E120B2">
            <w:pPr>
              <w:spacing w:after="0" w:line="240" w:lineRule="auto"/>
              <w:jc w:val="both"/>
              <w:rPr>
                <w:rFonts w:ascii="Times New Roman" w:hAnsi="Times New Roman"/>
                <w:lang w:val="pl-PL"/>
              </w:rPr>
            </w:pPr>
          </w:p>
          <w:p w14:paraId="2537B18D"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64A33DF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658C50F1"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530A1A3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59BD88A" w14:textId="3DFC97DD"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06CF00F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 xml:space="preserve">8 godzin </w:t>
            </w:r>
          </w:p>
          <w:p w14:paraId="4E64237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4 godzin</w:t>
            </w:r>
          </w:p>
          <w:p w14:paraId="72B0BCF4"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kolokwium i kolokwium: </w:t>
            </w:r>
            <w:r w:rsidRPr="00F8118E">
              <w:rPr>
                <w:rFonts w:ascii="Times New Roman" w:hAnsi="Times New Roman"/>
                <w:b/>
                <w:lang w:val="pl-PL"/>
              </w:rPr>
              <w:t>4</w:t>
            </w:r>
            <w:r w:rsidRPr="00F8118E">
              <w:rPr>
                <w:rFonts w:ascii="Times New Roman" w:hAnsi="Times New Roman"/>
                <w:lang w:val="pl-PL"/>
              </w:rPr>
              <w:t xml:space="preserve"> </w:t>
            </w:r>
            <w:r w:rsidRPr="00F8118E">
              <w:rPr>
                <w:rFonts w:ascii="Times New Roman" w:hAnsi="Times New Roman"/>
                <w:b/>
                <w:lang w:val="pl-PL"/>
              </w:rPr>
              <w:t>+ 2 = 6 godzin.</w:t>
            </w:r>
          </w:p>
          <w:p w14:paraId="014DD61B"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 godzin</w:t>
            </w:r>
            <w:r w:rsidRPr="00F8118E">
              <w:rPr>
                <w:rFonts w:ascii="Times New Roman" w:hAnsi="Times New Roman"/>
                <w:iCs/>
                <w:lang w:val="pl-PL"/>
              </w:rPr>
              <w:t xml:space="preserve">, co odpowiada </w:t>
            </w:r>
            <w:r w:rsidRPr="00F8118E">
              <w:rPr>
                <w:rFonts w:ascii="Times New Roman" w:hAnsi="Times New Roman"/>
                <w:b/>
                <w:iCs/>
                <w:lang w:val="pl-PL"/>
              </w:rPr>
              <w:t>2 punktom ECTS.</w:t>
            </w:r>
          </w:p>
          <w:p w14:paraId="791319D8" w14:textId="77777777" w:rsidR="008A6EB2" w:rsidRPr="00F8118E" w:rsidRDefault="008A6EB2" w:rsidP="00E120B2">
            <w:pPr>
              <w:tabs>
                <w:tab w:val="left" w:pos="317"/>
              </w:tabs>
              <w:spacing w:after="0" w:line="240" w:lineRule="auto"/>
              <w:jc w:val="both"/>
              <w:rPr>
                <w:rFonts w:ascii="Times New Roman" w:hAnsi="Times New Roman"/>
                <w:iCs/>
                <w:lang w:val="pl-PL"/>
              </w:rPr>
            </w:pPr>
          </w:p>
          <w:p w14:paraId="221B67DB"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1815B26" w14:textId="7E1CB7B3" w:rsidR="00E120B2" w:rsidRPr="00F8118E" w:rsidRDefault="00E120B2" w:rsidP="002A48C0">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4</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2A92885D" w14:textId="77DB59B1"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wynosi </w:t>
            </w:r>
            <w:r w:rsidR="002A48C0">
              <w:rPr>
                <w:rFonts w:ascii="Times New Roman" w:hAnsi="Times New Roman"/>
                <w:b/>
                <w:iCs/>
                <w:lang w:val="pl-PL"/>
              </w:rPr>
              <w:t>4</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2A48C0">
              <w:rPr>
                <w:rFonts w:ascii="Times New Roman" w:hAnsi="Times New Roman"/>
                <w:b/>
                <w:iCs/>
                <w:lang w:val="pl-PL"/>
              </w:rPr>
              <w:t>0,16</w:t>
            </w:r>
            <w:r w:rsidRPr="00F8118E">
              <w:rPr>
                <w:rFonts w:ascii="Times New Roman" w:hAnsi="Times New Roman"/>
                <w:b/>
                <w:iCs/>
                <w:lang w:val="pl-PL"/>
              </w:rPr>
              <w:t xml:space="preserve"> punktu ECTS</w:t>
            </w:r>
            <w:r w:rsidR="008A6EB2" w:rsidRPr="00F8118E">
              <w:rPr>
                <w:rFonts w:ascii="Times New Roman" w:hAnsi="Times New Roman"/>
                <w:b/>
                <w:iCs/>
                <w:lang w:val="pl-PL"/>
              </w:rPr>
              <w:t>.</w:t>
            </w:r>
          </w:p>
          <w:p w14:paraId="52861D2B" w14:textId="77777777" w:rsidR="00E120B2" w:rsidRPr="00F8118E" w:rsidRDefault="00E120B2" w:rsidP="00E120B2">
            <w:pPr>
              <w:spacing w:after="0" w:line="240" w:lineRule="auto"/>
              <w:ind w:left="304"/>
              <w:jc w:val="both"/>
              <w:rPr>
                <w:rFonts w:ascii="Times New Roman" w:hAnsi="Times New Roman"/>
                <w:b/>
                <w:iCs/>
                <w:lang w:val="pl-PL"/>
              </w:rPr>
            </w:pPr>
          </w:p>
          <w:p w14:paraId="7E19DC19"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411DB759" w14:textId="5621FA91"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w:t>
            </w:r>
            <w:r w:rsidRPr="00F8118E">
              <w:rPr>
                <w:rFonts w:ascii="Times New Roman" w:hAnsi="Times New Roman"/>
                <w:lang w:val="pl-PL"/>
              </w:rPr>
              <w:t>kolokwium i kolokwium</w:t>
            </w:r>
            <w:r w:rsidRPr="00F8118E">
              <w:rPr>
                <w:rFonts w:ascii="Times New Roman" w:hAnsi="Times New Roman"/>
                <w:iCs/>
                <w:lang w:val="pl-PL"/>
              </w:rPr>
              <w:t xml:space="preserve">: </w:t>
            </w:r>
            <w:r w:rsidRPr="00F8118E">
              <w:rPr>
                <w:rFonts w:ascii="Times New Roman" w:hAnsi="Times New Roman"/>
                <w:b/>
                <w:iCs/>
                <w:lang w:val="pl-PL"/>
              </w:rPr>
              <w:t>4 + 2 = 6 godzin</w:t>
            </w:r>
            <w:r w:rsidR="008A6EB2" w:rsidRPr="00F8118E">
              <w:rPr>
                <w:rFonts w:ascii="Times New Roman" w:hAnsi="Times New Roman"/>
                <w:b/>
                <w:iCs/>
                <w:lang w:val="pl-PL"/>
              </w:rPr>
              <w:t>.</w:t>
            </w:r>
          </w:p>
          <w:p w14:paraId="2C0FAC5F" w14:textId="21730F63"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6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0,24 punktu ECTS</w:t>
            </w:r>
            <w:r w:rsidR="008A6EB2" w:rsidRPr="00F8118E">
              <w:rPr>
                <w:rFonts w:ascii="Times New Roman" w:hAnsi="Times New Roman"/>
                <w:b/>
                <w:iCs/>
                <w:lang w:val="pl-PL"/>
              </w:rPr>
              <w:t>.</w:t>
            </w:r>
          </w:p>
          <w:p w14:paraId="70548696" w14:textId="77777777" w:rsidR="00E120B2" w:rsidRPr="00F8118E" w:rsidRDefault="00E120B2" w:rsidP="00E120B2">
            <w:pPr>
              <w:spacing w:after="0" w:line="240" w:lineRule="auto"/>
              <w:rPr>
                <w:rFonts w:ascii="Times New Roman" w:hAnsi="Times New Roman"/>
                <w:iCs/>
                <w:lang w:val="pl-PL"/>
              </w:rPr>
            </w:pPr>
          </w:p>
          <w:p w14:paraId="75BC0CAB" w14:textId="70966FF4"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 xml:space="preserve">5. Bilans nakładu pracy </w:t>
            </w:r>
            <w:r w:rsidR="008A6EB2" w:rsidRPr="00F8118E">
              <w:rPr>
                <w:rFonts w:ascii="Times New Roman" w:hAnsi="Times New Roman"/>
                <w:iCs/>
                <w:lang w:val="pl-PL"/>
              </w:rPr>
              <w:t xml:space="preserve">studenta </w:t>
            </w:r>
            <w:r w:rsidRPr="00F8118E">
              <w:rPr>
                <w:rFonts w:ascii="Times New Roman" w:hAnsi="Times New Roman"/>
                <w:iCs/>
                <w:lang w:val="pl-PL"/>
              </w:rPr>
              <w:t>o charakterze praktycznym:</w:t>
            </w:r>
          </w:p>
          <w:p w14:paraId="4A3EF6C7" w14:textId="77777777"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6C8E1778" w14:textId="1AADE756"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2A48C0">
              <w:rPr>
                <w:rFonts w:ascii="Times New Roman" w:hAnsi="Times New Roman"/>
                <w:b/>
                <w:lang w:val="pl-PL"/>
              </w:rPr>
              <w:t>8</w:t>
            </w:r>
            <w:r w:rsidRPr="00F8118E">
              <w:rPr>
                <w:rFonts w:ascii="Times New Roman" w:hAnsi="Times New Roman"/>
                <w:lang w:val="pl-PL"/>
              </w:rPr>
              <w:t xml:space="preserve"> </w:t>
            </w:r>
            <w:r w:rsidR="002A48C0">
              <w:rPr>
                <w:rFonts w:ascii="Times New Roman" w:hAnsi="Times New Roman"/>
                <w:b/>
                <w:lang w:val="pl-PL"/>
              </w:rPr>
              <w:t>godzin</w:t>
            </w:r>
            <w:r w:rsidRPr="00F8118E">
              <w:rPr>
                <w:rFonts w:ascii="Times New Roman" w:hAnsi="Times New Roman"/>
                <w:b/>
                <w:lang w:val="pl-PL"/>
              </w:rPr>
              <w:t xml:space="preserve"> </w:t>
            </w:r>
          </w:p>
          <w:p w14:paraId="22273501" w14:textId="5F50D569" w:rsidR="00E120B2" w:rsidRDefault="00E120B2" w:rsidP="00E120B2">
            <w:pPr>
              <w:tabs>
                <w:tab w:val="left" w:pos="689"/>
              </w:tabs>
              <w:spacing w:after="0" w:line="240" w:lineRule="auto"/>
              <w:jc w:val="both"/>
              <w:rPr>
                <w:rFonts w:ascii="Times New Roman" w:hAnsi="Times New Roman"/>
                <w:b/>
                <w:lang w:val="pl-PL"/>
              </w:rPr>
            </w:pPr>
            <w:r w:rsidRPr="00F8118E">
              <w:rPr>
                <w:rFonts w:ascii="Times New Roman" w:hAnsi="Times New Roman"/>
                <w:lang w:val="pl-PL"/>
              </w:rPr>
              <w:t>- przygotowanie do kolokwium w zakresie praktycznym</w:t>
            </w:r>
            <w:r w:rsidR="002A48C0">
              <w:rPr>
                <w:rFonts w:ascii="Times New Roman" w:hAnsi="Times New Roman"/>
                <w:lang w:val="pl-PL"/>
              </w:rPr>
              <w:t xml:space="preserve"> + kolokwium: </w:t>
            </w:r>
            <w:r w:rsidR="002A48C0">
              <w:rPr>
                <w:rFonts w:ascii="Times New Roman" w:hAnsi="Times New Roman"/>
                <w:b/>
                <w:lang w:val="pl-PL"/>
              </w:rPr>
              <w:t xml:space="preserve">4+2 </w:t>
            </w:r>
            <w:r w:rsidR="002A48C0" w:rsidRPr="002A48C0">
              <w:rPr>
                <w:rFonts w:ascii="Times New Roman" w:hAnsi="Times New Roman"/>
                <w:b/>
                <w:lang w:val="pl-PL"/>
              </w:rPr>
              <w:t>=</w:t>
            </w:r>
            <w:r w:rsidR="002A48C0">
              <w:rPr>
                <w:rFonts w:ascii="Times New Roman" w:hAnsi="Times New Roman"/>
                <w:lang w:val="pl-PL"/>
              </w:rPr>
              <w:t xml:space="preserve"> </w:t>
            </w:r>
            <w:r w:rsidR="002A48C0">
              <w:rPr>
                <w:rFonts w:ascii="Times New Roman" w:hAnsi="Times New Roman"/>
                <w:b/>
                <w:lang w:val="pl-PL"/>
              </w:rPr>
              <w:t>6 godzin</w:t>
            </w:r>
          </w:p>
          <w:p w14:paraId="17987756" w14:textId="3B276D44" w:rsidR="002A48C0" w:rsidRPr="00F8118E"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 godzina</w:t>
            </w:r>
          </w:p>
          <w:p w14:paraId="55293C1B" w14:textId="0F751A15"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2A48C0">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A48C0">
              <w:rPr>
                <w:rFonts w:ascii="Times New Roman" w:hAnsi="Times New Roman"/>
                <w:b/>
                <w:iCs/>
                <w:lang w:val="pl-PL"/>
              </w:rPr>
              <w:t>1,2</w:t>
            </w:r>
            <w:r w:rsidRPr="00F8118E">
              <w:rPr>
                <w:rFonts w:ascii="Times New Roman" w:hAnsi="Times New Roman"/>
                <w:b/>
                <w:iCs/>
                <w:lang w:val="pl-PL"/>
              </w:rPr>
              <w:t xml:space="preserve"> punktu ECTS</w:t>
            </w:r>
          </w:p>
          <w:p w14:paraId="29F3C25C" w14:textId="77777777" w:rsidR="00E120B2" w:rsidRPr="00F8118E" w:rsidRDefault="00E120B2" w:rsidP="00E120B2">
            <w:pPr>
              <w:spacing w:after="0" w:line="240" w:lineRule="auto"/>
              <w:jc w:val="both"/>
              <w:rPr>
                <w:rFonts w:ascii="Times New Roman" w:hAnsi="Times New Roman"/>
                <w:iCs/>
                <w:lang w:val="pl-PL"/>
              </w:rPr>
            </w:pPr>
          </w:p>
          <w:p w14:paraId="07740224"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laboratoriów</w:t>
            </w:r>
            <w:r w:rsidRPr="00F8118E">
              <w:rPr>
                <w:rFonts w:ascii="Times New Roman" w:hAnsi="Times New Roman"/>
                <w:iCs/>
                <w:color w:val="FF0000"/>
                <w:lang w:val="pl-PL"/>
              </w:rPr>
              <w:t xml:space="preserve"> </w:t>
            </w:r>
            <w:r w:rsidRPr="00F8118E">
              <w:rPr>
                <w:rFonts w:ascii="Times New Roman" w:hAnsi="Times New Roman"/>
                <w:iCs/>
                <w:lang w:val="pl-PL"/>
              </w:rPr>
              <w:t>Kształcenie w dziedzinie afektywnej poprzez proces samokształcenia:</w:t>
            </w:r>
          </w:p>
          <w:p w14:paraId="0882D3D5" w14:textId="3D075443" w:rsidR="00E120B2" w:rsidRPr="002A48C0"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E120B2" w:rsidRPr="00F8118E">
              <w:rPr>
                <w:rFonts w:ascii="Times New Roman" w:hAnsi="Times New Roman"/>
                <w:iCs/>
                <w:lang w:val="pl-PL"/>
              </w:rPr>
              <w:t xml:space="preserve">: </w:t>
            </w:r>
            <w:r w:rsidR="00E120B2" w:rsidRPr="00F8118E">
              <w:rPr>
                <w:rFonts w:ascii="Times New Roman" w:hAnsi="Times New Roman"/>
                <w:b/>
                <w:iCs/>
                <w:lang w:val="pl-PL"/>
              </w:rPr>
              <w:t>1 godzina.</w:t>
            </w:r>
          </w:p>
          <w:p w14:paraId="1E054110" w14:textId="77777777"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Pr="00F8118E">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0,04 punktu ECTS.</w:t>
            </w:r>
          </w:p>
          <w:p w14:paraId="4A9DBC82"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20559BD3"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0F47A3E7" w14:textId="77777777" w:rsidR="00E120B2" w:rsidRPr="00504775" w:rsidRDefault="00E120B2" w:rsidP="00E120B2">
            <w:pPr>
              <w:rPr>
                <w:rFonts w:ascii="Times New Roman" w:hAnsi="Times New Roman"/>
                <w:b/>
                <w:iCs/>
              </w:rPr>
            </w:pPr>
            <w:r>
              <w:rPr>
                <w:rFonts w:ascii="Times New Roman" w:hAnsi="Times New Roman"/>
                <w:b/>
                <w:iCs/>
              </w:rPr>
              <w:t xml:space="preserve">- </w:t>
            </w:r>
            <w:r w:rsidRPr="009C5937">
              <w:rPr>
                <w:rFonts w:ascii="Times New Roman" w:hAnsi="Times New Roman"/>
                <w:b/>
                <w:iCs/>
              </w:rPr>
              <w:t>nie dotyczy</w:t>
            </w:r>
            <w:r>
              <w:rPr>
                <w:rFonts w:ascii="Times New Roman" w:hAnsi="Times New Roman"/>
                <w:b/>
                <w:iCs/>
              </w:rPr>
              <w:t>.</w:t>
            </w:r>
          </w:p>
        </w:tc>
      </w:tr>
      <w:tr w:rsidR="00E120B2" w:rsidRPr="000703CA" w14:paraId="12933203" w14:textId="77777777" w:rsidTr="00E120B2">
        <w:trPr>
          <w:trHeight w:val="2109"/>
          <w:jc w:val="center"/>
        </w:trPr>
        <w:tc>
          <w:tcPr>
            <w:tcW w:w="3369" w:type="dxa"/>
            <w:shd w:val="clear" w:color="auto" w:fill="FFFFFF"/>
          </w:tcPr>
          <w:p w14:paraId="03D3BAB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Efekty kształcenia – wiedza</w:t>
            </w:r>
          </w:p>
        </w:tc>
        <w:tc>
          <w:tcPr>
            <w:tcW w:w="6066" w:type="dxa"/>
            <w:shd w:val="clear" w:color="auto" w:fill="FFFFFF"/>
          </w:tcPr>
          <w:p w14:paraId="6CAFC0BF" w14:textId="77777777" w:rsidR="00E120B2" w:rsidRPr="00F8118E" w:rsidRDefault="00E120B2" w:rsidP="00E120B2">
            <w:pPr>
              <w:autoSpaceDE w:val="0"/>
              <w:autoSpaceDN w:val="0"/>
              <w:adjustRightInd w:val="0"/>
              <w:spacing w:after="0" w:line="240" w:lineRule="auto"/>
              <w:ind w:left="534" w:hanging="567"/>
              <w:jc w:val="both"/>
              <w:rPr>
                <w:rFonts w:ascii="Times New Roman" w:hAnsi="Times New Roman"/>
                <w:b/>
                <w:iCs/>
                <w:lang w:val="pl-PL"/>
              </w:rPr>
            </w:pPr>
            <w:r w:rsidRPr="00F8118E">
              <w:rPr>
                <w:rFonts w:ascii="Times New Roman" w:hAnsi="Times New Roman"/>
                <w:b/>
                <w:iCs/>
                <w:lang w:val="pl-PL"/>
              </w:rPr>
              <w:t>Student zna i rozumie:</w:t>
            </w:r>
          </w:p>
          <w:p w14:paraId="2D82424B"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iCs/>
                <w:lang w:val="pl-PL"/>
              </w:rPr>
              <w:t>W1:</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opisuje podstawy genetyki klasycznej i molekularnej, </w:t>
            </w:r>
            <w:r w:rsidRPr="00F8118E">
              <w:rPr>
                <w:rFonts w:ascii="Times New Roman" w:hAnsi="Times New Roman"/>
                <w:iCs/>
                <w:lang w:val="pl-PL"/>
              </w:rPr>
              <w:br/>
              <w:t>a także genetyki populacyjnej i filogenetyki. E.W10.</w:t>
            </w:r>
          </w:p>
          <w:p w14:paraId="79360817"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u człowieka </w:t>
            </w:r>
            <w:r w:rsidRPr="00F8118E">
              <w:rPr>
                <w:rFonts w:ascii="Times New Roman" w:hAnsi="Times New Roman"/>
                <w:lang w:val="pl-PL"/>
              </w:rPr>
              <w:br/>
              <w:t>oraz mechanizmy ich dziedziczenia. E.W11.</w:t>
            </w:r>
          </w:p>
          <w:p w14:paraId="28E15A2F"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W3:</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wymienia techniki biologii molekularnej, a także możliwości ich zastosowania. </w:t>
            </w:r>
            <w:r w:rsidRPr="00F8118E">
              <w:rPr>
                <w:rFonts w:ascii="Times New Roman" w:hAnsi="Times New Roman"/>
                <w:lang w:val="pl-PL"/>
              </w:rPr>
              <w:t>E.W08.</w:t>
            </w:r>
          </w:p>
          <w:p w14:paraId="684D926A"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opisuje podstawy genetyczne różnych chorób oraz znaczenie farmakogenomiki w farmakoterapii. E.W13.</w:t>
            </w:r>
          </w:p>
          <w:p w14:paraId="02F6E871"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W5:</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w chorobach nowotworowych; zna rolę badań genetycznych </w:t>
            </w:r>
            <w:r w:rsidRPr="00F8118E">
              <w:rPr>
                <w:rFonts w:ascii="Times New Roman" w:hAnsi="Times New Roman"/>
                <w:lang w:val="pl-PL"/>
              </w:rPr>
              <w:br/>
              <w:t>w rozpoznaniu, rokowaniu i profilaktyce chorób nowotworowych. E.W23.</w:t>
            </w:r>
          </w:p>
          <w:p w14:paraId="553FFB29" w14:textId="77777777" w:rsidR="00E120B2" w:rsidRPr="00F8118E" w:rsidRDefault="00E120B2" w:rsidP="00E120B2">
            <w:pPr>
              <w:autoSpaceDE w:val="0"/>
              <w:autoSpaceDN w:val="0"/>
              <w:adjustRightInd w:val="0"/>
              <w:spacing w:after="0" w:line="240" w:lineRule="auto"/>
              <w:jc w:val="both"/>
              <w:rPr>
                <w:rFonts w:ascii="Times New Roman" w:hAnsi="Times New Roman"/>
                <w:highlight w:val="yellow"/>
                <w:lang w:val="pl-PL"/>
              </w:rPr>
            </w:pPr>
            <w:r w:rsidRPr="00F8118E">
              <w:rPr>
                <w:rFonts w:ascii="Times New Roman" w:hAnsi="Times New Roman"/>
                <w:lang w:val="pl-PL"/>
              </w:rPr>
              <w:t>W6:</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zasady interpretacji wyników badań genetycznych. E.W27</w:t>
            </w:r>
          </w:p>
        </w:tc>
      </w:tr>
      <w:tr w:rsidR="00E120B2" w:rsidRPr="00165E8F" w14:paraId="157FE1DE" w14:textId="77777777" w:rsidTr="00E120B2">
        <w:trPr>
          <w:trHeight w:val="416"/>
          <w:jc w:val="center"/>
        </w:trPr>
        <w:tc>
          <w:tcPr>
            <w:tcW w:w="3369" w:type="dxa"/>
            <w:shd w:val="clear" w:color="auto" w:fill="FFFFFF"/>
          </w:tcPr>
          <w:p w14:paraId="33F2469A"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umiejętności</w:t>
            </w:r>
          </w:p>
        </w:tc>
        <w:tc>
          <w:tcPr>
            <w:tcW w:w="6066" w:type="dxa"/>
            <w:shd w:val="clear" w:color="auto" w:fill="FFFFFF"/>
          </w:tcPr>
          <w:p w14:paraId="708B4D8C"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2B2AD844"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posługiwać się technikami biologii molekularnej,</w:t>
            </w:r>
            <w:r w:rsidRPr="00F8118E">
              <w:rPr>
                <w:rFonts w:ascii="Times New Roman" w:hAnsi="Times New Roman"/>
                <w:lang w:val="pl-PL"/>
              </w:rPr>
              <w:br/>
              <w:t xml:space="preserve"> a także zinterpretować uzyskane wyniki. E.U12.</w:t>
            </w:r>
          </w:p>
          <w:p w14:paraId="25B76B77"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korzystać z genetycznych baz danych dostępnych </w:t>
            </w:r>
            <w:r w:rsidRPr="00F8118E">
              <w:rPr>
                <w:rFonts w:ascii="Times New Roman" w:hAnsi="Times New Roman"/>
                <w:lang w:val="pl-PL"/>
              </w:rPr>
              <w:br/>
              <w:t xml:space="preserve">w intrenecie oraz wyszukiwać potrzebne informacje </w:t>
            </w:r>
            <w:r w:rsidRPr="00F8118E">
              <w:rPr>
                <w:rFonts w:ascii="Times New Roman" w:hAnsi="Times New Roman"/>
                <w:lang w:val="pl-PL"/>
              </w:rPr>
              <w:br/>
              <w:t>za pomocą dostępnych narzędzi. E.U13.</w:t>
            </w:r>
          </w:p>
          <w:p w14:paraId="08A28801"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ocenić ryzyko ujawnienia się chorób dziedzicznych o podłożu genetycznym u potomstwa. E.U15.</w:t>
            </w:r>
          </w:p>
          <w:p w14:paraId="5E4844AF" w14:textId="77777777" w:rsidR="00E120B2" w:rsidRPr="002D40BB" w:rsidRDefault="00E120B2" w:rsidP="00E120B2">
            <w:pPr>
              <w:autoSpaceDE w:val="0"/>
              <w:autoSpaceDN w:val="0"/>
              <w:adjustRightInd w:val="0"/>
              <w:spacing w:after="0" w:line="240" w:lineRule="auto"/>
              <w:ind w:left="-19"/>
              <w:jc w:val="both"/>
              <w:rPr>
                <w:rFonts w:ascii="Times New Roman" w:hAnsi="Times New Roman"/>
                <w:highlight w:val="yellow"/>
              </w:rPr>
            </w:pPr>
            <w:r w:rsidRPr="00F8118E">
              <w:rPr>
                <w:rFonts w:ascii="Times New Roman" w:hAnsi="Times New Roman"/>
                <w:lang w:val="pl-PL"/>
              </w:rPr>
              <w:t>U4: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zaproponować badania genetyczne w celu określenia mutacji genetycznych oraz zinterpretować wyniki tych badań. </w:t>
            </w:r>
            <w:r w:rsidRPr="005432B1">
              <w:rPr>
                <w:rFonts w:ascii="Times New Roman" w:hAnsi="Times New Roman"/>
              </w:rPr>
              <w:t>E.U15, E.U16, E.U17, E.U20, E.U21</w:t>
            </w:r>
            <w:r>
              <w:rPr>
                <w:rFonts w:ascii="Times New Roman" w:hAnsi="Times New Roman"/>
              </w:rPr>
              <w:t>.</w:t>
            </w:r>
          </w:p>
        </w:tc>
      </w:tr>
      <w:tr w:rsidR="00E120B2" w:rsidRPr="000703CA" w14:paraId="2D256B0D" w14:textId="77777777" w:rsidTr="00E120B2">
        <w:trPr>
          <w:trHeight w:val="416"/>
          <w:jc w:val="center"/>
        </w:trPr>
        <w:tc>
          <w:tcPr>
            <w:tcW w:w="3369" w:type="dxa"/>
            <w:shd w:val="clear" w:color="auto" w:fill="FFFFFF"/>
          </w:tcPr>
          <w:p w14:paraId="6608B187"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kompetencje społeczne</w:t>
            </w:r>
          </w:p>
        </w:tc>
        <w:tc>
          <w:tcPr>
            <w:tcW w:w="6066" w:type="dxa"/>
            <w:shd w:val="clear" w:color="auto" w:fill="FFFFFF"/>
          </w:tcPr>
          <w:p w14:paraId="768F6480" w14:textId="77777777" w:rsidR="00E120B2" w:rsidRPr="00F8118E" w:rsidRDefault="00E120B2" w:rsidP="00E120B2">
            <w:pPr>
              <w:autoSpaceDE w:val="0"/>
              <w:autoSpaceDN w:val="0"/>
              <w:adjustRightInd w:val="0"/>
              <w:spacing w:after="0" w:line="240" w:lineRule="auto"/>
              <w:ind w:left="534" w:right="113" w:hanging="553"/>
              <w:rPr>
                <w:rFonts w:ascii="Times New Roman" w:hAnsi="Times New Roman"/>
                <w:b/>
                <w:iCs/>
                <w:lang w:val="pl-PL"/>
              </w:rPr>
            </w:pPr>
            <w:r w:rsidRPr="00F8118E">
              <w:rPr>
                <w:rFonts w:ascii="Times New Roman" w:hAnsi="Times New Roman"/>
                <w:b/>
                <w:iCs/>
                <w:lang w:val="pl-PL"/>
              </w:rPr>
              <w:t>Student gotów jest do:</w:t>
            </w:r>
          </w:p>
          <w:p w14:paraId="760F883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K1:</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wykazywania się kreatywnością w działaniu związanym z realizacją zadań diagnosty laboratoryjnego. E.K01.</w:t>
            </w:r>
          </w:p>
          <w:p w14:paraId="4CEABB91"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K2:</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rozumienia ważności działań zespołowych i brania odpowiedzialności za wyniki wspólnych działań. E.K02.</w:t>
            </w:r>
          </w:p>
          <w:p w14:paraId="642A8C0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lang w:val="pl-PL"/>
              </w:rPr>
            </w:pPr>
            <w:r w:rsidRPr="00F8118E">
              <w:rPr>
                <w:rFonts w:ascii="Times New Roman" w:hAnsi="Times New Roman"/>
                <w:iCs/>
                <w:lang w:val="pl-PL"/>
              </w:rPr>
              <w:t>K3:</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F8118E" w:rsidRDefault="00E120B2" w:rsidP="00E120B2">
            <w:pPr>
              <w:tabs>
                <w:tab w:val="left" w:pos="406"/>
              </w:tabs>
              <w:autoSpaceDE w:val="0"/>
              <w:autoSpaceDN w:val="0"/>
              <w:adjustRightInd w:val="0"/>
              <w:spacing w:after="0" w:line="240" w:lineRule="auto"/>
              <w:ind w:left="-19" w:right="113"/>
              <w:jc w:val="both"/>
              <w:rPr>
                <w:rFonts w:ascii="Times New Roman" w:hAnsi="Times New Roman"/>
                <w:highlight w:val="yellow"/>
                <w:lang w:val="pl-PL"/>
              </w:rPr>
            </w:pPr>
            <w:r w:rsidRPr="00F8118E">
              <w:rPr>
                <w:rFonts w:ascii="Times New Roman" w:hAnsi="Times New Roman"/>
                <w:lang w:val="pl-PL"/>
              </w:rPr>
              <w:t>K4:</w:t>
            </w:r>
            <w:r w:rsidRPr="00D9604A">
              <w:rPr>
                <w:rFonts w:ascii="Times New Roman" w:hAnsi="Times New Roman"/>
                <w:iCs/>
              </w:rPr>
              <w:t> </w:t>
            </w:r>
            <w:r w:rsidRPr="00D9604A">
              <w:rPr>
                <w:rFonts w:ascii="Times New Roman" w:hAnsi="Times New Roman"/>
                <w:iCs/>
              </w:rPr>
              <w:t> </w:t>
            </w:r>
            <w:r w:rsidRPr="00F8118E">
              <w:rPr>
                <w:rFonts w:ascii="Times New Roman" w:hAnsi="Times New Roman"/>
                <w:lang w:val="pl-PL"/>
              </w:rPr>
              <w:t>formułowania opinii dotyczących działalności zawodowej. E.K04.</w:t>
            </w:r>
          </w:p>
        </w:tc>
      </w:tr>
      <w:tr w:rsidR="00E120B2" w:rsidRPr="00165E8F" w14:paraId="76FA7E37" w14:textId="77777777" w:rsidTr="00E120B2">
        <w:trPr>
          <w:trHeight w:val="3061"/>
          <w:jc w:val="center"/>
        </w:trPr>
        <w:tc>
          <w:tcPr>
            <w:tcW w:w="3369" w:type="dxa"/>
            <w:shd w:val="clear" w:color="auto" w:fill="FFFFFF"/>
          </w:tcPr>
          <w:p w14:paraId="0F88A44C"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Metody dydaktyczne</w:t>
            </w:r>
          </w:p>
        </w:tc>
        <w:tc>
          <w:tcPr>
            <w:tcW w:w="6066" w:type="dxa"/>
            <w:shd w:val="clear" w:color="auto" w:fill="FFFFFF"/>
          </w:tcPr>
          <w:p w14:paraId="0813B188"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768E718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wykład informacyjny (konwencjonal</w:t>
            </w:r>
            <w:r>
              <w:rPr>
                <w:rFonts w:ascii="Times New Roman" w:hAnsi="Times New Roman"/>
              </w:rPr>
              <w:t>ny) z prezentacją multimedialną.</w:t>
            </w:r>
          </w:p>
          <w:p w14:paraId="51A6B1BE" w14:textId="77777777" w:rsidR="00E120B2" w:rsidRPr="00165E8F" w:rsidRDefault="00E120B2" w:rsidP="00E120B2">
            <w:pPr>
              <w:pStyle w:val="ListParagraph1"/>
              <w:autoSpaceDE w:val="0"/>
              <w:autoSpaceDN w:val="0"/>
              <w:adjustRightInd w:val="0"/>
              <w:spacing w:after="0" w:line="240" w:lineRule="auto"/>
              <w:ind w:left="51"/>
              <w:jc w:val="both"/>
              <w:rPr>
                <w:rFonts w:ascii="Times New Roman" w:hAnsi="Times New Roman"/>
              </w:rPr>
            </w:pPr>
          </w:p>
          <w:p w14:paraId="02FDB48C"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5A040F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obserwacji</w:t>
            </w:r>
            <w:r>
              <w:rPr>
                <w:rFonts w:ascii="Times New Roman" w:hAnsi="Times New Roman"/>
              </w:rPr>
              <w:t>;</w:t>
            </w:r>
          </w:p>
          <w:p w14:paraId="68CA6437"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ćwiczenia praktyczne</w:t>
            </w:r>
            <w:r>
              <w:rPr>
                <w:rFonts w:ascii="Times New Roman" w:hAnsi="Times New Roman"/>
              </w:rPr>
              <w:t>;</w:t>
            </w:r>
          </w:p>
          <w:p w14:paraId="377391E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analiza wyników badań genetycznych</w:t>
            </w:r>
            <w:r>
              <w:rPr>
                <w:rFonts w:ascii="Times New Roman" w:hAnsi="Times New Roman"/>
              </w:rPr>
              <w:t>;</w:t>
            </w:r>
          </w:p>
          <w:p w14:paraId="67B067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klasyczna problemowa</w:t>
            </w:r>
            <w:r>
              <w:rPr>
                <w:rFonts w:ascii="Times New Roman" w:hAnsi="Times New Roman"/>
              </w:rPr>
              <w:t>;</w:t>
            </w:r>
          </w:p>
          <w:p w14:paraId="75765F36"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dyskusja</w:t>
            </w:r>
            <w:r>
              <w:rPr>
                <w:rFonts w:ascii="Times New Roman" w:hAnsi="Times New Roman"/>
              </w:rPr>
              <w:t>.</w:t>
            </w:r>
          </w:p>
          <w:p w14:paraId="592F8DB5"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p>
          <w:p w14:paraId="105C3299"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r w:rsidRPr="00165E8F">
              <w:rPr>
                <w:rFonts w:ascii="Times New Roman" w:hAnsi="Times New Roman"/>
                <w:b/>
              </w:rPr>
              <w:t>Seminaria:</w:t>
            </w:r>
          </w:p>
          <w:p w14:paraId="3C0DC2E4" w14:textId="77777777" w:rsidR="00E120B2" w:rsidRPr="00165E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165E8F">
              <w:rPr>
                <w:rFonts w:ascii="Times New Roman" w:hAnsi="Times New Roman"/>
              </w:rPr>
              <w:t>nie dotyczy</w:t>
            </w:r>
            <w:r>
              <w:rPr>
                <w:rFonts w:ascii="Times New Roman" w:hAnsi="Times New Roman"/>
              </w:rPr>
              <w:t>.</w:t>
            </w:r>
          </w:p>
        </w:tc>
      </w:tr>
      <w:tr w:rsidR="00E120B2" w:rsidRPr="000703CA" w14:paraId="332E6BBA" w14:textId="77777777" w:rsidTr="00E120B2">
        <w:trPr>
          <w:trHeight w:val="397"/>
          <w:jc w:val="center"/>
        </w:trPr>
        <w:tc>
          <w:tcPr>
            <w:tcW w:w="3369" w:type="dxa"/>
            <w:shd w:val="clear" w:color="auto" w:fill="FFFFFF"/>
          </w:tcPr>
          <w:p w14:paraId="02C8F89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Wymagania wstępne</w:t>
            </w:r>
          </w:p>
        </w:tc>
        <w:tc>
          <w:tcPr>
            <w:tcW w:w="6066" w:type="dxa"/>
            <w:shd w:val="clear" w:color="auto" w:fill="FFFFFF"/>
          </w:tcPr>
          <w:p w14:paraId="72F4C4CA"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2E463C58" w14:textId="77777777" w:rsidTr="00E120B2">
        <w:trPr>
          <w:trHeight w:val="2154"/>
          <w:jc w:val="center"/>
        </w:trPr>
        <w:tc>
          <w:tcPr>
            <w:tcW w:w="3369" w:type="dxa"/>
            <w:shd w:val="clear" w:color="auto" w:fill="FFFFFF"/>
          </w:tcPr>
          <w:p w14:paraId="16E7902C"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Skrócony opis przedmiotu</w:t>
            </w:r>
          </w:p>
        </w:tc>
        <w:tc>
          <w:tcPr>
            <w:tcW w:w="6066" w:type="dxa"/>
            <w:shd w:val="clear" w:color="auto" w:fill="FFFFFF"/>
          </w:tcPr>
          <w:p w14:paraId="4C92940B"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 xml:space="preserve">Celem przedmiotu </w:t>
            </w:r>
            <w:r>
              <w:rPr>
                <w:rFonts w:ascii="Times New Roman" w:hAnsi="Times New Roman" w:cs="Times New Roman"/>
              </w:rPr>
              <w:t>Diagnostyka</w:t>
            </w:r>
            <w:r w:rsidRPr="00165E8F">
              <w:rPr>
                <w:rFonts w:ascii="Times New Roman" w:hAnsi="Times New Roman" w:cs="Times New Roman"/>
              </w:rPr>
              <w:t xml:space="preserve"> molekularna jest zapoznanie studentów z podstawową wiedzą na temat dziedziczenia  </w:t>
            </w:r>
            <w:r w:rsidRPr="00165E8F">
              <w:rPr>
                <w:rFonts w:ascii="Times New Roman" w:hAnsi="Times New Roman" w:cs="Times New Roman"/>
              </w:rPr>
              <w:br/>
              <w:t xml:space="preserve">i diagnostyki chorób genetycznych i nowotworowych, a także </w:t>
            </w:r>
            <w:r w:rsidRPr="00165E8F">
              <w:rPr>
                <w:rFonts w:ascii="Times New Roman" w:hAnsi="Times New Roman"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165E8F">
              <w:rPr>
                <w:rFonts w:ascii="Times New Roman" w:hAnsi="Times New Roman" w:cs="Times New Roman"/>
              </w:rPr>
              <w:br/>
              <w:t>i perspektywy terapii genowej oraz zastosowania biologii molekularnej w medycynie sądowej.</w:t>
            </w:r>
          </w:p>
        </w:tc>
      </w:tr>
      <w:tr w:rsidR="00E120B2" w:rsidRPr="00165E8F" w14:paraId="79E078B2" w14:textId="77777777" w:rsidTr="00E120B2">
        <w:trPr>
          <w:trHeight w:val="6372"/>
          <w:jc w:val="center"/>
        </w:trPr>
        <w:tc>
          <w:tcPr>
            <w:tcW w:w="3369" w:type="dxa"/>
            <w:shd w:val="clear" w:color="auto" w:fill="FFFFFF"/>
          </w:tcPr>
          <w:p w14:paraId="5785C75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Pełny opis przedmiotu</w:t>
            </w:r>
          </w:p>
        </w:tc>
        <w:tc>
          <w:tcPr>
            <w:tcW w:w="6066" w:type="dxa"/>
            <w:shd w:val="clear" w:color="auto" w:fill="FFFFFF"/>
          </w:tcPr>
          <w:p w14:paraId="423D70D5" w14:textId="77777777" w:rsidR="00E120B2" w:rsidRPr="00165E8F" w:rsidRDefault="00E120B2" w:rsidP="00E120B2">
            <w:pPr>
              <w:pStyle w:val="NormalnyWeb"/>
              <w:spacing w:before="0" w:beforeAutospacing="0" w:after="0" w:afterAutospacing="0"/>
              <w:jc w:val="both"/>
              <w:rPr>
                <w:sz w:val="22"/>
                <w:szCs w:val="22"/>
              </w:rPr>
            </w:pPr>
            <w:r w:rsidRPr="00165E8F">
              <w:rPr>
                <w:b/>
                <w:sz w:val="22"/>
                <w:szCs w:val="22"/>
              </w:rPr>
              <w:t>Wykłady</w:t>
            </w:r>
            <w:r w:rsidRPr="00165E8F">
              <w:rPr>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Pr>
                <w:sz w:val="22"/>
                <w:szCs w:val="22"/>
              </w:rPr>
              <w:br/>
            </w:r>
            <w:r w:rsidRPr="00165E8F">
              <w:rPr>
                <w:sz w:val="22"/>
                <w:szCs w:val="22"/>
              </w:rPr>
              <w:t xml:space="preserve">i perspektywy terapii genowej oraz zastosowania biologii molekularnej w medycynie sądowej, w badaniach populacyjnych i ewolucyjnych. </w:t>
            </w:r>
          </w:p>
          <w:p w14:paraId="4A1E6A81" w14:textId="77777777" w:rsidR="00E120B2" w:rsidRPr="00165E8F" w:rsidRDefault="00E120B2" w:rsidP="00E120B2">
            <w:pPr>
              <w:pStyle w:val="NormalnyWeb"/>
              <w:spacing w:before="120" w:beforeAutospacing="0" w:after="0" w:afterAutospacing="0"/>
              <w:jc w:val="both"/>
              <w:rPr>
                <w:sz w:val="22"/>
                <w:szCs w:val="22"/>
              </w:rPr>
            </w:pPr>
            <w:r w:rsidRPr="00165E8F">
              <w:rPr>
                <w:b/>
                <w:sz w:val="22"/>
                <w:szCs w:val="22"/>
              </w:rPr>
              <w:t>Laboratoria</w:t>
            </w:r>
            <w:r w:rsidRPr="00165E8F">
              <w:rPr>
                <w:sz w:val="22"/>
                <w:szCs w:val="22"/>
              </w:rPr>
              <w:t xml:space="preserve"> są częściowo powiązane z zagadnieniami omawianymi na wykładach. Ćwiczenia mają na celu zapoznanie studentów z metodami wykrywania mutacji w DNA </w:t>
            </w:r>
            <w:r>
              <w:rPr>
                <w:sz w:val="22"/>
                <w:szCs w:val="22"/>
              </w:rPr>
              <w:br/>
            </w:r>
            <w:r w:rsidRPr="00165E8F">
              <w:rPr>
                <w:sz w:val="22"/>
                <w:szCs w:val="22"/>
              </w:rPr>
              <w:t xml:space="preserve">na przykładzie diagnostyki wybranych chorób genetycznych. Studenci w trakcie ćwiczeń zdobywają praktyczną wiedzę </w:t>
            </w:r>
            <w:r>
              <w:rPr>
                <w:sz w:val="22"/>
                <w:szCs w:val="22"/>
              </w:rPr>
              <w:br/>
            </w:r>
            <w:r w:rsidRPr="00165E8F">
              <w:rPr>
                <w:sz w:val="22"/>
                <w:szCs w:val="22"/>
              </w:rP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165E8F" w:rsidRDefault="00E120B2" w:rsidP="00E120B2">
            <w:pPr>
              <w:pStyle w:val="NormalnyWeb"/>
              <w:spacing w:before="120" w:beforeAutospacing="0" w:after="0" w:afterAutospacing="0"/>
              <w:jc w:val="both"/>
              <w:rPr>
                <w:b/>
                <w:sz w:val="22"/>
                <w:szCs w:val="22"/>
              </w:rPr>
            </w:pPr>
            <w:r w:rsidRPr="00165E8F">
              <w:rPr>
                <w:b/>
                <w:sz w:val="22"/>
                <w:szCs w:val="22"/>
              </w:rPr>
              <w:t>Seminaria:</w:t>
            </w:r>
          </w:p>
          <w:p w14:paraId="77BBC77A" w14:textId="77777777" w:rsidR="00E120B2" w:rsidRPr="00165E8F" w:rsidRDefault="00E120B2" w:rsidP="00E120B2">
            <w:pPr>
              <w:pStyle w:val="NormalnyWeb"/>
              <w:spacing w:before="0" w:beforeAutospacing="0" w:after="0" w:afterAutospacing="0"/>
              <w:jc w:val="both"/>
              <w:rPr>
                <w:sz w:val="22"/>
                <w:szCs w:val="22"/>
              </w:rPr>
            </w:pPr>
            <w:r>
              <w:rPr>
                <w:sz w:val="22"/>
                <w:szCs w:val="22"/>
              </w:rPr>
              <w:t xml:space="preserve">- </w:t>
            </w:r>
            <w:r w:rsidRPr="00165E8F">
              <w:rPr>
                <w:sz w:val="22"/>
                <w:szCs w:val="22"/>
              </w:rPr>
              <w:t>nie dotyczy</w:t>
            </w:r>
            <w:r>
              <w:rPr>
                <w:sz w:val="22"/>
                <w:szCs w:val="22"/>
              </w:rPr>
              <w:t>.</w:t>
            </w:r>
          </w:p>
        </w:tc>
      </w:tr>
      <w:tr w:rsidR="00E120B2" w:rsidRPr="00165E8F" w14:paraId="123F0F2E" w14:textId="77777777" w:rsidTr="00E120B2">
        <w:trPr>
          <w:jc w:val="center"/>
        </w:trPr>
        <w:tc>
          <w:tcPr>
            <w:tcW w:w="3369" w:type="dxa"/>
            <w:shd w:val="clear" w:color="auto" w:fill="FFFFFF"/>
          </w:tcPr>
          <w:p w14:paraId="33833BBA"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Literatura</w:t>
            </w:r>
          </w:p>
        </w:tc>
        <w:tc>
          <w:tcPr>
            <w:tcW w:w="6066" w:type="dxa"/>
            <w:shd w:val="clear" w:color="auto" w:fill="FFFFFF"/>
          </w:tcPr>
          <w:p w14:paraId="4C971A2C"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BD3EE63"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165E8F">
              <w:rPr>
                <w:rFonts w:ascii="Times New Roman" w:hAnsi="Times New Roman"/>
              </w:rPr>
              <w:t>Bal J. Biologia molekularna w medycynie. PWN, Warszawa 2008</w:t>
            </w:r>
          </w:p>
          <w:p w14:paraId="6C6D351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754606">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349A8720"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GB"/>
              </w:rPr>
              <w:t xml:space="preserve">3. </w:t>
            </w:r>
            <w:r w:rsidRPr="008D6576">
              <w:rPr>
                <w:rFonts w:ascii="Times New Roman" w:hAnsi="Times New Roman"/>
                <w:lang w:val="en-GB"/>
              </w:rPr>
              <w:t xml:space="preserve">Brown TA. </w:t>
            </w:r>
            <w:r w:rsidRPr="00754606">
              <w:rPr>
                <w:rFonts w:ascii="Times New Roman" w:hAnsi="Times New Roman"/>
                <w:lang w:val="en-US"/>
              </w:rPr>
              <w:t xml:space="preserve">Gene Cloning and DNA Analysis: </w:t>
            </w:r>
            <w:r w:rsidRPr="00754606">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273EB377"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165E8F">
              <w:rPr>
                <w:rFonts w:ascii="Times New Roman" w:hAnsi="Times New Roman"/>
              </w:rPr>
              <w:t>Słomski R</w:t>
            </w:r>
            <w:r>
              <w:rPr>
                <w:rFonts w:ascii="Times New Roman" w:hAnsi="Times New Roman"/>
              </w:rPr>
              <w:t>.</w:t>
            </w:r>
            <w:r w:rsidRPr="00165E8F">
              <w:rPr>
                <w:rFonts w:ascii="Times New Roman" w:hAnsi="Times New Roman"/>
              </w:rPr>
              <w:t xml:space="preserve"> Analiza DNA. Teoria i praktyka. Wydawnictwo Uniwersytetu Przyrodniczego w Poznaniu, Poznań 2008</w:t>
            </w:r>
          </w:p>
          <w:p w14:paraId="2B7791BB"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165E8F">
              <w:rPr>
                <w:rFonts w:ascii="Times New Roman" w:hAnsi="Times New Roman"/>
              </w:rPr>
              <w:t>Drewa G, Ferenc T. Genetyka medyczna. Elsvier Urban</w:t>
            </w:r>
            <w:r>
              <w:rPr>
                <w:rFonts w:ascii="Times New Roman" w:hAnsi="Times New Roman"/>
              </w:rPr>
              <w:t xml:space="preserve"> </w:t>
            </w:r>
            <w:r w:rsidRPr="00165E8F">
              <w:rPr>
                <w:rFonts w:ascii="Times New Roman" w:hAnsi="Times New Roman"/>
              </w:rPr>
              <w:t>&amp;</w:t>
            </w:r>
            <w:r>
              <w:rPr>
                <w:rFonts w:ascii="Times New Roman" w:hAnsi="Times New Roman"/>
              </w:rPr>
              <w:t xml:space="preserve"> </w:t>
            </w:r>
            <w:r w:rsidRPr="00165E8F">
              <w:rPr>
                <w:rFonts w:ascii="Times New Roman" w:hAnsi="Times New Roman"/>
              </w:rPr>
              <w:t>Partner, Wrocław 2011</w:t>
            </w:r>
          </w:p>
          <w:p w14:paraId="251E80F0" w14:textId="77777777" w:rsidR="00E120B2" w:rsidRPr="00165E8F"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1E452E0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5F03E79C" w14:textId="77777777" w:rsidR="00E120B2" w:rsidRPr="00504775"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 xml:space="preserve">ruce. </w:t>
            </w:r>
            <w:r w:rsidRPr="008D6576">
              <w:rPr>
                <w:rFonts w:ascii="Times New Roman" w:hAnsi="Times New Roman"/>
                <w:lang w:val="en-GB"/>
              </w:rPr>
              <w:t xml:space="preserve">Molecular biology of the cell. </w:t>
            </w:r>
            <w:r w:rsidRPr="00504775">
              <w:rPr>
                <w:rFonts w:ascii="Times New Roman" w:hAnsi="Times New Roman"/>
                <w:lang w:val="en-US"/>
              </w:rPr>
              <w:t>5th ed., Garland Publishing. New York 2008</w:t>
            </w:r>
          </w:p>
          <w:p w14:paraId="33D92B6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w:t>
            </w:r>
            <w:r>
              <w:rPr>
                <w:rFonts w:ascii="Times New Roman" w:hAnsi="Times New Roman"/>
              </w:rPr>
              <w:t>.</w:t>
            </w:r>
            <w:r w:rsidRPr="008D6576">
              <w:rPr>
                <w:rFonts w:ascii="Times New Roman" w:hAnsi="Times New Roman"/>
              </w:rPr>
              <w:t xml:space="preserve"> Genetyka człowieka: rozwiązywanie problemów medycznych. PWN, Warszawa 2003</w:t>
            </w:r>
          </w:p>
          <w:p w14:paraId="2D63FA0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F7C6517" w14:textId="77777777" w:rsidR="00E120B2" w:rsidRPr="00F2616D" w:rsidRDefault="00E120B2" w:rsidP="00E120B2">
            <w:pPr>
              <w:pStyle w:val="ListParagraph1"/>
              <w:autoSpaceDE w:val="0"/>
              <w:autoSpaceDN w:val="0"/>
              <w:adjustRightInd w:val="0"/>
              <w:spacing w:after="0" w:line="240" w:lineRule="auto"/>
              <w:ind w:left="0"/>
              <w:jc w:val="both"/>
              <w:rPr>
                <w:rFonts w:ascii="Times New Roman" w:hAnsi="Times New Roman"/>
              </w:rPr>
            </w:pPr>
            <w:r w:rsidRPr="00754606">
              <w:rPr>
                <w:rFonts w:ascii="Times New Roman" w:hAnsi="Times New Roman"/>
              </w:rPr>
              <w:t xml:space="preserve">4. Sambrook J, Russell DW. </w:t>
            </w:r>
            <w:r w:rsidRPr="00F2616D">
              <w:rPr>
                <w:rFonts w:ascii="Times New Roman" w:hAnsi="Times New Roman"/>
                <w:lang w:val="en-GB"/>
              </w:rPr>
              <w:t>Molecular cloning: a laboratory manual. Cold Spring Harbor Laboratory 4rd ed. New York 2012</w:t>
            </w:r>
          </w:p>
        </w:tc>
      </w:tr>
      <w:tr w:rsidR="00E120B2" w:rsidRPr="000703CA" w14:paraId="4EE0040E" w14:textId="77777777" w:rsidTr="00E120B2">
        <w:trPr>
          <w:trHeight w:val="1124"/>
          <w:jc w:val="center"/>
        </w:trPr>
        <w:tc>
          <w:tcPr>
            <w:tcW w:w="3369" w:type="dxa"/>
            <w:shd w:val="clear" w:color="auto" w:fill="FFFFFF"/>
          </w:tcPr>
          <w:p w14:paraId="183619E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Metody i kryteria oceniania</w:t>
            </w:r>
          </w:p>
        </w:tc>
        <w:tc>
          <w:tcPr>
            <w:tcW w:w="6066" w:type="dxa"/>
            <w:shd w:val="clear" w:color="auto" w:fill="FFFFFF"/>
          </w:tcPr>
          <w:p w14:paraId="6E8B68C2"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Diagnostyki molekularnej jest przestrzeganie zasad ujętych w Regulaminie Dydaktycznym Katedry Medycyny Sądowej.</w:t>
            </w:r>
          </w:p>
          <w:p w14:paraId="753ED82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6F65B5C"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Kolokwium końcowe na ocenę</w:t>
            </w:r>
            <w:r w:rsidRPr="00F8118E">
              <w:rPr>
                <w:rFonts w:ascii="Times New Roman" w:hAnsi="Times New Roman"/>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F8118E" w:rsidRDefault="00E120B2" w:rsidP="00E120B2">
            <w:pPr>
              <w:tabs>
                <w:tab w:val="num" w:pos="540"/>
              </w:tabs>
              <w:spacing w:after="0" w:line="240" w:lineRule="auto"/>
              <w:jc w:val="both"/>
              <w:rPr>
                <w:rFonts w:ascii="Times New Roman" w:hAnsi="Times New Roman"/>
                <w:lang w:val="pl-PL"/>
              </w:rPr>
            </w:pPr>
          </w:p>
          <w:p w14:paraId="1ED013D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kolokwium, jeżeli jego średnia ocen cząstkowych zdobytych w trakcie laboratoriów przekracza 4,50. </w:t>
            </w:r>
          </w:p>
          <w:p w14:paraId="2F96F84D" w14:textId="77777777" w:rsidR="00E120B2" w:rsidRPr="00F8118E" w:rsidRDefault="00E120B2" w:rsidP="00E120B2">
            <w:pPr>
              <w:tabs>
                <w:tab w:val="num" w:pos="540"/>
              </w:tabs>
              <w:spacing w:after="0" w:line="240" w:lineRule="auto"/>
              <w:jc w:val="both"/>
              <w:rPr>
                <w:rFonts w:ascii="Tahoma" w:hAnsi="Tahoma" w:cs="Tahoma"/>
                <w:sz w:val="20"/>
                <w:szCs w:val="20"/>
                <w:lang w:val="pl-PL"/>
              </w:rPr>
            </w:pPr>
          </w:p>
          <w:p w14:paraId="4DC074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Zaliczenie końcowe, kolokwia, sprawdziany pisemne</w:t>
            </w:r>
            <w:r w:rsidRPr="00F8118E">
              <w:rPr>
                <w:rFonts w:ascii="Times New Roman" w:hAnsi="Times New Roman"/>
                <w:lang w:val="pl-PL"/>
              </w:rPr>
              <w:t>: zaliczenie na ocenę na podstawie testu (test pisemny: pytania otwarte (tylko na sprawdzianach pisemnych, wejściówkach)</w:t>
            </w:r>
            <w:r w:rsidRPr="00F8118E">
              <w:rPr>
                <w:rFonts w:ascii="Times New Roman" w:hAnsi="Times New Roman"/>
                <w:lang w:val="pl-PL"/>
              </w:rPr>
              <w:br/>
              <w:t>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w:t>
            </w:r>
            <w:r w:rsidRPr="00F8118E">
              <w:rPr>
                <w:rFonts w:ascii="Times New Roman" w:hAnsi="Times New Roman"/>
                <w:lang w:val="pl-PL"/>
              </w:rPr>
              <w:br/>
              <w:t>na wykładach i laboratoriach.</w:t>
            </w:r>
          </w:p>
          <w:p w14:paraId="6B4F5842" w14:textId="77777777" w:rsidR="00E120B2" w:rsidRPr="00F8118E" w:rsidRDefault="00E120B2" w:rsidP="00E120B2">
            <w:pPr>
              <w:spacing w:after="0" w:line="240" w:lineRule="auto"/>
              <w:jc w:val="both"/>
              <w:rPr>
                <w:rFonts w:ascii="Times New Roman" w:hAnsi="Times New Roman"/>
                <w:b/>
                <w:bCs/>
                <w:lang w:val="pl-PL"/>
              </w:rPr>
            </w:pPr>
          </w:p>
          <w:p w14:paraId="5DF9DB5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kolokwium końcowym) uzyskane punkty przelicza się na stopnie według następującej skali:</w:t>
            </w:r>
          </w:p>
          <w:p w14:paraId="556103CE"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1F9FD5" w14:textId="77777777" w:rsidR="00E120B2" w:rsidRPr="00F8118E" w:rsidRDefault="00E120B2" w:rsidP="00E120B2">
            <w:pPr>
              <w:spacing w:after="0" w:line="240" w:lineRule="auto"/>
              <w:jc w:val="both"/>
              <w:rPr>
                <w:rFonts w:ascii="Times New Roman" w:hAnsi="Times New Roman"/>
                <w:lang w:val="pl-PL"/>
              </w:rPr>
            </w:pPr>
          </w:p>
          <w:p w14:paraId="464396F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Nie zaliczenie laboratoriów (części praktycznej i teoretycznej) skutkuje niedopuszczeniem do egzaminu jest równoznaczne z otrzymaniem oceny niedostatecznej.</w:t>
            </w:r>
          </w:p>
          <w:p w14:paraId="2A03E48A" w14:textId="77777777" w:rsidR="00E120B2" w:rsidRPr="00F8118E" w:rsidRDefault="00E120B2" w:rsidP="00E120B2">
            <w:pPr>
              <w:spacing w:after="0" w:line="240" w:lineRule="auto"/>
              <w:jc w:val="both"/>
              <w:rPr>
                <w:rFonts w:ascii="Times New Roman" w:hAnsi="Times New Roman"/>
                <w:lang w:val="pl-PL"/>
              </w:rPr>
            </w:pPr>
          </w:p>
          <w:p w14:paraId="7263554D" w14:textId="6498DE99"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Egzamin końcowy</w:t>
            </w:r>
            <w:r w:rsidRPr="00165E8F">
              <w:rPr>
                <w:rFonts w:ascii="Times New Roman" w:hAnsi="Times New Roman"/>
              </w:rPr>
              <w:t>: ≥ 60% (W1</w:t>
            </w:r>
            <w:r w:rsidR="008A6EB2">
              <w:rPr>
                <w:rFonts w:ascii="Times New Roman" w:hAnsi="Times New Roman"/>
              </w:rPr>
              <w:t>-</w:t>
            </w:r>
            <w:r w:rsidRPr="00165E8F">
              <w:rPr>
                <w:rFonts w:ascii="Times New Roman" w:hAnsi="Times New Roman"/>
              </w:rPr>
              <w:t>W6, U1</w:t>
            </w:r>
            <w:r w:rsidR="008A6EB2">
              <w:rPr>
                <w:rFonts w:ascii="Times New Roman" w:hAnsi="Times New Roman"/>
              </w:rPr>
              <w:t>-</w:t>
            </w:r>
            <w:r w:rsidRPr="00165E8F">
              <w:rPr>
                <w:rFonts w:ascii="Times New Roman" w:hAnsi="Times New Roman"/>
              </w:rPr>
              <w:t>U4)</w:t>
            </w:r>
            <w:r>
              <w:rPr>
                <w:rFonts w:ascii="Times New Roman" w:hAnsi="Times New Roman"/>
              </w:rPr>
              <w:t>.</w:t>
            </w:r>
          </w:p>
          <w:p w14:paraId="67CC5CA3"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0AC83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Kolokwia, wejściówki (sprawdziany pisemne):</w:t>
            </w:r>
            <w:r w:rsidRPr="00165E8F">
              <w:rPr>
                <w:rFonts w:ascii="Times New Roman" w:hAnsi="Times New Roman"/>
              </w:rPr>
              <w:t xml:space="preserve"> ≥ 60% (W1, W2, W3, W4, W5, W6, U1, U2, U3, U4)</w:t>
            </w:r>
            <w:r>
              <w:rPr>
                <w:rFonts w:ascii="Times New Roman" w:hAnsi="Times New Roman"/>
              </w:rPr>
              <w:t>.</w:t>
            </w:r>
          </w:p>
          <w:p w14:paraId="06AE8D4B"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716F1E08"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tc>
      </w:tr>
      <w:tr w:rsidR="00E120B2" w:rsidRPr="00165E8F" w14:paraId="340863F4" w14:textId="77777777" w:rsidTr="00E120B2">
        <w:trPr>
          <w:trHeight w:val="340"/>
          <w:jc w:val="center"/>
        </w:trPr>
        <w:tc>
          <w:tcPr>
            <w:tcW w:w="3369" w:type="dxa"/>
            <w:shd w:val="clear" w:color="auto" w:fill="FFFFFF"/>
          </w:tcPr>
          <w:p w14:paraId="03085D5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72F17452" w14:textId="40BDB7F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008A6EB2">
              <w:rPr>
                <w:rFonts w:ascii="Times New Roman" w:hAnsi="Times New Roman"/>
              </w:rPr>
              <w:t>.</w:t>
            </w:r>
          </w:p>
        </w:tc>
      </w:tr>
    </w:tbl>
    <w:p w14:paraId="40EF6347" w14:textId="77777777" w:rsidR="00E120B2" w:rsidRPr="00165E8F" w:rsidRDefault="00E120B2" w:rsidP="00E120B2">
      <w:pPr>
        <w:spacing w:after="120" w:line="240" w:lineRule="auto"/>
        <w:ind w:left="1440"/>
        <w:contextualSpacing/>
        <w:jc w:val="both"/>
        <w:rPr>
          <w:rFonts w:ascii="Times New Roman" w:hAnsi="Times New Roman"/>
          <w:b/>
        </w:rPr>
      </w:pPr>
    </w:p>
    <w:p w14:paraId="3AC07A41" w14:textId="49476708" w:rsidR="00E120B2" w:rsidRPr="00165E8F" w:rsidRDefault="008A6EB2" w:rsidP="008A6EB2">
      <w:pPr>
        <w:spacing w:after="120" w:line="240" w:lineRule="auto"/>
        <w:contextualSpacing/>
        <w:jc w:val="both"/>
        <w:rPr>
          <w:rFonts w:ascii="Times New Roman" w:hAnsi="Times New Roman"/>
          <w:b/>
        </w:rPr>
      </w:pPr>
      <w:r>
        <w:rPr>
          <w:rFonts w:ascii="Times New Roman" w:hAnsi="Times New Roman"/>
          <w:b/>
        </w:rPr>
        <w:lastRenderedPageBreak/>
        <w:t xml:space="preserve">B) </w:t>
      </w:r>
      <w:r w:rsidR="00E120B2" w:rsidRPr="00165E8F">
        <w:rPr>
          <w:rFonts w:ascii="Times New Roman" w:hAnsi="Times New Roman"/>
          <w:b/>
        </w:rPr>
        <w:t xml:space="preserve">Opis przedmiotu cyklu </w:t>
      </w:r>
    </w:p>
    <w:p w14:paraId="051ED2D4" w14:textId="77777777" w:rsidR="00E120B2" w:rsidRPr="00165E8F"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165E8F" w14:paraId="0CBFCDA2" w14:textId="77777777" w:rsidTr="00E120B2">
        <w:tc>
          <w:tcPr>
            <w:tcW w:w="3369" w:type="dxa"/>
          </w:tcPr>
          <w:p w14:paraId="0A8ABFDF"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tc>
        <w:tc>
          <w:tcPr>
            <w:tcW w:w="6066" w:type="dxa"/>
            <w:vAlign w:val="center"/>
          </w:tcPr>
          <w:p w14:paraId="07EF91FA"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504F65ED" w14:textId="77777777" w:rsidTr="00E120B2">
        <w:tc>
          <w:tcPr>
            <w:tcW w:w="3369" w:type="dxa"/>
          </w:tcPr>
          <w:p w14:paraId="354080F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06A057A7" w14:textId="77777777" w:rsidR="00E120B2" w:rsidRPr="00165E8F" w:rsidRDefault="00E120B2" w:rsidP="00E120B2">
            <w:pPr>
              <w:spacing w:after="0" w:line="240" w:lineRule="auto"/>
              <w:rPr>
                <w:rFonts w:ascii="Times New Roman" w:hAnsi="Times New Roman"/>
                <w:b/>
                <w:bCs/>
              </w:rPr>
            </w:pPr>
            <w:r w:rsidRPr="00165E8F">
              <w:rPr>
                <w:rFonts w:ascii="Times New Roman" w:hAnsi="Times New Roman"/>
                <w:b/>
                <w:bCs/>
              </w:rPr>
              <w:t>Semestr VIII, rok IV</w:t>
            </w:r>
          </w:p>
        </w:tc>
      </w:tr>
      <w:tr w:rsidR="00E120B2" w:rsidRPr="00165E8F" w14:paraId="16F57F4E" w14:textId="77777777" w:rsidTr="00E120B2">
        <w:tc>
          <w:tcPr>
            <w:tcW w:w="3369" w:type="dxa"/>
          </w:tcPr>
          <w:p w14:paraId="1106212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33325F6F"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zaliczenie na ocenę</w:t>
            </w:r>
          </w:p>
          <w:p w14:paraId="2E83FABE"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8372790" w14:textId="77777777" w:rsidR="00E120B2" w:rsidRPr="00165E8F" w:rsidRDefault="00E120B2" w:rsidP="00E120B2">
            <w:pPr>
              <w:suppressAutoHyphens/>
              <w:spacing w:after="0" w:line="100" w:lineRule="atLeast"/>
              <w:rPr>
                <w:rFonts w:ascii="Times New Roman" w:eastAsia="SimSun" w:hAnsi="Times New Roman"/>
                <w:b/>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165E8F" w14:paraId="68E53763" w14:textId="77777777" w:rsidTr="00E120B2">
        <w:tc>
          <w:tcPr>
            <w:tcW w:w="3369" w:type="dxa"/>
          </w:tcPr>
          <w:p w14:paraId="63218B7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18EFE33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 xml:space="preserve">zaliczenie na ocenę </w:t>
            </w:r>
          </w:p>
          <w:p w14:paraId="45EC9B6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zaliczenie </w:t>
            </w:r>
          </w:p>
          <w:p w14:paraId="2112CA3D" w14:textId="77777777" w:rsidR="00E120B2" w:rsidRPr="00165E8F" w:rsidRDefault="00E120B2" w:rsidP="00E120B2">
            <w:pPr>
              <w:spacing w:after="0" w:line="240" w:lineRule="auto"/>
              <w:rPr>
                <w:rFonts w:ascii="Times New Roman" w:hAnsi="Times New Roman"/>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0703CA" w14:paraId="3A164DB4" w14:textId="77777777" w:rsidTr="00E120B2">
        <w:tc>
          <w:tcPr>
            <w:tcW w:w="3369" w:type="dxa"/>
          </w:tcPr>
          <w:p w14:paraId="3C8AB7C4"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0B8BC23"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165E8F" w14:paraId="4D8D0E44" w14:textId="77777777" w:rsidTr="00E120B2">
        <w:trPr>
          <w:trHeight w:val="2825"/>
        </w:trPr>
        <w:tc>
          <w:tcPr>
            <w:tcW w:w="3369" w:type="dxa"/>
          </w:tcPr>
          <w:p w14:paraId="04AFB4B5"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63B42DB6"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24A948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5230F115" w14:textId="77777777" w:rsidR="00E120B2" w:rsidRPr="00F8118E" w:rsidRDefault="00E120B2" w:rsidP="00E120B2">
            <w:pPr>
              <w:spacing w:after="0" w:line="240" w:lineRule="auto"/>
              <w:jc w:val="both"/>
              <w:rPr>
                <w:rFonts w:ascii="Times New Roman" w:hAnsi="Times New Roman"/>
                <w:lang w:val="pl-PL"/>
              </w:rPr>
            </w:pPr>
          </w:p>
          <w:p w14:paraId="3A9D9E0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4BC34B01" w14:textId="77777777" w:rsidR="00E120B2" w:rsidRPr="00F8118E" w:rsidRDefault="00E120B2" w:rsidP="00E120B2">
            <w:pPr>
              <w:spacing w:after="0" w:line="240" w:lineRule="auto"/>
              <w:jc w:val="both"/>
              <w:rPr>
                <w:rFonts w:ascii="Times New Roman" w:hAnsi="Times New Roman"/>
                <w:b/>
                <w:bCs/>
                <w:lang w:val="pl-PL"/>
              </w:rPr>
            </w:pPr>
          </w:p>
          <w:p w14:paraId="1E21398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7BA80963"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787D2102"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73684847"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02A9C40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Marta Gorzkiewicz</w:t>
            </w:r>
          </w:p>
          <w:p w14:paraId="45D31518" w14:textId="77777777" w:rsidR="00E120B2" w:rsidRPr="00F8118E" w:rsidRDefault="00E120B2" w:rsidP="00E120B2">
            <w:pPr>
              <w:spacing w:after="0" w:line="240" w:lineRule="auto"/>
              <w:ind w:left="33"/>
              <w:jc w:val="both"/>
              <w:rPr>
                <w:rFonts w:ascii="Times New Roman" w:hAnsi="Times New Roman"/>
                <w:lang w:val="pl-PL"/>
              </w:rPr>
            </w:pPr>
          </w:p>
          <w:p w14:paraId="4DDD028D" w14:textId="77777777" w:rsidR="00E120B2" w:rsidRPr="00165E8F" w:rsidRDefault="00E120B2" w:rsidP="00E120B2">
            <w:pPr>
              <w:spacing w:after="0" w:line="240" w:lineRule="auto"/>
              <w:ind w:left="33"/>
              <w:jc w:val="both"/>
              <w:rPr>
                <w:rFonts w:ascii="Times New Roman" w:eastAsia="SimSun" w:hAnsi="Times New Roman"/>
                <w:b/>
                <w:iCs/>
              </w:rPr>
            </w:pPr>
            <w:r w:rsidRPr="00165E8F">
              <w:rPr>
                <w:rFonts w:ascii="Times New Roman" w:eastAsia="SimSun" w:hAnsi="Times New Roman"/>
                <w:b/>
                <w:iCs/>
              </w:rPr>
              <w:t>Seminaria:</w:t>
            </w:r>
          </w:p>
          <w:p w14:paraId="32B7BAFB" w14:textId="77777777" w:rsidR="00E120B2" w:rsidRPr="00165E8F" w:rsidRDefault="00E120B2" w:rsidP="00E120B2">
            <w:pPr>
              <w:spacing w:after="0" w:line="240" w:lineRule="auto"/>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27CB06EA" w14:textId="77777777" w:rsidTr="00E120B2">
        <w:trPr>
          <w:trHeight w:val="227"/>
        </w:trPr>
        <w:tc>
          <w:tcPr>
            <w:tcW w:w="3369" w:type="dxa"/>
          </w:tcPr>
          <w:p w14:paraId="376933C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Atrybut (charakter) przedmiotu</w:t>
            </w:r>
          </w:p>
        </w:tc>
        <w:tc>
          <w:tcPr>
            <w:tcW w:w="6066" w:type="dxa"/>
          </w:tcPr>
          <w:p w14:paraId="59F504E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Przedmiot obligatoryjny</w:t>
            </w:r>
          </w:p>
        </w:tc>
      </w:tr>
      <w:tr w:rsidR="00E120B2" w:rsidRPr="00165E8F" w14:paraId="4533DA82" w14:textId="77777777" w:rsidTr="00E120B2">
        <w:tc>
          <w:tcPr>
            <w:tcW w:w="3369" w:type="dxa"/>
          </w:tcPr>
          <w:p w14:paraId="32D4FA6D"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2F980303"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5B854A4"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p>
          <w:p w14:paraId="3B940D84" w14:textId="77777777" w:rsidR="00E120B2" w:rsidRPr="00F8118E" w:rsidRDefault="00E120B2" w:rsidP="00E120B2">
            <w:pPr>
              <w:spacing w:after="0" w:line="240" w:lineRule="auto"/>
              <w:jc w:val="both"/>
              <w:rPr>
                <w:rFonts w:ascii="Times New Roman" w:eastAsia="SimSun" w:hAnsi="Times New Roman"/>
                <w:bCs/>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39D75732" w14:textId="77777777" w:rsidR="00E120B2" w:rsidRPr="00F8118E" w:rsidRDefault="00E120B2" w:rsidP="00E120B2">
            <w:pPr>
              <w:spacing w:after="0" w:line="240" w:lineRule="auto"/>
              <w:jc w:val="both"/>
              <w:rPr>
                <w:rFonts w:ascii="Times New Roman" w:hAnsi="Times New Roman"/>
                <w:u w:val="single"/>
                <w:lang w:val="pl-PL"/>
              </w:rPr>
            </w:pPr>
          </w:p>
          <w:p w14:paraId="1538F5A1" w14:textId="77777777" w:rsidR="00E120B2" w:rsidRPr="00165E8F" w:rsidRDefault="00E120B2" w:rsidP="00E120B2">
            <w:pPr>
              <w:autoSpaceDE w:val="0"/>
              <w:autoSpaceDN w:val="0"/>
              <w:adjustRightInd w:val="0"/>
              <w:spacing w:after="0" w:line="240" w:lineRule="auto"/>
              <w:rPr>
                <w:rFonts w:ascii="Times New Roma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r>
              <w:rPr>
                <w:rFonts w:ascii="Times New Roman" w:eastAsia="SimSun" w:hAnsi="Times New Roman"/>
                <w:iCs/>
              </w:rPr>
              <w:t>.</w:t>
            </w:r>
          </w:p>
        </w:tc>
      </w:tr>
      <w:tr w:rsidR="00E120B2" w:rsidRPr="00165E8F" w14:paraId="159B809A" w14:textId="77777777" w:rsidTr="00E120B2">
        <w:trPr>
          <w:trHeight w:val="2590"/>
        </w:trPr>
        <w:tc>
          <w:tcPr>
            <w:tcW w:w="3369" w:type="dxa"/>
          </w:tcPr>
          <w:p w14:paraId="71528FD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tcPr>
          <w:p w14:paraId="0764B9B8"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E358B81" w14:textId="75E858EE"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w:t>
            </w:r>
            <w:r w:rsidR="006128AB">
              <w:rPr>
                <w:rFonts w:ascii="Times New Roman" w:hAnsi="Times New Roman"/>
                <w:bCs/>
                <w:lang w:val="pl-PL"/>
              </w:rPr>
              <w:t>Kształcenia.</w:t>
            </w:r>
            <w:r w:rsidRPr="00F8118E">
              <w:rPr>
                <w:rFonts w:ascii="Times New Roman" w:hAnsi="Times New Roman"/>
                <w:bCs/>
                <w:lang w:val="pl-PL"/>
              </w:rPr>
              <w:t xml:space="preserve"> </w:t>
            </w:r>
          </w:p>
          <w:p w14:paraId="2735AE87"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17542A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A8A6000" w14:textId="796F65C3"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im. L. Rydygiera w Bydgoszczy Uniwersytetu Mikołaja Kopernika w Toruniu, w terminach podawanych przez Dział </w:t>
            </w:r>
            <w:r w:rsidR="006128AB">
              <w:rPr>
                <w:rFonts w:ascii="Times New Roman" w:hAnsi="Times New Roman"/>
                <w:bCs/>
                <w:lang w:val="pl-PL"/>
              </w:rPr>
              <w:t>Kształcenia.</w:t>
            </w:r>
            <w:r w:rsidRPr="00F8118E">
              <w:rPr>
                <w:rFonts w:ascii="Times New Roman" w:hAnsi="Times New Roman"/>
                <w:bCs/>
                <w:lang w:val="pl-PL"/>
              </w:rPr>
              <w:t xml:space="preserve"> </w:t>
            </w:r>
          </w:p>
          <w:p w14:paraId="4991B25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7573CBB5"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w:t>
            </w:r>
          </w:p>
          <w:p w14:paraId="765AD49D"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03788E5" w14:textId="77777777" w:rsidTr="00E120B2">
        <w:tc>
          <w:tcPr>
            <w:tcW w:w="3369" w:type="dxa"/>
          </w:tcPr>
          <w:p w14:paraId="09A147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 xml:space="preserve">Liczba godzin zajęć </w:t>
            </w:r>
            <w:r w:rsidRPr="00F8118E">
              <w:rPr>
                <w:rFonts w:ascii="Times New Roman" w:hAnsi="Times New Roman"/>
                <w:b/>
                <w:lang w:val="pl-PL"/>
              </w:rPr>
              <w:lastRenderedPageBreak/>
              <w:t>prowadzonych z wykorzystaniem technik kształcenia na odległość</w:t>
            </w:r>
          </w:p>
        </w:tc>
        <w:tc>
          <w:tcPr>
            <w:tcW w:w="6066" w:type="dxa"/>
            <w:vAlign w:val="center"/>
          </w:tcPr>
          <w:p w14:paraId="0B380C2B"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lastRenderedPageBreak/>
              <w:t>Nie dotyczy</w:t>
            </w:r>
            <w:r>
              <w:rPr>
                <w:rFonts w:ascii="Times New Roman" w:hAnsi="Times New Roman"/>
                <w:bCs/>
              </w:rPr>
              <w:t>.</w:t>
            </w:r>
          </w:p>
        </w:tc>
      </w:tr>
      <w:tr w:rsidR="00E120B2" w:rsidRPr="00165E8F" w14:paraId="1EB9ECA4" w14:textId="77777777" w:rsidTr="00E120B2">
        <w:trPr>
          <w:trHeight w:val="227"/>
        </w:trPr>
        <w:tc>
          <w:tcPr>
            <w:tcW w:w="3369" w:type="dxa"/>
            <w:vAlign w:val="center"/>
          </w:tcPr>
          <w:p w14:paraId="6D8B604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Strona www przedmiotu</w:t>
            </w:r>
          </w:p>
        </w:tc>
        <w:tc>
          <w:tcPr>
            <w:tcW w:w="6066" w:type="dxa"/>
            <w:vAlign w:val="center"/>
          </w:tcPr>
          <w:p w14:paraId="16FA6323"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t>Nie dotyczy</w:t>
            </w:r>
            <w:r>
              <w:rPr>
                <w:rFonts w:ascii="Times New Roman" w:hAnsi="Times New Roman"/>
                <w:bCs/>
              </w:rPr>
              <w:t>.</w:t>
            </w:r>
          </w:p>
        </w:tc>
      </w:tr>
      <w:tr w:rsidR="00E120B2" w:rsidRPr="00165E8F" w14:paraId="7783B406" w14:textId="77777777" w:rsidTr="00E120B2">
        <w:trPr>
          <w:trHeight w:val="1266"/>
        </w:trPr>
        <w:tc>
          <w:tcPr>
            <w:tcW w:w="3369" w:type="dxa"/>
          </w:tcPr>
          <w:p w14:paraId="5DB8088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82BD850" w14:textId="77777777" w:rsidR="00E120B2" w:rsidRPr="001B57F0"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Wykłady</w:t>
            </w:r>
            <w:r w:rsidRPr="001B57F0">
              <w:rPr>
                <w:rFonts w:ascii="Times" w:eastAsia="Times New Roman" w:hAnsi="Times" w:cs="Times New Roman"/>
                <w:b/>
              </w:rPr>
              <w:t xml:space="preserve"> </w:t>
            </w:r>
            <w:r w:rsidRPr="001B57F0">
              <w:rPr>
                <w:rFonts w:ascii="Times New Roman" w:eastAsia="Times New Roman" w:hAnsi="Times New Roman" w:cs="Times New Roman"/>
                <w:b/>
              </w:rPr>
              <w:t>student</w:t>
            </w:r>
            <w:r w:rsidRPr="001B57F0">
              <w:rPr>
                <w:rFonts w:ascii="Times" w:eastAsia="Times New Roman" w:hAnsi="Times" w:cs="Times New Roman"/>
                <w:b/>
              </w:rPr>
              <w:t xml:space="preserve"> zna i rozumie:</w:t>
            </w:r>
          </w:p>
          <w:p w14:paraId="45167AE2" w14:textId="77777777" w:rsidR="00E120B2" w:rsidRPr="00AD10F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podstawy genetyki klasycznej i molekularnej, a także genety</w:t>
            </w:r>
            <w:r>
              <w:rPr>
                <w:rFonts w:ascii="Times" w:eastAsia="Times New Roman" w:hAnsi="Times" w:cs="Times New Roman"/>
              </w:rPr>
              <w:t>ki populacyjnej i filogenetyki. E.W10.</w:t>
            </w:r>
          </w:p>
          <w:p w14:paraId="0A7519D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W2: </w:t>
            </w:r>
            <w:r>
              <w:rPr>
                <w:rFonts w:ascii="Times" w:eastAsia="Times New Roman" w:hAnsi="Times" w:cs="Times New Roman"/>
              </w:rPr>
              <w:t>zaburzenia genetyczn</w:t>
            </w:r>
            <w:r>
              <w:rPr>
                <w:rFonts w:ascii="Times New Roman" w:eastAsia="Times New Roman" w:hAnsi="Times New Roman" w:cs="Times New Roman"/>
              </w:rPr>
              <w:t>e</w:t>
            </w:r>
            <w:r w:rsidRPr="006E18F2">
              <w:rPr>
                <w:rFonts w:ascii="Times" w:eastAsia="Times New Roman" w:hAnsi="Times" w:cs="Times New Roman"/>
              </w:rPr>
              <w:t xml:space="preserve"> człowieka oraz mechanizmów ich dziedz</w:t>
            </w:r>
            <w:r>
              <w:rPr>
                <w:rFonts w:ascii="Times" w:eastAsia="Times New Roman" w:hAnsi="Times" w:cs="Times New Roman"/>
              </w:rPr>
              <w:t>iczenia. E.W11.</w:t>
            </w:r>
          </w:p>
          <w:p w14:paraId="496C98CE"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662EF8EA"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W4: podstawy genetyczne różnych chorób oraz znaczenie fa</w:t>
            </w:r>
            <w:r>
              <w:rPr>
                <w:rFonts w:ascii="Times" w:eastAsia="Times New Roman" w:hAnsi="Times" w:cs="Times New Roman"/>
              </w:rPr>
              <w:t>rmakogenomiki w farmakoterapii. E.W13.</w:t>
            </w:r>
          </w:p>
          <w:p w14:paraId="3310204B"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W5: </w:t>
            </w:r>
            <w:r>
              <w:rPr>
                <w:rFonts w:ascii="Times" w:eastAsia="Times New Roman" w:hAnsi="Times" w:cs="Times New Roman"/>
              </w:rPr>
              <w:t>zaburzenia genetyczne</w:t>
            </w:r>
            <w:r w:rsidRPr="006E18F2">
              <w:rPr>
                <w:rFonts w:ascii="Times" w:eastAsia="Times New Roman" w:hAnsi="Times" w:cs="Times New Roman"/>
              </w:rPr>
              <w:t xml:space="preserve"> w chorobach nowotworowych; </w:t>
            </w:r>
            <w:r>
              <w:rPr>
                <w:rFonts w:ascii="Times New Roman" w:eastAsia="Times New Roman" w:hAnsi="Times New Roman" w:cs="Times New Roman"/>
              </w:rPr>
              <w:t>oraz</w:t>
            </w:r>
            <w:r w:rsidRPr="006E18F2">
              <w:rPr>
                <w:rFonts w:ascii="Times" w:eastAsia="Times New Roman" w:hAnsi="Times" w:cs="Times New Roman"/>
              </w:rPr>
              <w:t xml:space="preserve"> rolę badań genetycznych w rozpoznaniu, rokowaniu i pro</w:t>
            </w:r>
            <w:r>
              <w:rPr>
                <w:rFonts w:ascii="Times" w:eastAsia="Times New Roman" w:hAnsi="Times" w:cs="Times New Roman"/>
              </w:rPr>
              <w:t>filaktyce chorób nowotworowych. E.W23.</w:t>
            </w:r>
          </w:p>
          <w:p w14:paraId="0CB3BDAF"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W6: zasady interpretacji wyników badań geentycznych w celu zróżnicowania stanów fi</w:t>
            </w:r>
            <w:r>
              <w:rPr>
                <w:rFonts w:ascii="Times" w:eastAsia="Times New Roman" w:hAnsi="Times" w:cs="Times New Roman"/>
              </w:rPr>
              <w:t>zjologicznych i patologicznych. E.W27.</w:t>
            </w:r>
          </w:p>
          <w:p w14:paraId="66808D48" w14:textId="77777777" w:rsidR="00E120B2" w:rsidRPr="00E81873"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E81873">
              <w:rPr>
                <w:rFonts w:ascii="Times" w:eastAsia="Times New Roman" w:hAnsi="Times" w:cs="Times New Roman"/>
                <w:b/>
              </w:rPr>
              <w:t xml:space="preserve"> </w:t>
            </w:r>
            <w:r w:rsidRPr="00E81873">
              <w:rPr>
                <w:rFonts w:ascii="Times New Roman" w:eastAsia="Times New Roman" w:hAnsi="Times New Roman" w:cs="Times New Roman"/>
                <w:b/>
              </w:rPr>
              <w:t>student</w:t>
            </w:r>
            <w:r w:rsidRPr="00E81873">
              <w:rPr>
                <w:rFonts w:ascii="Times" w:eastAsia="Times New Roman" w:hAnsi="Times" w:cs="Times New Roman"/>
                <w:b/>
              </w:rPr>
              <w:t xml:space="preserve"> potrafi:</w:t>
            </w:r>
          </w:p>
          <w:p w14:paraId="6CB8F186"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0E1690E0"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korzystać z genetycznych baz danych dostępnych w intrenecie oraz wyszukiwać potrzebne informacje za pomocą dostępnych nar</w:t>
            </w:r>
            <w:r>
              <w:rPr>
                <w:rFonts w:ascii="Times" w:eastAsia="Times New Roman" w:hAnsi="Times" w:cs="Times New Roman"/>
              </w:rPr>
              <w:t>zędzi. E.U13.</w:t>
            </w:r>
          </w:p>
          <w:p w14:paraId="12C0AA22"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ocenić ryzyko ujawnienia się chorób dziedzicznych o p</w:t>
            </w:r>
            <w:r>
              <w:rPr>
                <w:rFonts w:ascii="Times" w:eastAsia="Times New Roman" w:hAnsi="Times" w:cs="Times New Roman"/>
              </w:rPr>
              <w:t>odłożu genetycznym u potomstwa. E.U15.</w:t>
            </w:r>
          </w:p>
          <w:p w14:paraId="044B9C2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zaproponować badania genetyczne w celu określenia mutacji genetycznych oraz zi</w:t>
            </w:r>
            <w:r>
              <w:rPr>
                <w:rFonts w:ascii="Times" w:eastAsia="Times New Roman" w:hAnsi="Times" w:cs="Times New Roman"/>
              </w:rPr>
              <w:t xml:space="preserve">nterpretować wyniki tych badań. </w:t>
            </w:r>
            <w:r w:rsidRPr="006E18F2">
              <w:rPr>
                <w:rFonts w:ascii="Times" w:eastAsia="Times New Roman" w:hAnsi="Times" w:cs="Times New Roman"/>
              </w:rPr>
              <w:t>E.U15., E.U16.,</w:t>
            </w:r>
            <w:r>
              <w:rPr>
                <w:rFonts w:ascii="Times" w:eastAsia="Times New Roman" w:hAnsi="Times" w:cs="Times New Roman"/>
              </w:rPr>
              <w:t xml:space="preserve"> E.U17., E.U20., E.U21.</w:t>
            </w:r>
          </w:p>
          <w:p w14:paraId="63B1D6FC"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8916D72"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cs="Times New Roman"/>
              </w:rPr>
              <w:t>wykazywania</w:t>
            </w:r>
            <w:r w:rsidRPr="006E18F2">
              <w:rPr>
                <w:rFonts w:ascii="Times" w:eastAsia="Times New Roman" w:hAnsi="Times" w:cs="Times New Roman"/>
              </w:rPr>
              <w:t xml:space="preserve">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3E207778" w14:textId="77777777" w:rsidR="00E120B2" w:rsidRPr="00E81873" w:rsidRDefault="00E120B2" w:rsidP="00E120B2">
            <w:pPr>
              <w:pStyle w:val="Normalny10"/>
              <w:spacing w:line="240" w:lineRule="auto"/>
              <w:ind w:right="120"/>
              <w:jc w:val="both"/>
              <w:rPr>
                <w:rFonts w:ascii="Times New Roman" w:eastAsia="Times New Roman" w:hAnsi="Times New Roman" w:cs="Times New Roman"/>
              </w:rPr>
            </w:pPr>
            <w:r>
              <w:rPr>
                <w:rFonts w:ascii="Times New Roman" w:eastAsia="Times New Roman" w:hAnsi="Times New Roman" w:cs="Times New Roman"/>
              </w:rPr>
              <w:t>K2:</w:t>
            </w:r>
            <w:r>
              <w:rPr>
                <w:rFonts w:ascii="Times" w:eastAsia="Times New Roman" w:hAnsi="Times" w:cs="Times New Roman"/>
              </w:rPr>
              <w:t xml:space="preserve"> </w:t>
            </w:r>
            <w:r w:rsidRPr="006E18F2">
              <w:rPr>
                <w:rFonts w:ascii="Times" w:eastAsia="Times New Roman" w:hAnsi="Times" w:cs="Times New Roman"/>
              </w:rPr>
              <w:t>świ</w:t>
            </w:r>
            <w:r>
              <w:rPr>
                <w:rFonts w:ascii="Times" w:eastAsia="Times New Roman" w:hAnsi="Times" w:cs="Times New Roman"/>
              </w:rPr>
              <w:t>adomej</w:t>
            </w:r>
            <w:r w:rsidRPr="006E18F2">
              <w:rPr>
                <w:rFonts w:ascii="Times" w:eastAsia="Times New Roman" w:hAnsi="Times" w:cs="Times New Roman"/>
              </w:rPr>
              <w:t xml:space="preserve"> odpowiedzialności związanej z decyzjami podejmowanymi w ramach działalności zawodowe również  w kategoriach bezpiec</w:t>
            </w:r>
            <w:r>
              <w:rPr>
                <w:rFonts w:ascii="Times" w:eastAsia="Times New Roman" w:hAnsi="Times" w:cs="Times New Roman"/>
              </w:rPr>
              <w:t>zeństwa własnego i innych osób. E.K</w:t>
            </w:r>
            <w:r>
              <w:rPr>
                <w:rFonts w:ascii="Times New Roman" w:eastAsia="Times New Roman" w:hAnsi="Times New Roman" w:cs="Times New Roman"/>
              </w:rPr>
              <w:t>0</w:t>
            </w:r>
            <w:r>
              <w:rPr>
                <w:rFonts w:ascii="Times" w:eastAsia="Times New Roman" w:hAnsi="Times" w:cs="Times New Roman"/>
              </w:rPr>
              <w:t>1.</w:t>
            </w:r>
          </w:p>
          <w:p w14:paraId="7E941440" w14:textId="77777777" w:rsidR="00E120B2" w:rsidRPr="00E81873"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New Roman" w:eastAsia="Times New Roman" w:hAnsi="Times New Roman" w:cs="Times New Roman"/>
              </w:rPr>
              <w:t>określenia</w:t>
            </w:r>
            <w:r>
              <w:rPr>
                <w:rFonts w:ascii="Times" w:eastAsia="Times New Roman" w:hAnsi="Times" w:cs="Times New Roman"/>
              </w:rPr>
              <w:t xml:space="preserve"> ważności działań zespołu</w:t>
            </w:r>
            <w:r w:rsidRPr="006E18F2">
              <w:rPr>
                <w:rFonts w:ascii="Times" w:eastAsia="Times New Roman" w:hAnsi="Times" w:cs="Times New Roman"/>
              </w:rPr>
              <w:t xml:space="preserve">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2</w:t>
            </w:r>
            <w:r>
              <w:rPr>
                <w:rFonts w:ascii="Times" w:eastAsia="Times New Roman" w:hAnsi="Times" w:cs="Times New Roman"/>
              </w:rPr>
              <w:t>.</w:t>
            </w:r>
          </w:p>
          <w:p w14:paraId="11D9DD67"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K4: </w:t>
            </w:r>
            <w:r>
              <w:rPr>
                <w:rFonts w:ascii="Times" w:eastAsia="Times New Roman" w:hAnsi="Times" w:cs="Times New Roman"/>
              </w:rPr>
              <w:t>formułowania opinii</w:t>
            </w:r>
            <w:r w:rsidRPr="006E18F2">
              <w:rPr>
                <w:rFonts w:ascii="Times" w:eastAsia="Times New Roman" w:hAnsi="Times" w:cs="Times New Roman"/>
              </w:rPr>
              <w:t xml:space="preserve"> do</w:t>
            </w:r>
            <w:r>
              <w:rPr>
                <w:rFonts w:ascii="Times" w:eastAsia="Times New Roman" w:hAnsi="Times" w:cs="Times New Roman"/>
              </w:rPr>
              <w:t xml:space="preserve">tyczących działalności zawodowej.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6E0F7F86" w14:textId="77777777" w:rsidR="00E120B2" w:rsidRDefault="00E120B2" w:rsidP="00E120B2">
            <w:pPr>
              <w:spacing w:after="0" w:line="240" w:lineRule="auto"/>
              <w:rPr>
                <w:rFonts w:ascii="Times New Roman" w:hAnsi="Times New Roman"/>
              </w:rPr>
            </w:pPr>
            <w:r w:rsidRPr="00E81873">
              <w:rPr>
                <w:rFonts w:ascii="Times" w:hAnsi="Times"/>
                <w:b/>
              </w:rPr>
              <w:t>Praktyki zawodowe</w:t>
            </w:r>
            <w:r w:rsidRPr="006E18F2">
              <w:rPr>
                <w:rFonts w:ascii="Times" w:hAnsi="Times"/>
              </w:rPr>
              <w:t xml:space="preserve">: </w:t>
            </w:r>
          </w:p>
          <w:p w14:paraId="639C1FFA" w14:textId="77777777" w:rsidR="00E120B2" w:rsidRPr="005611A7" w:rsidRDefault="00E120B2" w:rsidP="00E120B2">
            <w:pPr>
              <w:spacing w:after="0" w:line="240" w:lineRule="auto"/>
              <w:rPr>
                <w:b/>
              </w:rPr>
            </w:pPr>
            <w:r>
              <w:rPr>
                <w:rFonts w:ascii="Times New Roman" w:hAnsi="Times New Roman"/>
              </w:rPr>
              <w:t xml:space="preserve">- </w:t>
            </w:r>
            <w:r w:rsidRPr="006E18F2">
              <w:rPr>
                <w:rFonts w:ascii="Times" w:hAnsi="Times"/>
              </w:rPr>
              <w:t>nie dotyczy</w:t>
            </w:r>
          </w:p>
        </w:tc>
      </w:tr>
      <w:tr w:rsidR="00E120B2" w:rsidRPr="00165E8F" w14:paraId="31A18439" w14:textId="77777777" w:rsidTr="00E120B2">
        <w:trPr>
          <w:trHeight w:val="2259"/>
        </w:trPr>
        <w:tc>
          <w:tcPr>
            <w:tcW w:w="3369" w:type="dxa"/>
          </w:tcPr>
          <w:p w14:paraId="129E543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5F10F27B"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Diagnostyka molekularnej jest przestrzeganie zasad ujętych w Regulaminie Dydaktycznym Katedry Medycyny Sądowej.</w:t>
            </w:r>
          </w:p>
          <w:p w14:paraId="28333D3D" w14:textId="77777777" w:rsidR="00E120B2" w:rsidRPr="00F8118E" w:rsidRDefault="00E120B2" w:rsidP="00E120B2">
            <w:pPr>
              <w:spacing w:after="0" w:line="240" w:lineRule="auto"/>
              <w:jc w:val="both"/>
              <w:rPr>
                <w:rFonts w:ascii="Times New Roman" w:hAnsi="Times New Roman"/>
                <w:b/>
                <w:bCs/>
                <w:lang w:val="pl-PL"/>
              </w:rPr>
            </w:pPr>
          </w:p>
          <w:p w14:paraId="50C11DDB"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zaliczeniu końcowym) uzyskane punkty przelicza się na stopnie według następującej skali:</w:t>
            </w:r>
          </w:p>
          <w:p w14:paraId="1BA34C74"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F4ABA32" w14:textId="77777777" w:rsidR="00E120B2" w:rsidRPr="00F8118E" w:rsidRDefault="00E120B2" w:rsidP="00E120B2">
            <w:pPr>
              <w:spacing w:after="0" w:line="240" w:lineRule="auto"/>
              <w:jc w:val="both"/>
              <w:rPr>
                <w:rFonts w:ascii="Times New Roman" w:hAnsi="Times New Roman"/>
                <w:lang w:val="pl-PL"/>
              </w:rPr>
            </w:pPr>
          </w:p>
          <w:p w14:paraId="30D5E4D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8B8A2F6" w14:textId="77777777" w:rsidR="00E120B2" w:rsidRPr="00F8118E" w:rsidRDefault="00E120B2" w:rsidP="00E120B2">
            <w:pPr>
              <w:spacing w:after="0" w:line="240" w:lineRule="auto"/>
              <w:rPr>
                <w:rFonts w:ascii="Times New Roman" w:hAnsi="Times New Roman"/>
                <w:b/>
                <w:bCs/>
                <w:lang w:val="pl-PL"/>
              </w:rPr>
            </w:pPr>
          </w:p>
          <w:p w14:paraId="7E507A3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6CF7A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Kolokwium końcowe</w:t>
            </w:r>
            <w:r w:rsidRPr="00165E8F">
              <w:rPr>
                <w:rFonts w:ascii="Times New Roman" w:hAnsi="Times New Roman"/>
              </w:rPr>
              <w:t>: zaliczenie na ocenę na podstawie testów (testy pisemne, pytania zamknięte jednokrotnego wyboru) zaliczenie ≥ 60% (W1, W2, W3, W4, W5, W6, U1, U2, U3, U4)</w:t>
            </w:r>
            <w:r>
              <w:rPr>
                <w:rFonts w:ascii="Times New Roman" w:hAnsi="Times New Roman"/>
              </w:rPr>
              <w:t>.</w:t>
            </w:r>
          </w:p>
          <w:p w14:paraId="1F64B421"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755F2B5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F0E317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Kolokwia, wejściówki (sprawdziany pisemne):</w:t>
            </w:r>
            <w:r w:rsidRPr="00165E8F">
              <w:rPr>
                <w:rFonts w:ascii="Times New Roman" w:hAnsi="Times New Roman"/>
              </w:rPr>
              <w:t xml:space="preserve"> zaliczenie na ocenę na podstawie testu (test pisemny: pytania otwarte ((tylko na sprawdzianach pisemnych, wejściówkach) </w:t>
            </w:r>
            <w:r>
              <w:rPr>
                <w:rFonts w:ascii="Times New Roman" w:hAnsi="Times New Roman"/>
              </w:rPr>
              <w:br/>
            </w:r>
            <w:r w:rsidRPr="00165E8F">
              <w:rPr>
                <w:rFonts w:ascii="Times New Roman" w:hAnsi="Times New Roman"/>
              </w:rPr>
              <w:t>i zamknięte</w:t>
            </w:r>
            <w:r w:rsidRPr="00165E8F">
              <w:rPr>
                <w:rFonts w:ascii="Times New Roman" w:hAnsi="Times New Roman"/>
                <w:strike/>
              </w:rPr>
              <w:t xml:space="preserve"> </w:t>
            </w:r>
            <w:r w:rsidRPr="00165E8F">
              <w:rPr>
                <w:rFonts w:ascii="Times New Roman" w:hAnsi="Times New Roman"/>
              </w:rPr>
              <w:t>jednokrotnego wyboru) zaliczenie ≥ 60% (W1, W2, W3, W4, W5, W6, U1, U2, U3, U4)</w:t>
            </w:r>
            <w:r>
              <w:rPr>
                <w:rFonts w:ascii="Times New Roman" w:hAnsi="Times New Roman"/>
              </w:rPr>
              <w:t>.</w:t>
            </w:r>
          </w:p>
          <w:p w14:paraId="3E8BCD0A"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1445BE5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p w14:paraId="52A3006B" w14:textId="77777777" w:rsidR="00E120B2" w:rsidRPr="00165E8F" w:rsidRDefault="00E120B2" w:rsidP="00E120B2">
            <w:pPr>
              <w:pStyle w:val="ListParagraph1"/>
              <w:autoSpaceDE w:val="0"/>
              <w:autoSpaceDN w:val="0"/>
              <w:adjustRightInd w:val="0"/>
              <w:spacing w:after="0" w:line="240" w:lineRule="auto"/>
              <w:jc w:val="both"/>
              <w:rPr>
                <w:rFonts w:ascii="Times New Roman" w:eastAsia="SimSun" w:hAnsi="Times New Roman"/>
                <w:b/>
                <w:iCs/>
              </w:rPr>
            </w:pPr>
          </w:p>
          <w:p w14:paraId="5253DE4A" w14:textId="77777777" w:rsidR="00E120B2" w:rsidRPr="00165E8F" w:rsidRDefault="00E120B2" w:rsidP="00E120B2">
            <w:pPr>
              <w:pStyle w:val="ListParagraph1"/>
              <w:autoSpaceDE w:val="0"/>
              <w:autoSpaceDN w:val="0"/>
              <w:adjustRightInd w:val="0"/>
              <w:spacing w:after="0" w:line="240" w:lineRule="auto"/>
              <w:ind w:hanging="720"/>
              <w:jc w:val="both"/>
              <w:rPr>
                <w:rFonts w:ascii="Times New Roman" w:eastAsia="SimSun" w:hAnsi="Times New Roman"/>
                <w:iCs/>
              </w:rPr>
            </w:pPr>
            <w:r w:rsidRPr="00165E8F">
              <w:rPr>
                <w:rFonts w:ascii="Times New Roman" w:eastAsia="SimSun" w:hAnsi="Times New Roman"/>
                <w:b/>
                <w:iCs/>
              </w:rPr>
              <w:t>Seminaria:</w:t>
            </w:r>
          </w:p>
          <w:p w14:paraId="7683996B" w14:textId="77777777" w:rsidR="00E120B2" w:rsidRPr="000A2EF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F3B032E" w14:textId="77777777" w:rsidTr="00E120B2">
        <w:trPr>
          <w:trHeight w:val="416"/>
        </w:trPr>
        <w:tc>
          <w:tcPr>
            <w:tcW w:w="3369" w:type="dxa"/>
          </w:tcPr>
          <w:p w14:paraId="1C5A5D5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51BBBC41"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2A31E7CD"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Metody wykrywania mutacji w DNA.</w:t>
            </w:r>
          </w:p>
          <w:p w14:paraId="5796634F"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Genetyczna diagnostyka zakażeń bakteryjnych i wirusowych.</w:t>
            </w:r>
          </w:p>
          <w:p w14:paraId="3F6CC49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Diagnostyka molekularna chorób genetycznych.</w:t>
            </w:r>
          </w:p>
          <w:p w14:paraId="4ABF78A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Nowotwory dziedziczne.</w:t>
            </w:r>
          </w:p>
          <w:p w14:paraId="2E8377CE"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5. Zastosowanie genetyki molekularnej w badaniach molekularnego podłoża chorób nowotworowych. </w:t>
            </w:r>
          </w:p>
          <w:p w14:paraId="0497DFF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Zastosowania biologii molekularnej w medycynie sądowej.</w:t>
            </w:r>
          </w:p>
          <w:p w14:paraId="5178078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7. Zastosowania genetyki molekularnej w badaniach </w:t>
            </w:r>
            <w:r w:rsidRPr="00F8118E">
              <w:rPr>
                <w:rFonts w:ascii="Times New Roman" w:hAnsi="Times New Roman"/>
                <w:lang w:val="pl-PL"/>
              </w:rPr>
              <w:lastRenderedPageBreak/>
              <w:t xml:space="preserve">populacyjnych i ewolucyjnych. </w:t>
            </w:r>
          </w:p>
          <w:p w14:paraId="04C5CF77" w14:textId="77777777" w:rsidR="00E120B2" w:rsidRPr="00F8118E" w:rsidRDefault="00E120B2" w:rsidP="00E120B2">
            <w:pPr>
              <w:suppressAutoHyphens/>
              <w:spacing w:after="0" w:line="240" w:lineRule="auto"/>
              <w:rPr>
                <w:rFonts w:ascii="Times New Roman" w:hAnsi="Times New Roman"/>
                <w:b/>
                <w:iCs/>
                <w:lang w:val="pl-PL"/>
              </w:rPr>
            </w:pPr>
          </w:p>
          <w:p w14:paraId="33B4C0A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384F97E4" w14:textId="77777777" w:rsidR="00E120B2" w:rsidRPr="00165E8F" w:rsidRDefault="00E120B2" w:rsidP="00E120B2">
            <w:pPr>
              <w:pStyle w:val="NormalnyWeb"/>
              <w:spacing w:before="0" w:beforeAutospacing="0" w:after="0" w:afterAutospacing="0"/>
              <w:rPr>
                <w:sz w:val="22"/>
                <w:szCs w:val="22"/>
              </w:rPr>
            </w:pPr>
            <w:r>
              <w:rPr>
                <w:sz w:val="22"/>
                <w:szCs w:val="22"/>
              </w:rPr>
              <w:t xml:space="preserve">1. </w:t>
            </w:r>
            <w:r w:rsidRPr="00165E8F">
              <w:rPr>
                <w:sz w:val="22"/>
                <w:szCs w:val="22"/>
              </w:rPr>
              <w:t>Sekwencjonowanie DNA.</w:t>
            </w:r>
          </w:p>
          <w:p w14:paraId="6082DBC5" w14:textId="77777777" w:rsidR="00E120B2" w:rsidRPr="00165E8F" w:rsidRDefault="00E120B2" w:rsidP="00E120B2">
            <w:pPr>
              <w:pStyle w:val="NormalnyWeb"/>
              <w:spacing w:before="0" w:beforeAutospacing="0" w:after="0" w:afterAutospacing="0"/>
              <w:rPr>
                <w:sz w:val="22"/>
                <w:szCs w:val="22"/>
              </w:rPr>
            </w:pPr>
            <w:r>
              <w:rPr>
                <w:sz w:val="22"/>
                <w:szCs w:val="22"/>
              </w:rPr>
              <w:t xml:space="preserve">2. </w:t>
            </w:r>
            <w:r w:rsidRPr="00165E8F">
              <w:rPr>
                <w:sz w:val="22"/>
                <w:szCs w:val="22"/>
              </w:rPr>
              <w:t>Diagnostyka molekularna hemofilii A.</w:t>
            </w:r>
          </w:p>
          <w:p w14:paraId="1735FB85" w14:textId="77777777" w:rsidR="00E120B2" w:rsidRPr="00165E8F" w:rsidRDefault="00E120B2" w:rsidP="00E120B2">
            <w:pPr>
              <w:pStyle w:val="NormalnyWeb"/>
              <w:spacing w:before="0" w:beforeAutospacing="0" w:after="0" w:afterAutospacing="0"/>
              <w:rPr>
                <w:sz w:val="22"/>
                <w:szCs w:val="22"/>
              </w:rPr>
            </w:pPr>
            <w:r>
              <w:rPr>
                <w:sz w:val="22"/>
                <w:szCs w:val="22"/>
              </w:rPr>
              <w:t xml:space="preserve">3. </w:t>
            </w:r>
            <w:r w:rsidRPr="00165E8F">
              <w:rPr>
                <w:sz w:val="22"/>
                <w:szCs w:val="22"/>
              </w:rPr>
              <w:t>PCR w czasie rzeczywistym.</w:t>
            </w:r>
          </w:p>
          <w:p w14:paraId="0CFEE6D3" w14:textId="77777777" w:rsidR="00E120B2" w:rsidRPr="00165E8F" w:rsidRDefault="00E120B2" w:rsidP="00E120B2">
            <w:pPr>
              <w:pStyle w:val="NormalnyWeb"/>
              <w:spacing w:before="0" w:beforeAutospacing="0" w:after="0" w:afterAutospacing="0"/>
              <w:rPr>
                <w:sz w:val="22"/>
                <w:szCs w:val="22"/>
              </w:rPr>
            </w:pPr>
          </w:p>
          <w:p w14:paraId="29E9E766" w14:textId="77777777" w:rsidR="00E120B2" w:rsidRPr="000A2EF1" w:rsidRDefault="00E120B2" w:rsidP="00E120B2">
            <w:pPr>
              <w:pStyle w:val="NormalnyWeb"/>
              <w:spacing w:before="0" w:beforeAutospacing="0" w:after="0" w:afterAutospacing="0"/>
              <w:rPr>
                <w:rFonts w:eastAsia="SimSun"/>
                <w:iCs/>
                <w:sz w:val="22"/>
              </w:rPr>
            </w:pPr>
            <w:r w:rsidRPr="000A2EF1">
              <w:rPr>
                <w:rFonts w:eastAsia="SimSun"/>
                <w:b/>
                <w:iCs/>
                <w:sz w:val="22"/>
              </w:rPr>
              <w:t>Seminaria:</w:t>
            </w:r>
            <w:r w:rsidRPr="000A2EF1">
              <w:rPr>
                <w:rFonts w:eastAsia="SimSun"/>
                <w:iCs/>
                <w:sz w:val="22"/>
              </w:rPr>
              <w:t xml:space="preserve"> </w:t>
            </w:r>
          </w:p>
          <w:p w14:paraId="0D5EF71E" w14:textId="77777777" w:rsidR="00E120B2" w:rsidRPr="00165E8F" w:rsidRDefault="00E120B2" w:rsidP="00E120B2">
            <w:pPr>
              <w:pStyle w:val="NormalnyWeb"/>
              <w:spacing w:before="0" w:beforeAutospacing="0" w:after="0" w:afterAutospacing="0"/>
              <w:rPr>
                <w:sz w:val="22"/>
                <w:szCs w:val="22"/>
              </w:rPr>
            </w:pPr>
            <w:r>
              <w:rPr>
                <w:rFonts w:eastAsia="SimSun"/>
                <w:iCs/>
                <w:sz w:val="22"/>
              </w:rPr>
              <w:t xml:space="preserve">- </w:t>
            </w:r>
            <w:r w:rsidRPr="000A2EF1">
              <w:rPr>
                <w:rFonts w:eastAsia="SimSun"/>
                <w:iCs/>
                <w:sz w:val="22"/>
              </w:rPr>
              <w:t>nie dotyczy</w:t>
            </w:r>
            <w:r>
              <w:rPr>
                <w:rFonts w:eastAsia="SimSun"/>
                <w:iCs/>
                <w:sz w:val="22"/>
              </w:rPr>
              <w:t>.</w:t>
            </w:r>
          </w:p>
        </w:tc>
      </w:tr>
      <w:tr w:rsidR="00E120B2" w:rsidRPr="000703CA" w14:paraId="11A6097C" w14:textId="77777777" w:rsidTr="00E120B2">
        <w:trPr>
          <w:trHeight w:val="113"/>
        </w:trPr>
        <w:tc>
          <w:tcPr>
            <w:tcW w:w="3369" w:type="dxa"/>
          </w:tcPr>
          <w:p w14:paraId="65F5C7E9"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Metody dydaktyczne</w:t>
            </w:r>
          </w:p>
        </w:tc>
        <w:tc>
          <w:tcPr>
            <w:tcW w:w="6066" w:type="dxa"/>
          </w:tcPr>
          <w:p w14:paraId="21032B6F" w14:textId="77777777" w:rsidR="00E120B2" w:rsidRPr="00165E8F" w:rsidRDefault="00E120B2" w:rsidP="00E120B2">
            <w:pPr>
              <w:pStyle w:val="ListParagraph1"/>
              <w:tabs>
                <w:tab w:val="left" w:pos="33"/>
                <w:tab w:val="left" w:pos="317"/>
              </w:tabs>
              <w:spacing w:after="0" w:line="240" w:lineRule="auto"/>
              <w:ind w:left="0"/>
              <w:rPr>
                <w:rFonts w:ascii="Times New Roman" w:hAnsi="Times New Roman"/>
              </w:rPr>
            </w:pPr>
            <w:r w:rsidRPr="00165E8F">
              <w:rPr>
                <w:rFonts w:ascii="Times New Roman" w:hAnsi="Times New Roman"/>
              </w:rPr>
              <w:t>Identycznie jak w części A.</w:t>
            </w:r>
          </w:p>
        </w:tc>
      </w:tr>
      <w:tr w:rsidR="00E120B2" w:rsidRPr="000703CA" w14:paraId="44E8A391" w14:textId="77777777" w:rsidTr="00E120B2">
        <w:trPr>
          <w:trHeight w:val="113"/>
        </w:trPr>
        <w:tc>
          <w:tcPr>
            <w:tcW w:w="3369" w:type="dxa"/>
          </w:tcPr>
          <w:p w14:paraId="29C68A74"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Literatura</w:t>
            </w:r>
          </w:p>
        </w:tc>
        <w:tc>
          <w:tcPr>
            <w:tcW w:w="6066" w:type="dxa"/>
            <w:vAlign w:val="center"/>
          </w:tcPr>
          <w:p w14:paraId="40BA44A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1C0478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7381A4A1"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1296A3F8" w14:textId="77777777" w:rsidR="008A6EB2" w:rsidRPr="00F8118E" w:rsidRDefault="008A6EB2" w:rsidP="008A6EB2">
      <w:pPr>
        <w:spacing w:after="120" w:line="240" w:lineRule="auto"/>
        <w:contextualSpacing/>
        <w:jc w:val="both"/>
        <w:outlineLvl w:val="0"/>
        <w:rPr>
          <w:rFonts w:ascii="Times New Roman" w:hAnsi="Times New Roman"/>
          <w:b/>
          <w:lang w:val="pl-PL"/>
        </w:rPr>
        <w:sectPr w:rsidR="008A6EB2" w:rsidRPr="00F8118E" w:rsidSect="00763D7E">
          <w:pgSz w:w="12240" w:h="15840"/>
          <w:pgMar w:top="1417" w:right="1417" w:bottom="1417" w:left="1417" w:header="708" w:footer="708" w:gutter="0"/>
          <w:cols w:space="708"/>
          <w:docGrid w:linePitch="360"/>
        </w:sectPr>
      </w:pPr>
    </w:p>
    <w:p w14:paraId="3A78E2A9" w14:textId="77777777" w:rsidR="008A6EB2" w:rsidRPr="008A6EB2" w:rsidRDefault="008A6EB2" w:rsidP="0024436A">
      <w:pPr>
        <w:pStyle w:val="Nagwek2"/>
      </w:pPr>
      <w:bookmarkStart w:id="341" w:name="_Toc435357818"/>
      <w:bookmarkStart w:id="342" w:name="_Toc494704538"/>
      <w:r w:rsidRPr="008A6EB2">
        <w:lastRenderedPageBreak/>
        <w:t>Genetyka medyczna</w:t>
      </w:r>
      <w:bookmarkEnd w:id="341"/>
      <w:bookmarkEnd w:id="342"/>
    </w:p>
    <w:p w14:paraId="381D2DD2"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488593B6" w14:textId="238DD0F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807C6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7684ACAB" w14:textId="77777777" w:rsidTr="00E120B2">
        <w:trPr>
          <w:jc w:val="center"/>
        </w:trPr>
        <w:tc>
          <w:tcPr>
            <w:tcW w:w="3369" w:type="dxa"/>
          </w:tcPr>
          <w:p w14:paraId="2730FFEA" w14:textId="77777777" w:rsidR="00E120B2" w:rsidRPr="00F8118E" w:rsidRDefault="00E120B2" w:rsidP="00E120B2">
            <w:pPr>
              <w:spacing w:after="0" w:line="240" w:lineRule="auto"/>
              <w:jc w:val="center"/>
              <w:rPr>
                <w:rFonts w:ascii="Times New Roman" w:hAnsi="Times New Roman"/>
                <w:b/>
                <w:lang w:val="pl-PL"/>
              </w:rPr>
            </w:pPr>
          </w:p>
          <w:p w14:paraId="1DD689F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A77163A" w14:textId="77777777" w:rsidR="00E120B2" w:rsidRPr="00811935" w:rsidRDefault="00E120B2" w:rsidP="00E120B2">
            <w:pPr>
              <w:spacing w:after="0" w:line="240" w:lineRule="auto"/>
              <w:jc w:val="center"/>
              <w:rPr>
                <w:rFonts w:ascii="Times New Roman" w:hAnsi="Times New Roman"/>
                <w:b/>
              </w:rPr>
            </w:pPr>
          </w:p>
        </w:tc>
        <w:tc>
          <w:tcPr>
            <w:tcW w:w="6066" w:type="dxa"/>
          </w:tcPr>
          <w:p w14:paraId="559C9EF0" w14:textId="77777777" w:rsidR="00E120B2" w:rsidRPr="00811935" w:rsidRDefault="00E120B2" w:rsidP="00E120B2">
            <w:pPr>
              <w:spacing w:after="0" w:line="240" w:lineRule="auto"/>
              <w:jc w:val="center"/>
              <w:rPr>
                <w:rFonts w:ascii="Times New Roman" w:hAnsi="Times New Roman"/>
                <w:b/>
              </w:rPr>
            </w:pPr>
          </w:p>
          <w:p w14:paraId="748A3E4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FCE1E81" w14:textId="77777777" w:rsidTr="00E120B2">
        <w:trPr>
          <w:jc w:val="center"/>
        </w:trPr>
        <w:tc>
          <w:tcPr>
            <w:tcW w:w="3369" w:type="dxa"/>
          </w:tcPr>
          <w:p w14:paraId="5AE10B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06900A5B" w14:textId="77777777" w:rsidR="00E120B2" w:rsidRPr="00CA7A32"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Genetyka medyczna</w:t>
            </w:r>
          </w:p>
          <w:p w14:paraId="5EE9F0F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w:t>
            </w:r>
            <w:r w:rsidRPr="005A0C9D">
              <w:rPr>
                <w:rFonts w:ascii="Times New Roman" w:hAnsi="Times New Roman"/>
                <w:b/>
                <w:lang w:val="en-GB"/>
              </w:rPr>
              <w:t>Medical Genetics</w:t>
            </w:r>
            <w:r w:rsidRPr="00CA7A32">
              <w:rPr>
                <w:rFonts w:ascii="Times New Roman" w:hAnsi="Times New Roman"/>
                <w:b/>
              </w:rPr>
              <w:t>)</w:t>
            </w:r>
          </w:p>
        </w:tc>
      </w:tr>
      <w:tr w:rsidR="00E120B2" w:rsidRPr="000703CA" w14:paraId="469E8DC4" w14:textId="77777777" w:rsidTr="00E120B2">
        <w:trPr>
          <w:trHeight w:val="20"/>
          <w:jc w:val="center"/>
        </w:trPr>
        <w:tc>
          <w:tcPr>
            <w:tcW w:w="3369" w:type="dxa"/>
          </w:tcPr>
          <w:p w14:paraId="31750E7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2B979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Genetyki Klinicznej</w:t>
            </w:r>
          </w:p>
          <w:p w14:paraId="50825D4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344142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7B66AE4B" w14:textId="77777777" w:rsidTr="00E120B2">
        <w:trPr>
          <w:trHeight w:val="20"/>
          <w:jc w:val="center"/>
        </w:trPr>
        <w:tc>
          <w:tcPr>
            <w:tcW w:w="3369" w:type="dxa"/>
          </w:tcPr>
          <w:p w14:paraId="4BB1723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7176A16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F1B0A4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28463598" w14:textId="77777777" w:rsidTr="00E120B2">
        <w:trPr>
          <w:trHeight w:val="20"/>
          <w:jc w:val="center"/>
        </w:trPr>
        <w:tc>
          <w:tcPr>
            <w:tcW w:w="3369" w:type="dxa"/>
          </w:tcPr>
          <w:p w14:paraId="2D39655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0DF26CD7" w14:textId="77777777" w:rsidR="00E120B2" w:rsidRPr="00CA7A32" w:rsidRDefault="00E120B2" w:rsidP="00E120B2">
            <w:pPr>
              <w:pStyle w:val="Default"/>
              <w:widowControl w:val="0"/>
              <w:ind w:left="601"/>
              <w:jc w:val="center"/>
              <w:rPr>
                <w:b/>
                <w:color w:val="auto"/>
                <w:sz w:val="22"/>
              </w:rPr>
            </w:pPr>
            <w:r w:rsidRPr="00337E30">
              <w:rPr>
                <w:b/>
                <w:sz w:val="22"/>
              </w:rPr>
              <w:t>1700-A4-GMED-SJ</w:t>
            </w:r>
          </w:p>
        </w:tc>
      </w:tr>
      <w:tr w:rsidR="00E120B2" w:rsidRPr="00811935" w14:paraId="7305FF6D" w14:textId="77777777" w:rsidTr="00E120B2">
        <w:trPr>
          <w:trHeight w:val="20"/>
          <w:jc w:val="center"/>
        </w:trPr>
        <w:tc>
          <w:tcPr>
            <w:tcW w:w="3369" w:type="dxa"/>
          </w:tcPr>
          <w:p w14:paraId="2882D89E"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3EBCFB6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F6D126C" w14:textId="77777777" w:rsidTr="00E120B2">
        <w:trPr>
          <w:trHeight w:val="20"/>
          <w:jc w:val="center"/>
        </w:trPr>
        <w:tc>
          <w:tcPr>
            <w:tcW w:w="3369" w:type="dxa"/>
          </w:tcPr>
          <w:p w14:paraId="4824E45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4A58E59A"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4ED72C12" w14:textId="77777777" w:rsidTr="00E120B2">
        <w:trPr>
          <w:trHeight w:val="20"/>
          <w:jc w:val="center"/>
        </w:trPr>
        <w:tc>
          <w:tcPr>
            <w:tcW w:w="3369" w:type="dxa"/>
          </w:tcPr>
          <w:p w14:paraId="26688C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13D0DDB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811935" w14:paraId="6C8B8063" w14:textId="77777777" w:rsidTr="00E120B2">
        <w:trPr>
          <w:trHeight w:val="20"/>
          <w:jc w:val="center"/>
        </w:trPr>
        <w:tc>
          <w:tcPr>
            <w:tcW w:w="3369" w:type="dxa"/>
          </w:tcPr>
          <w:p w14:paraId="2FC27FE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53B1F18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4E68CA3F" w14:textId="77777777" w:rsidTr="00E120B2">
        <w:trPr>
          <w:trHeight w:val="20"/>
          <w:jc w:val="center"/>
        </w:trPr>
        <w:tc>
          <w:tcPr>
            <w:tcW w:w="3369" w:type="dxa"/>
          </w:tcPr>
          <w:p w14:paraId="3EC9469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4AA59C44"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8E3C416" w14:textId="77777777" w:rsidTr="00E120B2">
        <w:trPr>
          <w:trHeight w:val="20"/>
          <w:jc w:val="center"/>
        </w:trPr>
        <w:tc>
          <w:tcPr>
            <w:tcW w:w="3369" w:type="dxa"/>
          </w:tcPr>
          <w:p w14:paraId="2523C22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7DC484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8CCC9A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360853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38A63922" w14:textId="77777777" w:rsidTr="00E120B2">
        <w:trPr>
          <w:trHeight w:val="4173"/>
          <w:jc w:val="center"/>
        </w:trPr>
        <w:tc>
          <w:tcPr>
            <w:tcW w:w="3369" w:type="dxa"/>
            <w:shd w:val="clear" w:color="auto" w:fill="FFFFFF"/>
          </w:tcPr>
          <w:p w14:paraId="74E6347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AADEEBE"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udział w wykładach:</w:t>
            </w:r>
            <w:r w:rsidRPr="00E120B2">
              <w:rPr>
                <w:rFonts w:ascii="Times New Roman" w:hAnsi="Times New Roman"/>
                <w:b/>
                <w:lang w:val="pl-PL"/>
              </w:rPr>
              <w:t xml:space="preserve"> 25 godzin </w:t>
            </w:r>
          </w:p>
          <w:p w14:paraId="2DACEF74"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5E6AF55A"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48537116"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44262857"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color w:val="000000"/>
                <w:lang w:val="pl-PL"/>
              </w:rPr>
              <w:t xml:space="preserve">- kolokwium końcowe: </w:t>
            </w:r>
            <w:r w:rsidRPr="00E120B2">
              <w:rPr>
                <w:rFonts w:ascii="Times New Roman" w:hAnsi="Times New Roman"/>
                <w:b/>
                <w:color w:val="000000"/>
                <w:lang w:val="pl-PL"/>
              </w:rPr>
              <w:t>2 godziny.</w:t>
            </w:r>
          </w:p>
          <w:p w14:paraId="06E67929"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66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2,64 punktu ECTS.</w:t>
            </w:r>
          </w:p>
          <w:p w14:paraId="52C2CE6B" w14:textId="77777777" w:rsidR="00E120B2" w:rsidRPr="00E120B2" w:rsidRDefault="00E120B2" w:rsidP="00E120B2">
            <w:pPr>
              <w:spacing w:after="0" w:line="240" w:lineRule="auto"/>
              <w:jc w:val="both"/>
              <w:rPr>
                <w:rFonts w:ascii="Times New Roman" w:hAnsi="Times New Roman"/>
                <w:color w:val="000000"/>
                <w:lang w:val="pl-PL"/>
              </w:rPr>
            </w:pPr>
          </w:p>
          <w:p w14:paraId="1675C56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F21B9E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25 godzin</w:t>
            </w:r>
          </w:p>
          <w:p w14:paraId="0BE6D94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322AF96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35AF8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2933C8B0"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Pr="00E120B2">
              <w:rPr>
                <w:rFonts w:ascii="Times New Roman" w:hAnsi="Times New Roman"/>
                <w:b/>
                <w:iCs/>
                <w:lang w:val="pl-PL"/>
              </w:rPr>
              <w:t>5 godzin.</w:t>
            </w:r>
          </w:p>
          <w:p w14:paraId="42A6CC1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15 godzin</w:t>
            </w:r>
            <w:r w:rsidRPr="00E120B2">
              <w:rPr>
                <w:rFonts w:ascii="Times New Roman" w:hAnsi="Times New Roman"/>
                <w:lang w:val="pl-PL"/>
              </w:rPr>
              <w:t xml:space="preserve"> </w:t>
            </w:r>
          </w:p>
          <w:p w14:paraId="13F1A65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kolokwium i kolokwium: </w:t>
            </w:r>
            <w:r w:rsidRPr="00E120B2">
              <w:rPr>
                <w:rFonts w:ascii="Times New Roman" w:hAnsi="Times New Roman"/>
                <w:b/>
                <w:lang w:val="pl-PL"/>
              </w:rPr>
              <w:t>14 + 2 = 16 godzin.</w:t>
            </w:r>
          </w:p>
          <w:p w14:paraId="388732B8"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lastRenderedPageBreak/>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p>
          <w:p w14:paraId="35B191E3" w14:textId="77777777" w:rsidR="00E120B2" w:rsidRPr="00E120B2" w:rsidRDefault="00E120B2" w:rsidP="00E120B2">
            <w:pPr>
              <w:spacing w:after="120" w:line="240" w:lineRule="auto"/>
              <w:ind w:left="304"/>
              <w:jc w:val="both"/>
              <w:rPr>
                <w:rFonts w:ascii="Times New Roman" w:hAnsi="Times New Roman"/>
                <w:b/>
                <w:iCs/>
                <w:lang w:val="pl-PL"/>
              </w:rPr>
            </w:pPr>
          </w:p>
          <w:p w14:paraId="78369185"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571DC4D3" w14:textId="177EDBB8" w:rsidR="00E120B2" w:rsidRPr="00DA63AA" w:rsidRDefault="00E120B2" w:rsidP="00DA63AA">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DA63AA">
              <w:rPr>
                <w:rFonts w:ascii="Times New Roman" w:hAnsi="Times New Roman"/>
                <w:b/>
                <w:iCs/>
                <w:lang w:val="pl-PL"/>
              </w:rPr>
              <w:t>5 godzin.</w:t>
            </w:r>
          </w:p>
          <w:p w14:paraId="2C14A8E5" w14:textId="6896A224"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 naukowo-badawczym:</w:t>
            </w:r>
            <w:r w:rsidR="00DA63AA">
              <w:rPr>
                <w:rFonts w:ascii="Times New Roman" w:hAnsi="Times New Roman"/>
                <w:b/>
                <w:lang w:val="pl-PL"/>
              </w:rPr>
              <w:t xml:space="preserve"> 1 godzina</w:t>
            </w:r>
            <w:r w:rsidRPr="00E120B2">
              <w:rPr>
                <w:rFonts w:ascii="Times New Roman" w:hAnsi="Times New Roman"/>
                <w:b/>
                <w:lang w:val="pl-PL"/>
              </w:rPr>
              <w:t>.</w:t>
            </w:r>
          </w:p>
          <w:p w14:paraId="4EE20054" w14:textId="6F91F95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DA63AA">
              <w:rPr>
                <w:rFonts w:ascii="Times New Roman" w:hAnsi="Times New Roman"/>
                <w:b/>
                <w:iCs/>
                <w:lang w:val="pl-PL"/>
              </w:rPr>
              <w:t>6</w:t>
            </w:r>
            <w:r w:rsidRPr="00E120B2">
              <w:rPr>
                <w:rFonts w:ascii="Times New Roman" w:hAnsi="Times New Roman"/>
                <w:b/>
                <w:iCs/>
                <w:lang w:val="pl-PL"/>
              </w:rPr>
              <w:t xml:space="preserve"> godzin, </w:t>
            </w:r>
            <w:r w:rsidRPr="00E120B2">
              <w:rPr>
                <w:rFonts w:ascii="Times New Roman" w:hAnsi="Times New Roman"/>
                <w:iCs/>
                <w:lang w:val="pl-PL"/>
              </w:rPr>
              <w:t xml:space="preserve">co odpowiada </w:t>
            </w:r>
            <w:r w:rsidR="00DA63AA">
              <w:rPr>
                <w:rFonts w:ascii="Times New Roman" w:hAnsi="Times New Roman"/>
                <w:b/>
                <w:iCs/>
                <w:lang w:val="pl-PL"/>
              </w:rPr>
              <w:t>0,24</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4F3371DA" w14:textId="77777777" w:rsidR="00E120B2" w:rsidRPr="00E120B2" w:rsidRDefault="00E120B2" w:rsidP="00E120B2">
            <w:pPr>
              <w:tabs>
                <w:tab w:val="left" w:pos="317"/>
              </w:tabs>
              <w:spacing w:after="0" w:line="240" w:lineRule="auto"/>
              <w:jc w:val="both"/>
              <w:rPr>
                <w:rFonts w:ascii="Times New Roman" w:hAnsi="Times New Roman"/>
                <w:b/>
                <w:iCs/>
                <w:lang w:val="pl-PL"/>
              </w:rPr>
            </w:pPr>
          </w:p>
          <w:p w14:paraId="03A3A22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4. Czas wymagany do przygotowania się i do uczestnictwa w procesie oceniania:</w:t>
            </w:r>
          </w:p>
          <w:p w14:paraId="37903923"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xml:space="preserve">- przygotowanie do kolokwium i kolokwium: </w:t>
            </w:r>
            <w:r w:rsidRPr="00E120B2">
              <w:rPr>
                <w:rFonts w:ascii="Times New Roman" w:hAnsi="Times New Roman"/>
                <w:b/>
                <w:iCs/>
                <w:lang w:val="pl-PL"/>
              </w:rPr>
              <w:t>14 + 2 = 16 godzin.</w:t>
            </w:r>
          </w:p>
          <w:p w14:paraId="32ECC96F" w14:textId="77777777" w:rsidR="00E120B2" w:rsidRPr="00E120B2" w:rsidRDefault="00E120B2" w:rsidP="00E120B2">
            <w:pPr>
              <w:tabs>
                <w:tab w:val="left" w:pos="318"/>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t>
            </w:r>
            <w:r w:rsidRPr="00E120B2">
              <w:rPr>
                <w:rFonts w:ascii="Times New Roman" w:hAnsi="Times New Roman"/>
                <w:iCs/>
                <w:color w:val="000000"/>
                <w:lang w:val="pl-PL"/>
              </w:rPr>
              <w:t xml:space="preserve">wynosi </w:t>
            </w:r>
            <w:r w:rsidRPr="00E120B2">
              <w:rPr>
                <w:rFonts w:ascii="Times New Roman" w:hAnsi="Times New Roman"/>
                <w:b/>
                <w:iCs/>
                <w:color w:val="000000"/>
                <w:lang w:val="pl-PL"/>
              </w:rPr>
              <w:t xml:space="preserve">16 godzin, </w:t>
            </w:r>
            <w:r w:rsidRPr="00E120B2">
              <w:rPr>
                <w:rFonts w:ascii="Times New Roman" w:hAnsi="Times New Roman"/>
                <w:iCs/>
                <w:color w:val="000000"/>
                <w:lang w:val="pl-PL"/>
              </w:rPr>
              <w:t xml:space="preserve">co odpowiada </w:t>
            </w:r>
            <w:r w:rsidRPr="00E120B2">
              <w:rPr>
                <w:rFonts w:ascii="Times New Roman" w:hAnsi="Times New Roman"/>
                <w:b/>
                <w:iCs/>
                <w:color w:val="000000"/>
                <w:lang w:val="pl-PL"/>
              </w:rPr>
              <w:t>0,64 punktu ECTS.</w:t>
            </w:r>
          </w:p>
          <w:p w14:paraId="40F8795F" w14:textId="77777777" w:rsidR="00E120B2" w:rsidRPr="00E120B2" w:rsidRDefault="00E120B2" w:rsidP="00E120B2">
            <w:pPr>
              <w:spacing w:after="0" w:line="240" w:lineRule="auto"/>
              <w:rPr>
                <w:rFonts w:ascii="Times New Roman" w:hAnsi="Times New Roman"/>
                <w:iCs/>
                <w:lang w:val="pl-PL"/>
              </w:rPr>
            </w:pPr>
          </w:p>
          <w:p w14:paraId="17550762"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5. Bilans nakładu pracy studenta o charakterze praktycznym:</w:t>
            </w:r>
          </w:p>
          <w:p w14:paraId="3408F439" w14:textId="77777777"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35 godzin</w:t>
            </w:r>
          </w:p>
          <w:p w14:paraId="568DFC55" w14:textId="1CD52265"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DA63AA">
              <w:rPr>
                <w:rFonts w:ascii="Times New Roman" w:hAnsi="Times New Roman"/>
                <w:b/>
                <w:iCs/>
                <w:lang w:val="pl-PL"/>
              </w:rPr>
              <w:t>15</w:t>
            </w:r>
            <w:r w:rsidRPr="00E120B2">
              <w:rPr>
                <w:rFonts w:ascii="Times New Roman" w:hAnsi="Times New Roman"/>
                <w:b/>
                <w:iCs/>
                <w:lang w:val="pl-PL"/>
              </w:rPr>
              <w:t xml:space="preserve"> godzin</w:t>
            </w:r>
          </w:p>
          <w:p w14:paraId="2016299D" w14:textId="77818FFF"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kolokwium końcowego w zakresie tematyki realizowanej podczas laboratoriów: </w:t>
            </w:r>
            <w:r w:rsidR="00DA63AA">
              <w:rPr>
                <w:rFonts w:ascii="Times New Roman" w:hAnsi="Times New Roman"/>
                <w:b/>
                <w:iCs/>
                <w:lang w:val="pl-PL"/>
              </w:rPr>
              <w:t xml:space="preserve">14 </w:t>
            </w:r>
            <w:r w:rsidRPr="00E120B2">
              <w:rPr>
                <w:rFonts w:ascii="Times New Roman" w:hAnsi="Times New Roman"/>
                <w:b/>
                <w:iCs/>
                <w:lang w:val="pl-PL"/>
              </w:rPr>
              <w:t>godzin</w:t>
            </w:r>
          </w:p>
          <w:p w14:paraId="312D8074" w14:textId="77777777" w:rsidR="00DA63AA" w:rsidRDefault="00E120B2" w:rsidP="00E120B2">
            <w:pPr>
              <w:tabs>
                <w:tab w:val="left" w:pos="831"/>
              </w:tabs>
              <w:spacing w:after="0" w:line="240" w:lineRule="auto"/>
              <w:jc w:val="both"/>
              <w:rPr>
                <w:rFonts w:ascii="Times New Roman" w:hAnsi="Times New Roman"/>
                <w:b/>
                <w:iCs/>
                <w:lang w:val="pl-PL"/>
              </w:rPr>
            </w:pPr>
            <w:r w:rsidRPr="00E120B2">
              <w:rPr>
                <w:rFonts w:ascii="Times New Roman" w:hAnsi="Times New Roman"/>
                <w:iCs/>
                <w:lang w:val="pl-PL"/>
              </w:rPr>
              <w:t>- kolokwium końcowe obejmujące odpowiedzi na pytania z zakresu tematycznego realizowanego w podczas laboratoriów:</w:t>
            </w:r>
            <w:r w:rsidRPr="00E120B2">
              <w:rPr>
                <w:rFonts w:ascii="Times New Roman" w:hAnsi="Times New Roman"/>
                <w:b/>
                <w:iCs/>
                <w:lang w:val="pl-PL"/>
              </w:rPr>
              <w:t xml:space="preserve"> </w:t>
            </w:r>
            <w:r w:rsidR="00DA63AA">
              <w:rPr>
                <w:rFonts w:ascii="Times New Roman" w:hAnsi="Times New Roman"/>
                <w:b/>
                <w:iCs/>
                <w:lang w:val="pl-PL"/>
              </w:rPr>
              <w:t>2 godziny</w:t>
            </w:r>
          </w:p>
          <w:p w14:paraId="0D47329F" w14:textId="66B1CDFA" w:rsidR="00E120B2" w:rsidRPr="00DA63AA" w:rsidRDefault="00DA63AA" w:rsidP="00DA63AA">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Pr>
                <w:rFonts w:ascii="Times New Roman" w:hAnsi="Times New Roman"/>
                <w:b/>
                <w:lang w:val="pl-PL"/>
              </w:rPr>
              <w:t>2</w:t>
            </w:r>
            <w:r w:rsidRPr="00E120B2">
              <w:rPr>
                <w:rFonts w:ascii="Times New Roman" w:hAnsi="Times New Roman"/>
                <w:b/>
                <w:lang w:val="pl-PL"/>
              </w:rPr>
              <w:t xml:space="preserve"> god</w:t>
            </w:r>
            <w:r>
              <w:rPr>
                <w:rFonts w:ascii="Times New Roman" w:hAnsi="Times New Roman"/>
                <w:b/>
                <w:lang w:val="pl-PL"/>
              </w:rPr>
              <w:t>ziny.</w:t>
            </w:r>
          </w:p>
          <w:p w14:paraId="7F6DB548" w14:textId="3F2A660B"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DA63AA">
              <w:rPr>
                <w:rFonts w:ascii="Times New Roman" w:hAnsi="Times New Roman"/>
                <w:b/>
                <w:iCs/>
                <w:lang w:val="pl-PL"/>
              </w:rPr>
              <w:t xml:space="preserve">68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2,</w:t>
            </w:r>
            <w:r w:rsidR="00DA63AA">
              <w:rPr>
                <w:rFonts w:ascii="Times New Roman" w:hAnsi="Times New Roman"/>
                <w:b/>
                <w:iCs/>
                <w:lang w:val="pl-PL"/>
              </w:rPr>
              <w:t>72</w:t>
            </w:r>
            <w:r w:rsidRPr="00E120B2">
              <w:rPr>
                <w:rFonts w:ascii="Times New Roman" w:hAnsi="Times New Roman"/>
                <w:b/>
                <w:iCs/>
                <w:lang w:val="pl-PL"/>
              </w:rPr>
              <w:t xml:space="preserve"> punktu ECTS.</w:t>
            </w:r>
          </w:p>
          <w:p w14:paraId="2ED07BDA" w14:textId="77777777" w:rsidR="00E120B2" w:rsidRPr="00E120B2" w:rsidRDefault="00E120B2" w:rsidP="00E120B2">
            <w:pPr>
              <w:spacing w:after="0" w:line="240" w:lineRule="auto"/>
              <w:jc w:val="both"/>
              <w:rPr>
                <w:rFonts w:ascii="Times New Roman" w:hAnsi="Times New Roman"/>
                <w:iCs/>
                <w:lang w:val="pl-PL"/>
              </w:rPr>
            </w:pPr>
          </w:p>
          <w:p w14:paraId="0F2C14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92944B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2F3EFA6D" w14:textId="4D014EAF"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konsultacjach: </w:t>
            </w:r>
            <w:r w:rsidR="00DA63AA">
              <w:rPr>
                <w:rFonts w:ascii="Times New Roman" w:hAnsi="Times New Roman"/>
                <w:b/>
                <w:lang w:val="pl-PL"/>
              </w:rPr>
              <w:t>1</w:t>
            </w:r>
            <w:r w:rsidRPr="00E120B2">
              <w:rPr>
                <w:rFonts w:ascii="Times New Roman" w:hAnsi="Times New Roman"/>
                <w:b/>
                <w:lang w:val="pl-PL"/>
              </w:rPr>
              <w:t xml:space="preserve"> godzin</w:t>
            </w:r>
            <w:r w:rsidR="00DA63AA">
              <w:rPr>
                <w:rFonts w:ascii="Times New Roman" w:hAnsi="Times New Roman"/>
                <w:b/>
                <w:lang w:val="pl-PL"/>
              </w:rPr>
              <w:t>a</w:t>
            </w:r>
            <w:r w:rsidRPr="00E120B2">
              <w:rPr>
                <w:rFonts w:ascii="Times New Roman" w:hAnsi="Times New Roman"/>
                <w:b/>
                <w:lang w:val="pl-PL"/>
              </w:rPr>
              <w:t>.</w:t>
            </w:r>
          </w:p>
          <w:p w14:paraId="1E19F36D" w14:textId="7136152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ćwiczeń wynosi </w:t>
            </w:r>
            <w:r w:rsidRPr="00E120B2">
              <w:rPr>
                <w:rFonts w:ascii="Times New Roman" w:hAnsi="Times New Roman"/>
                <w:iCs/>
                <w:color w:val="000000"/>
                <w:lang w:val="pl-PL"/>
              </w:rPr>
              <w:br/>
            </w:r>
            <w:r w:rsidR="00DA63AA">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w:t>
            </w:r>
            <w:r w:rsidR="00DA63AA">
              <w:rPr>
                <w:rFonts w:ascii="Times New Roman" w:hAnsi="Times New Roman"/>
                <w:b/>
                <w:iCs/>
                <w:color w:val="000000"/>
                <w:lang w:val="pl-PL"/>
              </w:rPr>
              <w:t>4</w:t>
            </w:r>
            <w:r w:rsidRPr="00E120B2">
              <w:rPr>
                <w:rFonts w:ascii="Times New Roman" w:hAnsi="Times New Roman"/>
                <w:b/>
                <w:iCs/>
                <w:color w:val="000000"/>
                <w:lang w:val="pl-PL"/>
              </w:rPr>
              <w:t xml:space="preserve"> punktu ECTS.</w:t>
            </w:r>
          </w:p>
          <w:p w14:paraId="649C6F8B"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60700441"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44602CDF" w14:textId="77777777" w:rsidR="00E120B2" w:rsidRPr="00337E3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337E30">
              <w:rPr>
                <w:rFonts w:ascii="Times New Roman" w:hAnsi="Times New Roman"/>
                <w:b/>
                <w:iCs/>
              </w:rPr>
              <w:t>nie dotyczy</w:t>
            </w:r>
            <w:r>
              <w:rPr>
                <w:rFonts w:ascii="Times New Roman" w:hAnsi="Times New Roman"/>
                <w:b/>
                <w:iCs/>
              </w:rPr>
              <w:t>.</w:t>
            </w:r>
          </w:p>
        </w:tc>
      </w:tr>
      <w:tr w:rsidR="00E120B2" w:rsidRPr="00811935" w14:paraId="3F51AF2A" w14:textId="77777777" w:rsidTr="00E120B2">
        <w:trPr>
          <w:trHeight w:val="4668"/>
          <w:jc w:val="center"/>
        </w:trPr>
        <w:tc>
          <w:tcPr>
            <w:tcW w:w="3369" w:type="dxa"/>
            <w:shd w:val="clear" w:color="auto" w:fill="FFFFFF"/>
          </w:tcPr>
          <w:p w14:paraId="5BEAAA30" w14:textId="39A5A66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548FCF4C" w14:textId="77777777" w:rsidR="00E120B2" w:rsidRPr="00706B39"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w:t>
            </w:r>
            <w:r w:rsidRPr="00144495">
              <w:rPr>
                <w:rFonts w:ascii="Times New Roman" w:eastAsia="Times New Roman" w:hAnsi="Times New Roman" w:cs="Times New Roman"/>
                <w:b/>
              </w:rPr>
              <w:t>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2C108AF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11B04FAC"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33ED2B76"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2CA92DA1"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1483235"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79BB0859"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173C2A28"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7A2A02B1"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38B6290D" w14:textId="77777777" w:rsidR="00E120B2" w:rsidRPr="00617B95"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tc>
      </w:tr>
      <w:tr w:rsidR="00E120B2" w:rsidRPr="00811935" w14:paraId="0E9F38B7" w14:textId="77777777" w:rsidTr="00E120B2">
        <w:trPr>
          <w:trHeight w:val="416"/>
          <w:jc w:val="center"/>
        </w:trPr>
        <w:tc>
          <w:tcPr>
            <w:tcW w:w="3369" w:type="dxa"/>
            <w:shd w:val="clear" w:color="auto" w:fill="FFFFFF"/>
          </w:tcPr>
          <w:p w14:paraId="3BB9B72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EB30A6F" w14:textId="77777777" w:rsidR="00E120B2" w:rsidRPr="003E0010" w:rsidRDefault="00E120B2" w:rsidP="00E120B2">
            <w:pPr>
              <w:pStyle w:val="Normalny1"/>
              <w:spacing w:line="240" w:lineRule="auto"/>
              <w:jc w:val="both"/>
              <w:rPr>
                <w:rFonts w:ascii="Times New Roman" w:eastAsia="Times New Roman" w:hAnsi="Times New Roman" w:cs="Times New Roman"/>
                <w:b/>
              </w:rPr>
            </w:pP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15A42CE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565C4974"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2D7ABA50"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U3: oznaczyć</w:t>
            </w:r>
            <w:r w:rsidRPr="006E18F2">
              <w:rPr>
                <w:rFonts w:ascii="Times" w:eastAsia="Times New Roman" w:hAnsi="Times" w:cs="Times New Roman"/>
              </w:rPr>
              <w:t xml:space="preserve"> k</w:t>
            </w:r>
            <w:r>
              <w:rPr>
                <w:rFonts w:ascii="Times" w:eastAsia="Times New Roman" w:hAnsi="Times" w:cs="Times New Roman"/>
              </w:rPr>
              <w:t>ariotyp konstytucyjny i nabyty. E.U12.</w:t>
            </w:r>
          </w:p>
          <w:p w14:paraId="584A5A5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377990AE"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4DB03675"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7C25F8C6"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57C5AEB4"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55CC0316" w14:textId="77777777" w:rsidR="00E120B2" w:rsidRPr="00CE62FE"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tc>
      </w:tr>
      <w:tr w:rsidR="00E120B2" w:rsidRPr="00811935" w14:paraId="6000C08D" w14:textId="77777777" w:rsidTr="00E120B2">
        <w:trPr>
          <w:trHeight w:val="1052"/>
          <w:jc w:val="center"/>
        </w:trPr>
        <w:tc>
          <w:tcPr>
            <w:tcW w:w="3369" w:type="dxa"/>
            <w:shd w:val="clear" w:color="auto" w:fill="FFFFFF"/>
          </w:tcPr>
          <w:p w14:paraId="0D4F702B"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3B8ED120"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0F9989B"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3260664C"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37415258" w14:textId="77777777" w:rsidR="00E120B2" w:rsidRPr="00D96986" w:rsidRDefault="00E120B2" w:rsidP="00E120B2">
            <w:pPr>
              <w:tabs>
                <w:tab w:val="left" w:pos="406"/>
              </w:tabs>
              <w:autoSpaceDE w:val="0"/>
              <w:autoSpaceDN w:val="0"/>
              <w:adjustRightInd w:val="0"/>
              <w:spacing w:after="0" w:line="240" w:lineRule="auto"/>
              <w:ind w:left="-19" w:right="113"/>
              <w:jc w:val="both"/>
              <w:rPr>
                <w:rFonts w:ascii="Times New Roman" w:hAnsi="Times New Roman"/>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03F0B31" w14:textId="77777777" w:rsidTr="00E120B2">
        <w:trPr>
          <w:trHeight w:val="3464"/>
          <w:jc w:val="center"/>
        </w:trPr>
        <w:tc>
          <w:tcPr>
            <w:tcW w:w="3369" w:type="dxa"/>
            <w:shd w:val="clear" w:color="auto" w:fill="FFFFFF"/>
          </w:tcPr>
          <w:p w14:paraId="17E7BF1C"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lastRenderedPageBreak/>
              <w:t>Metody dydaktyczne</w:t>
            </w:r>
          </w:p>
        </w:tc>
        <w:tc>
          <w:tcPr>
            <w:tcW w:w="6066" w:type="dxa"/>
            <w:shd w:val="clear" w:color="auto" w:fill="FFFFFF"/>
          </w:tcPr>
          <w:p w14:paraId="309B5F8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53AB9288"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informacyjny (konwencjonalny) z prezentacją multimedialną;</w:t>
            </w:r>
          </w:p>
          <w:p w14:paraId="78214DDC"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problemowy;</w:t>
            </w:r>
          </w:p>
          <w:p w14:paraId="30B4E4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konwersatoryjny.</w:t>
            </w:r>
          </w:p>
          <w:p w14:paraId="26B5FFD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F24B50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w:t>
            </w:r>
          </w:p>
          <w:p w14:paraId="2E4159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ćwiczenia praktyczne;</w:t>
            </w:r>
          </w:p>
          <w:p w14:paraId="1C11B2C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studium przypadku;</w:t>
            </w:r>
          </w:p>
          <w:p w14:paraId="6E04248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analiza wyników badań cytogenetycznych i molekularnych;</w:t>
            </w:r>
          </w:p>
          <w:p w14:paraId="2FFA3DA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metoda klasyczna problemowa;</w:t>
            </w:r>
          </w:p>
          <w:p w14:paraId="2E1B73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dyskusja.</w:t>
            </w:r>
          </w:p>
          <w:p w14:paraId="6E3C1408"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p>
          <w:p w14:paraId="11D9602F"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Seminaria:</w:t>
            </w:r>
          </w:p>
          <w:p w14:paraId="5B4BA67E" w14:textId="77777777" w:rsidR="00E120B2" w:rsidRPr="00B66CA6"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B66CA6">
              <w:rPr>
                <w:rFonts w:ascii="Times New Roman" w:hAnsi="Times New Roman"/>
              </w:rPr>
              <w:t>nie dotyczy</w:t>
            </w:r>
            <w:r>
              <w:rPr>
                <w:rFonts w:ascii="Times New Roman" w:hAnsi="Times New Roman"/>
              </w:rPr>
              <w:t>.</w:t>
            </w:r>
          </w:p>
        </w:tc>
      </w:tr>
      <w:tr w:rsidR="00E120B2" w:rsidRPr="000703CA" w14:paraId="2494B64B" w14:textId="77777777" w:rsidTr="00E120B2">
        <w:trPr>
          <w:trHeight w:val="624"/>
          <w:jc w:val="center"/>
        </w:trPr>
        <w:tc>
          <w:tcPr>
            <w:tcW w:w="3369" w:type="dxa"/>
            <w:shd w:val="clear" w:color="auto" w:fill="FFFFFF"/>
          </w:tcPr>
          <w:p w14:paraId="0D9CFAFF"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Wymagania wstępne</w:t>
            </w:r>
          </w:p>
        </w:tc>
        <w:tc>
          <w:tcPr>
            <w:tcW w:w="6066" w:type="dxa"/>
            <w:shd w:val="clear" w:color="auto" w:fill="FFFFFF"/>
          </w:tcPr>
          <w:p w14:paraId="5A55B1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Studenci przystępując do zajęć muszą znać podstawowe pojęcia </w:t>
            </w:r>
            <w:r w:rsidRPr="00E120B2">
              <w:rPr>
                <w:rFonts w:ascii="Times New Roman" w:hAnsi="Times New Roman"/>
                <w:lang w:val="pl-PL"/>
              </w:rPr>
              <w:br/>
              <w:t>z zakresu biologii molekularnej i podstaw genetyki ogólnej realizowane w latach studiów I-III.</w:t>
            </w:r>
          </w:p>
        </w:tc>
      </w:tr>
      <w:tr w:rsidR="00E120B2" w:rsidRPr="000703CA" w14:paraId="1109F92D" w14:textId="77777777" w:rsidTr="00E120B2">
        <w:trPr>
          <w:trHeight w:val="1844"/>
          <w:jc w:val="center"/>
        </w:trPr>
        <w:tc>
          <w:tcPr>
            <w:tcW w:w="3369" w:type="dxa"/>
            <w:shd w:val="clear" w:color="auto" w:fill="FFFFFF"/>
          </w:tcPr>
          <w:p w14:paraId="78222CD7"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Skrócony opis przedmiotu</w:t>
            </w:r>
          </w:p>
        </w:tc>
        <w:tc>
          <w:tcPr>
            <w:tcW w:w="6066" w:type="dxa"/>
            <w:shd w:val="clear" w:color="auto" w:fill="FFFFFF"/>
          </w:tcPr>
          <w:p w14:paraId="521F2CE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E120B2">
              <w:rPr>
                <w:rFonts w:ascii="Times New Roman" w:hAnsi="Times New Roman"/>
                <w:lang w:val="pl-PL"/>
              </w:rPr>
              <w:br/>
              <w:t>i podczas laboratoriów omawiane są choroby i zespoły genetyczne, ze szczególnym uwzględnieniem metod badań genetycznych (cytogenetycznych i molekularnych) stosowanych w genetyce klinicznej.</w:t>
            </w:r>
          </w:p>
        </w:tc>
      </w:tr>
      <w:tr w:rsidR="00E120B2" w:rsidRPr="000703CA" w14:paraId="430682AA" w14:textId="77777777" w:rsidTr="00E120B2">
        <w:trPr>
          <w:trHeight w:val="5660"/>
          <w:jc w:val="center"/>
        </w:trPr>
        <w:tc>
          <w:tcPr>
            <w:tcW w:w="3369" w:type="dxa"/>
            <w:shd w:val="clear" w:color="auto" w:fill="FFFFFF"/>
          </w:tcPr>
          <w:p w14:paraId="46A8FEB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5C40F511" w14:textId="77777777" w:rsidR="00E120B2" w:rsidRPr="00A965CA" w:rsidRDefault="00E120B2" w:rsidP="00E120B2">
            <w:pPr>
              <w:pStyle w:val="NormalnyWeb"/>
              <w:spacing w:before="0" w:beforeAutospacing="0" w:after="0" w:afterAutospacing="0"/>
              <w:jc w:val="both"/>
              <w:rPr>
                <w:sz w:val="22"/>
                <w:szCs w:val="22"/>
              </w:rPr>
            </w:pPr>
            <w: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br/>
              <w:t xml:space="preserve">w diagnostyce genetycznej. Studenci zapoznają się </w:t>
            </w:r>
            <w:r>
              <w:br/>
              <w:t xml:space="preserve">z aberracjami chromosomów autosomalnych </w:t>
            </w:r>
            <w:r>
              <w:br/>
              <w:t xml:space="preserve">i chromosomów płci wywołującymi zespoły chromosomalne. Poznają sposoby dziedziczenia monogenowego i poligenowego na przykładzie różnych chorób genetycznych. Na zajęciach omawiane </w:t>
            </w:r>
            <w: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br/>
              <w:t xml:space="preserve">do analizy kariotypu konstytucyjnego i nabytego. Studenci uczą się interpretacji wyników badań cytogenetycznych </w:t>
            </w:r>
            <w:r>
              <w:br/>
              <w:t>i molekularnych umożliwiających identyfikację chorób genetycznie uwarunkowanych.</w:t>
            </w:r>
          </w:p>
        </w:tc>
      </w:tr>
      <w:tr w:rsidR="00E120B2" w:rsidRPr="00B91112" w14:paraId="7DA964D9" w14:textId="77777777" w:rsidTr="00E120B2">
        <w:trPr>
          <w:jc w:val="center"/>
        </w:trPr>
        <w:tc>
          <w:tcPr>
            <w:tcW w:w="3369" w:type="dxa"/>
            <w:shd w:val="clear" w:color="auto" w:fill="FFFFFF"/>
          </w:tcPr>
          <w:p w14:paraId="6BCF866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136404AC"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7F13F9A5"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Tobias ES, Connor M, Ferguson-Smith M. Podsta</w:t>
            </w:r>
            <w:r>
              <w:rPr>
                <w:rFonts w:ascii="Times New Roman" w:hAnsi="Times New Roman"/>
              </w:rPr>
              <w:t>wy genetyki medycznej. PZWL, Warszawa 2014.</w:t>
            </w:r>
          </w:p>
          <w:p w14:paraId="3C5D33D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FE4771">
              <w:rPr>
                <w:rFonts w:ascii="Times New Roman" w:hAnsi="Times New Roman"/>
              </w:rPr>
              <w:t>Bal J. Biologia molekularna w medycynie. Elementy ge</w:t>
            </w:r>
            <w:r>
              <w:rPr>
                <w:rFonts w:ascii="Times New Roman" w:hAnsi="Times New Roman"/>
              </w:rPr>
              <w:t>netyki klinicznej. PWN, Warszawa 2013.</w:t>
            </w:r>
          </w:p>
          <w:p w14:paraId="5E9B881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FE4771">
              <w:rPr>
                <w:rFonts w:ascii="Times New Roman" w:hAnsi="Times New Roman"/>
              </w:rPr>
              <w:t>Węgleński P. Genetyka molekularna. PWN</w:t>
            </w:r>
            <w:r>
              <w:rPr>
                <w:rFonts w:ascii="Times New Roman" w:hAnsi="Times New Roman"/>
              </w:rPr>
              <w:t>, Warszawa 2012.</w:t>
            </w:r>
          </w:p>
          <w:p w14:paraId="0FC1B0C8"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Srebniak MI, Tomaszewska A. </w:t>
            </w:r>
            <w:r w:rsidRPr="00FE4771">
              <w:rPr>
                <w:rFonts w:ascii="Times New Roman" w:hAnsi="Times New Roman"/>
              </w:rPr>
              <w:t>Badania cytogenetyczne. PZWL 2008</w:t>
            </w:r>
            <w:r>
              <w:rPr>
                <w:rFonts w:ascii="Times New Roman" w:hAnsi="Times New Roman"/>
              </w:rPr>
              <w:t>.</w:t>
            </w:r>
          </w:p>
          <w:p w14:paraId="14A79FE2" w14:textId="77777777" w:rsidR="00E120B2" w:rsidRPr="008A2100"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7DAD4F8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7CD1EC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Jorde LB i wsp. (red. wyd. pol</w:t>
            </w:r>
            <w:r>
              <w:rPr>
                <w:rFonts w:ascii="Times New Roman" w:hAnsi="Times New Roman"/>
              </w:rPr>
              <w:t>. –</w:t>
            </w:r>
            <w:r w:rsidRPr="00FE4771">
              <w:rPr>
                <w:rFonts w:ascii="Times New Roman" w:hAnsi="Times New Roman"/>
              </w:rPr>
              <w:t xml:space="preserve"> Wojcierowski</w:t>
            </w:r>
            <w:r>
              <w:rPr>
                <w:rFonts w:ascii="Times New Roman" w:hAnsi="Times New Roman"/>
              </w:rPr>
              <w:t xml:space="preserve"> J</w:t>
            </w:r>
            <w:r w:rsidRPr="00FE4771">
              <w:rPr>
                <w:rFonts w:ascii="Times New Roman" w:hAnsi="Times New Roman"/>
              </w:rPr>
              <w:t>) Genetyka</w:t>
            </w:r>
            <w:r>
              <w:rPr>
                <w:rFonts w:ascii="Times New Roman" w:hAnsi="Times New Roman"/>
              </w:rPr>
              <w:t xml:space="preserve"> medyczna. Wyd. Czelej, Lublin 2014.</w:t>
            </w:r>
          </w:p>
          <w:p w14:paraId="1C5B827B" w14:textId="77777777" w:rsidR="00E120B2" w:rsidRPr="00FE4771" w:rsidRDefault="00E120B2"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 xml:space="preserve">2. Bradley JR, Johnson DR, Pober BR (red. </w:t>
            </w:r>
            <w:r>
              <w:rPr>
                <w:rFonts w:ascii="Times New Roman" w:hAnsi="Times New Roman"/>
              </w:rPr>
              <w:t>n</w:t>
            </w:r>
            <w:r w:rsidRPr="00FE4771">
              <w:rPr>
                <w:rFonts w:ascii="Times New Roman" w:hAnsi="Times New Roman"/>
              </w:rPr>
              <w:t>auk</w:t>
            </w:r>
            <w:r>
              <w:rPr>
                <w:rFonts w:ascii="Times New Roman" w:hAnsi="Times New Roman"/>
              </w:rPr>
              <w:t xml:space="preserve">. </w:t>
            </w:r>
            <w:r w:rsidRPr="00FE4771">
              <w:rPr>
                <w:rFonts w:ascii="Times New Roman" w:hAnsi="Times New Roman"/>
              </w:rPr>
              <w:t>tłum</w:t>
            </w:r>
            <w:r>
              <w:rPr>
                <w:rFonts w:ascii="Times New Roman" w:hAnsi="Times New Roman"/>
              </w:rPr>
              <w:t>.</w:t>
            </w:r>
            <w:r w:rsidRPr="00FE4771">
              <w:rPr>
                <w:rFonts w:ascii="Times New Roman" w:hAnsi="Times New Roman"/>
              </w:rPr>
              <w:t xml:space="preserve"> Mazurczak</w:t>
            </w:r>
            <w:r>
              <w:rPr>
                <w:rFonts w:ascii="Times New Roman" w:hAnsi="Times New Roman"/>
              </w:rPr>
              <w:t xml:space="preserve"> T</w:t>
            </w:r>
            <w:r w:rsidRPr="00FE4771">
              <w:rPr>
                <w:rFonts w:ascii="Times New Roman" w:hAnsi="Times New Roman"/>
              </w:rPr>
              <w:t>) Genetyka medyczna. PZWL</w:t>
            </w:r>
            <w:r>
              <w:rPr>
                <w:rFonts w:ascii="Times New Roman" w:hAnsi="Times New Roman"/>
              </w:rPr>
              <w:t>, Warszawa</w:t>
            </w:r>
            <w:r w:rsidRPr="00FE4771">
              <w:rPr>
                <w:rFonts w:ascii="Times New Roman" w:hAnsi="Times New Roman"/>
              </w:rPr>
              <w:t xml:space="preserve"> 2009</w:t>
            </w:r>
            <w:r>
              <w:rPr>
                <w:rFonts w:ascii="Times New Roman" w:hAnsi="Times New Roman"/>
              </w:rPr>
              <w:t>.</w:t>
            </w:r>
          </w:p>
        </w:tc>
      </w:tr>
      <w:tr w:rsidR="00E120B2" w:rsidRPr="000703CA" w14:paraId="6C36F8C6" w14:textId="77777777" w:rsidTr="00E120B2">
        <w:trPr>
          <w:trHeight w:val="699"/>
          <w:jc w:val="center"/>
        </w:trPr>
        <w:tc>
          <w:tcPr>
            <w:tcW w:w="3369" w:type="dxa"/>
            <w:shd w:val="clear" w:color="auto" w:fill="FFFFFF"/>
          </w:tcPr>
          <w:p w14:paraId="668ED390"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10572989"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Genetyka medyczna jest przestrzeganie zasad ujętych w Regulaminie Dydaktycznym Katedry Genetyki Klinicznej.</w:t>
            </w:r>
          </w:p>
          <w:p w14:paraId="7AE127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w:t>
            </w:r>
            <w:r w:rsidRPr="00E120B2">
              <w:rPr>
                <w:rFonts w:ascii="Times New Roman" w:hAnsi="Times New Roman"/>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4A15496"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 końcowe</w:t>
            </w:r>
            <w:r w:rsidRPr="00A965CA">
              <w:rPr>
                <w:rFonts w:ascii="Times New Roman" w:hAnsi="Times New Roman"/>
              </w:rPr>
              <w:t>:</w:t>
            </w:r>
            <w:r>
              <w:rPr>
                <w:rFonts w:ascii="Times New Roman" w:hAnsi="Times New Roman"/>
              </w:rPr>
              <w:t xml:space="preserve"> ś</w:t>
            </w:r>
            <w:r w:rsidRPr="00AE4596">
              <w:rPr>
                <w:rFonts w:ascii="Times New Roman" w:hAnsi="Times New Roman"/>
              </w:rPr>
              <w:t xml:space="preserve">rednia trzech ocen </w:t>
            </w:r>
            <w:r>
              <w:rPr>
                <w:rFonts w:ascii="Times New Roman" w:hAnsi="Times New Roman"/>
              </w:rPr>
              <w:t xml:space="preserve">pozytywnych </w:t>
            </w:r>
            <w:r w:rsidRPr="00AE4596">
              <w:rPr>
                <w:rFonts w:ascii="Times New Roman" w:hAnsi="Times New Roman"/>
              </w:rPr>
              <w:t xml:space="preserve">stanowi ocenę </w:t>
            </w:r>
            <w:r>
              <w:rPr>
                <w:rFonts w:ascii="Times New Roman" w:hAnsi="Times New Roman"/>
              </w:rPr>
              <w:t xml:space="preserve">końcową z kolokwium końcowego </w:t>
            </w:r>
            <w:r w:rsidRPr="00A965CA">
              <w:rPr>
                <w:rFonts w:ascii="Times New Roman" w:hAnsi="Times New Roman"/>
              </w:rPr>
              <w:t>(W1</w:t>
            </w:r>
            <w:r>
              <w:rPr>
                <w:rFonts w:ascii="Times New Roman" w:hAnsi="Times New Roman"/>
              </w:rPr>
              <w:t>-W9, U1-U9, K1</w:t>
            </w:r>
            <w:r w:rsidRPr="00A965CA">
              <w:rPr>
                <w:rFonts w:ascii="Times New Roman" w:hAnsi="Times New Roman"/>
              </w:rPr>
              <w:t>)</w:t>
            </w:r>
            <w:r>
              <w:rPr>
                <w:rFonts w:ascii="Times New Roman" w:hAnsi="Times New Roman"/>
              </w:rPr>
              <w:t>.</w:t>
            </w:r>
          </w:p>
        </w:tc>
      </w:tr>
      <w:tr w:rsidR="00E120B2" w:rsidRPr="00B91112" w14:paraId="2A6764EE" w14:textId="77777777" w:rsidTr="00E120B2">
        <w:trPr>
          <w:trHeight w:val="113"/>
          <w:jc w:val="center"/>
        </w:trPr>
        <w:tc>
          <w:tcPr>
            <w:tcW w:w="3369" w:type="dxa"/>
            <w:shd w:val="clear" w:color="auto" w:fill="FFFFFF"/>
          </w:tcPr>
          <w:p w14:paraId="13F2AE8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01F4358"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5B97CFC2" w14:textId="77777777" w:rsidR="00E120B2" w:rsidRPr="00B91112" w:rsidRDefault="00E120B2" w:rsidP="00E120B2">
      <w:pPr>
        <w:spacing w:after="120" w:line="240" w:lineRule="auto"/>
        <w:ind w:left="1440"/>
        <w:contextualSpacing/>
        <w:jc w:val="both"/>
        <w:rPr>
          <w:rFonts w:ascii="Times New Roman" w:hAnsi="Times New Roman"/>
          <w:b/>
        </w:rPr>
      </w:pPr>
    </w:p>
    <w:p w14:paraId="43B359DE" w14:textId="77777777" w:rsidR="008A6EB2" w:rsidRDefault="008A6EB2" w:rsidP="008A6EB2">
      <w:pPr>
        <w:spacing w:after="120" w:line="240" w:lineRule="auto"/>
        <w:contextualSpacing/>
        <w:jc w:val="both"/>
        <w:rPr>
          <w:rFonts w:ascii="Times New Roman" w:hAnsi="Times New Roman"/>
          <w:b/>
        </w:rPr>
      </w:pPr>
    </w:p>
    <w:p w14:paraId="528B7775" w14:textId="77777777" w:rsidR="008A6EB2" w:rsidRDefault="008A6EB2" w:rsidP="008A6EB2">
      <w:pPr>
        <w:spacing w:after="120" w:line="240" w:lineRule="auto"/>
        <w:contextualSpacing/>
        <w:jc w:val="both"/>
        <w:rPr>
          <w:rFonts w:ascii="Times New Roman" w:hAnsi="Times New Roman"/>
          <w:b/>
        </w:rPr>
      </w:pPr>
    </w:p>
    <w:p w14:paraId="6A0A2263" w14:textId="4A9C46C9" w:rsidR="00E120B2" w:rsidRPr="00B91112" w:rsidRDefault="008A6EB2" w:rsidP="008A6EB2">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21D612CC" w14:textId="77777777" w:rsidR="00E120B2" w:rsidRPr="00B91112" w:rsidRDefault="00E120B2" w:rsidP="00E120B2">
      <w:pPr>
        <w:spacing w:after="0" w:line="240" w:lineRule="auto"/>
        <w:ind w:left="1080"/>
        <w:contextualSpacing/>
        <w:jc w:val="both"/>
        <w:rPr>
          <w:rFonts w:ascii="Times New Roman" w:hAnsi="Times New Roman"/>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B91112" w14:paraId="7F93F4F4" w14:textId="77777777" w:rsidTr="00E120B2">
        <w:trPr>
          <w:jc w:val="center"/>
        </w:trPr>
        <w:tc>
          <w:tcPr>
            <w:tcW w:w="3368" w:type="dxa"/>
          </w:tcPr>
          <w:p w14:paraId="2C9BE5F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73D2F87E"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53744FC4" w14:textId="77777777" w:rsidTr="00E120B2">
        <w:trPr>
          <w:jc w:val="center"/>
        </w:trPr>
        <w:tc>
          <w:tcPr>
            <w:tcW w:w="3368" w:type="dxa"/>
          </w:tcPr>
          <w:p w14:paraId="6A292628"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7A9AD9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VIII</w:t>
            </w:r>
            <w:r w:rsidRPr="00DE52CE">
              <w:rPr>
                <w:rFonts w:ascii="Times New Roman" w:hAnsi="Times New Roman"/>
                <w:b/>
                <w:bCs/>
                <w:color w:val="000000"/>
              </w:rPr>
              <w:t xml:space="preserve">, rok </w:t>
            </w:r>
            <w:r>
              <w:rPr>
                <w:rFonts w:ascii="Times New Roman" w:hAnsi="Times New Roman"/>
                <w:b/>
                <w:bCs/>
                <w:color w:val="000000"/>
              </w:rPr>
              <w:t>IV</w:t>
            </w:r>
          </w:p>
        </w:tc>
      </w:tr>
      <w:tr w:rsidR="00E120B2" w:rsidRPr="00B91112" w14:paraId="4DB4865A" w14:textId="77777777" w:rsidTr="00E120B2">
        <w:trPr>
          <w:jc w:val="center"/>
        </w:trPr>
        <w:tc>
          <w:tcPr>
            <w:tcW w:w="3368" w:type="dxa"/>
          </w:tcPr>
          <w:p w14:paraId="30250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1762C6ED" w14:textId="77777777" w:rsidR="00E120B2" w:rsidRPr="00E120B2" w:rsidRDefault="00E120B2" w:rsidP="00E120B2">
            <w:pPr>
              <w:suppressAutoHyphens/>
              <w:spacing w:after="0" w:line="100" w:lineRule="atLeast"/>
              <w:rPr>
                <w:lang w:val="pl-PL"/>
              </w:rPr>
            </w:pPr>
            <w:r w:rsidRPr="00E120B2">
              <w:rPr>
                <w:rFonts w:ascii="Times New Roman" w:eastAsia="SimSun" w:hAnsi="Times New Roman"/>
                <w:b/>
                <w:iCs/>
                <w:color w:val="000000"/>
                <w:lang w:val="pl-PL"/>
              </w:rPr>
              <w:t xml:space="preserve">Wykłady: </w:t>
            </w:r>
            <w:r w:rsidRPr="00E120B2">
              <w:rPr>
                <w:rFonts w:ascii="Times New Roman" w:hAnsi="Times New Roman"/>
                <w:lang w:val="pl-PL"/>
              </w:rPr>
              <w:t>zaliczenie na ocenę</w:t>
            </w:r>
            <w:r w:rsidRPr="00E120B2">
              <w:rPr>
                <w:lang w:val="pl-PL"/>
              </w:rPr>
              <w:t xml:space="preserve"> </w:t>
            </w:r>
          </w:p>
          <w:p w14:paraId="43761EAE"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 xml:space="preserve">zaliczenie </w:t>
            </w:r>
          </w:p>
          <w:p w14:paraId="2583D5F9" w14:textId="77777777" w:rsidR="00E120B2" w:rsidRPr="00576C00" w:rsidRDefault="00E120B2" w:rsidP="00E120B2">
            <w:pPr>
              <w:suppressAutoHyphens/>
              <w:spacing w:after="0" w:line="100" w:lineRule="atLeast"/>
              <w:rPr>
                <w:rFonts w:ascii="Times New Roman" w:eastAsia="SimSun" w:hAnsi="Times New Roman"/>
                <w:b/>
                <w:iCs/>
                <w:color w:val="000000"/>
              </w:rPr>
            </w:pPr>
            <w:r w:rsidRPr="00033B94">
              <w:rPr>
                <w:rFonts w:ascii="Times New Roman" w:hAnsi="Times New Roman"/>
                <w:b/>
              </w:rPr>
              <w:t>Seminaria:</w:t>
            </w:r>
            <w:r>
              <w:rPr>
                <w:rFonts w:ascii="Times New Roman" w:hAnsi="Times New Roman"/>
              </w:rPr>
              <w:t xml:space="preserve"> nie dotyczy</w:t>
            </w:r>
          </w:p>
        </w:tc>
      </w:tr>
      <w:tr w:rsidR="00E120B2" w:rsidRPr="00B91112" w14:paraId="33177A9D" w14:textId="77777777" w:rsidTr="00E120B2">
        <w:trPr>
          <w:jc w:val="center"/>
        </w:trPr>
        <w:tc>
          <w:tcPr>
            <w:tcW w:w="3368" w:type="dxa"/>
          </w:tcPr>
          <w:p w14:paraId="2192FC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EF9BAC4"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25 godzin </w:t>
            </w:r>
            <w:r w:rsidRPr="00E120B2">
              <w:rPr>
                <w:rFonts w:ascii="Times New Roman" w:hAnsi="Times New Roman"/>
                <w:b/>
                <w:lang w:val="pl-PL"/>
              </w:rPr>
              <w:t xml:space="preserve">- </w:t>
            </w:r>
            <w:r w:rsidRPr="00E120B2">
              <w:rPr>
                <w:rFonts w:ascii="Times New Roman" w:hAnsi="Times New Roman"/>
                <w:lang w:val="pl-PL"/>
              </w:rPr>
              <w:t>zaliczenie na ocenę</w:t>
            </w:r>
            <w:r w:rsidRPr="00E120B2">
              <w:rPr>
                <w:rFonts w:ascii="Times New Roman" w:hAnsi="Times New Roman"/>
                <w:b/>
                <w:lang w:val="pl-PL"/>
              </w:rPr>
              <w:t xml:space="preserve"> </w:t>
            </w:r>
          </w:p>
          <w:p w14:paraId="6D7EA6B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35 godzin - zaliczenie </w:t>
            </w:r>
          </w:p>
          <w:p w14:paraId="2ECE1564" w14:textId="77777777" w:rsidR="00E120B2" w:rsidRPr="00576C00" w:rsidRDefault="00E120B2" w:rsidP="00E120B2">
            <w:pPr>
              <w:spacing w:after="0" w:line="240" w:lineRule="auto"/>
              <w:rPr>
                <w:rFonts w:ascii="Times New Roman" w:hAnsi="Times New Roman"/>
              </w:rPr>
            </w:pPr>
            <w:r w:rsidRPr="00033B94">
              <w:rPr>
                <w:rFonts w:ascii="Times New Roman" w:hAnsi="Times New Roman"/>
                <w:b/>
              </w:rPr>
              <w:t>Seminaria</w:t>
            </w:r>
            <w:r w:rsidRPr="00033B94">
              <w:rPr>
                <w:rFonts w:ascii="Times New Roman" w:hAnsi="Times New Roman"/>
              </w:rPr>
              <w:t>: nie dotyczy</w:t>
            </w:r>
          </w:p>
        </w:tc>
      </w:tr>
      <w:tr w:rsidR="00E120B2" w:rsidRPr="00576C00" w14:paraId="7EE390C4" w14:textId="77777777" w:rsidTr="00E120B2">
        <w:trPr>
          <w:jc w:val="center"/>
        </w:trPr>
        <w:tc>
          <w:tcPr>
            <w:tcW w:w="3368" w:type="dxa"/>
          </w:tcPr>
          <w:p w14:paraId="26C7B859"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56F7E39B" w14:textId="77777777" w:rsidR="00E120B2" w:rsidRPr="00576C00" w:rsidRDefault="00E120B2" w:rsidP="00E120B2">
            <w:pPr>
              <w:spacing w:after="0" w:line="240" w:lineRule="auto"/>
              <w:rPr>
                <w:rFonts w:ascii="Times New Roman" w:hAnsi="Times New Roman"/>
                <w:b/>
                <w:color w:val="000000"/>
              </w:rPr>
            </w:pPr>
            <w:r>
              <w:rPr>
                <w:rFonts w:ascii="Times New Roman" w:hAnsi="Times New Roman"/>
                <w:b/>
                <w:color w:val="000000"/>
              </w:rPr>
              <w:t>P</w:t>
            </w:r>
            <w:r w:rsidRPr="00576C00">
              <w:rPr>
                <w:rFonts w:ascii="Times New Roman" w:hAnsi="Times New Roman"/>
                <w:b/>
                <w:color w:val="000000"/>
              </w:rPr>
              <w:t>rof. dr hab. Olga Haus</w:t>
            </w:r>
          </w:p>
        </w:tc>
      </w:tr>
      <w:tr w:rsidR="00E120B2" w:rsidRPr="000703CA" w14:paraId="286D0C8A" w14:textId="77777777" w:rsidTr="00E120B2">
        <w:trPr>
          <w:trHeight w:val="3289"/>
          <w:jc w:val="center"/>
        </w:trPr>
        <w:tc>
          <w:tcPr>
            <w:tcW w:w="3368" w:type="dxa"/>
          </w:tcPr>
          <w:p w14:paraId="7B3598C6"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5232E19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505028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eastAsia="SimSun" w:hAnsi="Times New Roman"/>
                <w:color w:val="000000"/>
                <w:lang w:val="pl-PL"/>
              </w:rPr>
              <w:t>Prof. dr hab.</w:t>
            </w:r>
            <w:r w:rsidRPr="00E120B2">
              <w:rPr>
                <w:rFonts w:ascii="Times New Roman" w:hAnsi="Times New Roman"/>
                <w:bCs/>
                <w:lang w:val="pl-PL"/>
              </w:rPr>
              <w:t xml:space="preserve"> </w:t>
            </w:r>
            <w:r w:rsidRPr="00E120B2">
              <w:rPr>
                <w:rFonts w:ascii="Times New Roman" w:hAnsi="Times New Roman"/>
                <w:b/>
                <w:color w:val="000000"/>
                <w:lang w:val="pl-PL"/>
              </w:rPr>
              <w:t>Olga Haus</w:t>
            </w:r>
          </w:p>
          <w:p w14:paraId="2C3D9529" w14:textId="43A7E51E"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w zastępstwie: Dr</w:t>
            </w:r>
            <w:r w:rsidR="006128AB">
              <w:rPr>
                <w:rFonts w:ascii="Times New Roman" w:hAnsi="Times New Roman"/>
                <w:color w:val="000000"/>
                <w:lang w:val="pl-PL"/>
              </w:rPr>
              <w:t xml:space="preserve"> hab.</w:t>
            </w:r>
            <w:r w:rsidRPr="00E120B2">
              <w:rPr>
                <w:rFonts w:ascii="Times New Roman" w:hAnsi="Times New Roman"/>
                <w:color w:val="000000"/>
                <w:lang w:val="pl-PL"/>
              </w:rPr>
              <w:t xml:space="preserve"> n. med. Magdalena Pasińska</w:t>
            </w:r>
            <w:r w:rsidR="006128AB">
              <w:rPr>
                <w:rFonts w:ascii="Times New Roman" w:hAnsi="Times New Roman"/>
                <w:color w:val="000000"/>
                <w:lang w:val="pl-PL"/>
              </w:rPr>
              <w:t>, prof. UMK</w:t>
            </w:r>
          </w:p>
          <w:p w14:paraId="51900343" w14:textId="77777777" w:rsidR="00E120B2" w:rsidRPr="00576C00" w:rsidRDefault="00E120B2" w:rsidP="00E120B2">
            <w:pPr>
              <w:spacing w:after="0" w:line="240" w:lineRule="auto"/>
              <w:jc w:val="both"/>
              <w:rPr>
                <w:rFonts w:ascii="Times New Roman" w:hAnsi="Times New Roman"/>
                <w:color w:val="000000"/>
              </w:rPr>
            </w:pPr>
            <w:r w:rsidRPr="00E120B2">
              <w:rPr>
                <w:rFonts w:ascii="Times New Roman" w:hAnsi="Times New Roman"/>
                <w:color w:val="000000"/>
                <w:lang w:val="pl-PL"/>
              </w:rPr>
              <w:t xml:space="preserve">                        Dr n. med. </w:t>
            </w:r>
            <w:r w:rsidRPr="00576C00">
              <w:rPr>
                <w:rFonts w:ascii="Times New Roman" w:hAnsi="Times New Roman"/>
                <w:color w:val="000000"/>
              </w:rPr>
              <w:t>Marta Heise</w:t>
            </w:r>
          </w:p>
          <w:p w14:paraId="1CD9F21D" w14:textId="77777777" w:rsidR="00E120B2" w:rsidRPr="00E120B2" w:rsidRDefault="00E120B2" w:rsidP="00E120B2">
            <w:pPr>
              <w:spacing w:after="0" w:line="240" w:lineRule="auto"/>
              <w:jc w:val="both"/>
              <w:rPr>
                <w:rFonts w:ascii="Times New Roman" w:hAnsi="Times New Roman"/>
                <w:color w:val="000000"/>
                <w:lang w:val="pl-PL"/>
              </w:rPr>
            </w:pPr>
            <w:r w:rsidRPr="00337E30">
              <w:rPr>
                <w:rFonts w:ascii="Times New Roman" w:hAnsi="Times New Roman"/>
                <w:color w:val="000000"/>
              </w:rPr>
              <w:t xml:space="preserve">                        Dr n. med. </w:t>
            </w:r>
            <w:r w:rsidRPr="00E120B2">
              <w:rPr>
                <w:rFonts w:ascii="Times New Roman" w:hAnsi="Times New Roman"/>
                <w:color w:val="000000"/>
                <w:lang w:val="pl-PL"/>
              </w:rPr>
              <w:t>Katarzyna Osmańska</w:t>
            </w:r>
          </w:p>
          <w:p w14:paraId="702A1507" w14:textId="77777777" w:rsidR="00E120B2" w:rsidRPr="00E120B2" w:rsidRDefault="00E120B2" w:rsidP="00E120B2">
            <w:pPr>
              <w:spacing w:after="0" w:line="240" w:lineRule="auto"/>
              <w:jc w:val="both"/>
              <w:rPr>
                <w:rFonts w:ascii="Times New Roman" w:hAnsi="Times New Roman"/>
                <w:b/>
                <w:bCs/>
                <w:lang w:val="pl-PL"/>
              </w:rPr>
            </w:pPr>
          </w:p>
          <w:p w14:paraId="1975AD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52832AF7" w14:textId="0E0DB109"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color w:val="000000"/>
                <w:lang w:val="pl-PL"/>
              </w:rPr>
              <w:t xml:space="preserve">Dr </w:t>
            </w:r>
            <w:r w:rsidR="006128AB">
              <w:rPr>
                <w:rFonts w:ascii="Times New Roman" w:hAnsi="Times New Roman"/>
                <w:color w:val="000000"/>
                <w:lang w:val="pl-PL"/>
              </w:rPr>
              <w:t xml:space="preserve">hab. </w:t>
            </w:r>
            <w:r w:rsidRPr="00E120B2">
              <w:rPr>
                <w:rFonts w:ascii="Times New Roman" w:hAnsi="Times New Roman"/>
                <w:color w:val="000000"/>
                <w:lang w:val="pl-PL"/>
              </w:rPr>
              <w:t>n. med. Magdalena Pasińska</w:t>
            </w:r>
            <w:r w:rsidR="006128AB">
              <w:rPr>
                <w:rFonts w:ascii="Times New Roman" w:hAnsi="Times New Roman"/>
                <w:color w:val="000000"/>
                <w:lang w:val="pl-PL"/>
              </w:rPr>
              <w:t>, prof. UMK</w:t>
            </w:r>
          </w:p>
          <w:p w14:paraId="0D14159C" w14:textId="77777777" w:rsidR="00E120B2" w:rsidRPr="00337E30" w:rsidRDefault="00E120B2" w:rsidP="00E120B2">
            <w:pPr>
              <w:spacing w:after="0" w:line="240" w:lineRule="auto"/>
              <w:ind w:left="33"/>
              <w:jc w:val="both"/>
              <w:rPr>
                <w:rFonts w:ascii="Times New Roman" w:hAnsi="Times New Roman"/>
                <w:color w:val="000000"/>
              </w:rPr>
            </w:pPr>
            <w:r w:rsidRPr="00E120B2">
              <w:rPr>
                <w:rFonts w:ascii="Times New Roman" w:hAnsi="Times New Roman"/>
                <w:color w:val="000000"/>
                <w:lang w:val="pl-PL"/>
              </w:rPr>
              <w:t xml:space="preserve">Dr n. med. </w:t>
            </w:r>
            <w:r w:rsidRPr="00337E30">
              <w:rPr>
                <w:rFonts w:ascii="Times New Roman" w:hAnsi="Times New Roman"/>
                <w:color w:val="000000"/>
              </w:rPr>
              <w:t>Marta Heise</w:t>
            </w:r>
          </w:p>
          <w:p w14:paraId="13491D0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Aneta Bąk</w:t>
            </w:r>
          </w:p>
          <w:p w14:paraId="76EC3E7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Anna Junkiert-Czarnecka</w:t>
            </w:r>
          </w:p>
          <w:p w14:paraId="6025EED1" w14:textId="3A4A711C" w:rsidR="00E120B2" w:rsidRPr="00E120B2" w:rsidRDefault="006128AB" w:rsidP="00E120B2">
            <w:pPr>
              <w:spacing w:after="0" w:line="240" w:lineRule="auto"/>
              <w:ind w:left="33"/>
              <w:jc w:val="both"/>
              <w:rPr>
                <w:rFonts w:ascii="Times New Roman" w:hAnsi="Times New Roman"/>
                <w:color w:val="000000"/>
                <w:lang w:val="pl-PL"/>
              </w:rPr>
            </w:pPr>
            <w:r>
              <w:rPr>
                <w:rFonts w:ascii="Times New Roman" w:hAnsi="Times New Roman"/>
                <w:color w:val="000000"/>
                <w:lang w:val="pl-PL"/>
              </w:rPr>
              <w:t>Dr n. med</w:t>
            </w:r>
            <w:r w:rsidR="00E120B2" w:rsidRPr="00E120B2">
              <w:rPr>
                <w:rFonts w:ascii="Times New Roman" w:hAnsi="Times New Roman"/>
                <w:color w:val="000000"/>
                <w:lang w:val="pl-PL"/>
              </w:rPr>
              <w:t>. Karolina Matiakowska</w:t>
            </w:r>
          </w:p>
          <w:p w14:paraId="2A47A4C3"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Alicja Bartoszewska-Kubiak</w:t>
            </w:r>
          </w:p>
          <w:p w14:paraId="1988A8B4" w14:textId="77777777" w:rsidR="00E120B2" w:rsidRPr="00E120B2" w:rsidRDefault="00E120B2" w:rsidP="00E120B2">
            <w:pPr>
              <w:spacing w:after="0" w:line="240" w:lineRule="auto"/>
              <w:ind w:left="33"/>
              <w:jc w:val="both"/>
              <w:rPr>
                <w:rFonts w:ascii="Times New Roman" w:hAnsi="Times New Roman"/>
                <w:color w:val="000000"/>
                <w:lang w:val="pl-PL"/>
              </w:rPr>
            </w:pPr>
          </w:p>
          <w:p w14:paraId="2ABCCF65"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nie dotyczy.</w:t>
            </w:r>
          </w:p>
        </w:tc>
      </w:tr>
      <w:tr w:rsidR="00E120B2" w:rsidRPr="00B91112" w14:paraId="76531AB6" w14:textId="77777777" w:rsidTr="00E120B2">
        <w:trPr>
          <w:trHeight w:val="113"/>
          <w:jc w:val="center"/>
        </w:trPr>
        <w:tc>
          <w:tcPr>
            <w:tcW w:w="3368" w:type="dxa"/>
          </w:tcPr>
          <w:p w14:paraId="7A86E27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AB1BB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0D4CC57B" w14:textId="77777777" w:rsidTr="00E120B2">
        <w:trPr>
          <w:jc w:val="center"/>
        </w:trPr>
        <w:tc>
          <w:tcPr>
            <w:tcW w:w="3368" w:type="dxa"/>
          </w:tcPr>
          <w:p w14:paraId="6D34B32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19C99C89"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6687049D"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64C8FADC" w14:textId="77777777" w:rsidR="00E120B2" w:rsidRPr="003055F4" w:rsidRDefault="00E120B2" w:rsidP="00E120B2">
            <w:pPr>
              <w:spacing w:after="0" w:line="240" w:lineRule="auto"/>
              <w:jc w:val="both"/>
              <w:rPr>
                <w:rFonts w:ascii="Times New Roman" w:hAnsi="Times New Roman"/>
                <w:u w:val="single"/>
              </w:rPr>
            </w:pPr>
            <w:r w:rsidRPr="00033B94">
              <w:rPr>
                <w:rFonts w:ascii="Times New Roman" w:hAnsi="Times New Roman"/>
                <w:b/>
                <w:color w:val="000000"/>
              </w:rPr>
              <w:t>Seminaria:</w:t>
            </w:r>
            <w:r>
              <w:rPr>
                <w:rFonts w:ascii="Times New Roman" w:hAnsi="Times New Roman"/>
                <w:color w:val="000000"/>
              </w:rPr>
              <w:t xml:space="preserve"> nie dotyczy.</w:t>
            </w:r>
          </w:p>
        </w:tc>
      </w:tr>
      <w:tr w:rsidR="00E120B2" w:rsidRPr="00B91112" w14:paraId="198F0395" w14:textId="77777777" w:rsidTr="00E120B2">
        <w:trPr>
          <w:trHeight w:val="416"/>
          <w:jc w:val="center"/>
        </w:trPr>
        <w:tc>
          <w:tcPr>
            <w:tcW w:w="3368" w:type="dxa"/>
          </w:tcPr>
          <w:p w14:paraId="5540C75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312B3AC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27AC1A7" w14:textId="7E84F52D"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w:t>
            </w:r>
            <w:r w:rsidR="006128AB">
              <w:rPr>
                <w:rFonts w:ascii="Times New Roman" w:hAnsi="Times New Roman"/>
                <w:bCs/>
                <w:lang w:val="pl-PL"/>
              </w:rPr>
              <w:t>Kształcenia</w:t>
            </w:r>
            <w:r w:rsidRPr="00E120B2">
              <w:rPr>
                <w:rFonts w:ascii="Times New Roman" w:hAnsi="Times New Roman"/>
                <w:bCs/>
                <w:lang w:val="pl-PL"/>
              </w:rPr>
              <w:t xml:space="preserve">. </w:t>
            </w:r>
          </w:p>
          <w:p w14:paraId="1A6409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0ADE60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10263BCC" w14:textId="7A28D958"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w:t>
            </w:r>
            <w:r w:rsidR="00F8118E">
              <w:rPr>
                <w:rFonts w:ascii="Times New Roman" w:hAnsi="Times New Roman"/>
                <w:bCs/>
                <w:lang w:val="pl-PL"/>
              </w:rPr>
              <w:t>Katedry</w:t>
            </w:r>
            <w:r w:rsidRPr="00E120B2">
              <w:rPr>
                <w:rFonts w:ascii="Times New Roman" w:hAnsi="Times New Roman"/>
                <w:bCs/>
                <w:lang w:val="pl-PL"/>
              </w:rPr>
              <w:t>Genetyki Klinicznej Collegium Medium im. L. Rydygiera w Bydgoszczy Uniwersytetu Mikołaja Kopernika w Toruniu (</w:t>
            </w:r>
            <w:r w:rsidRPr="00E120B2">
              <w:rPr>
                <w:rFonts w:ascii="Times New Roman" w:hAnsi="Times New Roman"/>
                <w:lang w:val="pl-PL"/>
              </w:rPr>
              <w:t>s. 220, p. I, Budynek Dydaktyczny Patomorfologii</w:t>
            </w:r>
            <w:r w:rsidRPr="00E120B2">
              <w:rPr>
                <w:rFonts w:ascii="Times New Roman" w:hAnsi="Times New Roman"/>
                <w:bCs/>
                <w:lang w:val="pl-PL"/>
              </w:rPr>
              <w:t xml:space="preserve">, ul. M. Curie-Skłodowskiej 9) lub sala wyznaczona przez Dział </w:t>
            </w:r>
            <w:r w:rsidR="00416D62">
              <w:rPr>
                <w:rFonts w:ascii="Times New Roman" w:hAnsi="Times New Roman" w:cs="Times New Roman"/>
                <w:bCs/>
                <w:lang w:val="pl-PL"/>
              </w:rPr>
              <w:t>Kształcenia</w:t>
            </w:r>
            <w:r w:rsidRPr="00E120B2">
              <w:rPr>
                <w:rFonts w:ascii="Times New Roman" w:hAnsi="Times New Roman"/>
                <w:bCs/>
                <w:lang w:val="pl-PL"/>
              </w:rPr>
              <w:t xml:space="preserve">, w terminach podawanych również przez Dział </w:t>
            </w:r>
            <w:r w:rsidR="006128AB">
              <w:rPr>
                <w:rFonts w:ascii="Times New Roman" w:hAnsi="Times New Roman"/>
                <w:bCs/>
                <w:lang w:val="pl-PL"/>
              </w:rPr>
              <w:t>Kształcenia</w:t>
            </w:r>
            <w:r w:rsidRPr="00E120B2">
              <w:rPr>
                <w:rFonts w:ascii="Times New Roman" w:hAnsi="Times New Roman"/>
                <w:bCs/>
                <w:lang w:val="pl-PL"/>
              </w:rPr>
              <w:t xml:space="preserve">. </w:t>
            </w:r>
          </w:p>
          <w:p w14:paraId="25D0C0C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4813B15" w14:textId="77777777" w:rsidR="00E120B2" w:rsidRDefault="00E120B2" w:rsidP="00E120B2">
            <w:pPr>
              <w:autoSpaceDE w:val="0"/>
              <w:autoSpaceDN w:val="0"/>
              <w:adjustRightInd w:val="0"/>
              <w:spacing w:after="0" w:line="240" w:lineRule="auto"/>
              <w:jc w:val="both"/>
              <w:rPr>
                <w:rFonts w:ascii="Times New Roman" w:hAnsi="Times New Roman"/>
                <w:color w:val="000000"/>
              </w:rPr>
            </w:pPr>
            <w:r w:rsidRPr="00033B94">
              <w:rPr>
                <w:rFonts w:ascii="Times New Roman" w:hAnsi="Times New Roman"/>
                <w:b/>
                <w:color w:val="000000"/>
              </w:rPr>
              <w:t>Seminaria:</w:t>
            </w:r>
            <w:r>
              <w:rPr>
                <w:rFonts w:ascii="Times New Roman" w:hAnsi="Times New Roman"/>
                <w:color w:val="000000"/>
              </w:rPr>
              <w:t xml:space="preserve"> </w:t>
            </w:r>
          </w:p>
          <w:p w14:paraId="7CC480D2" w14:textId="77777777" w:rsidR="00E120B2" w:rsidRPr="00B32D1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nie dotyczy.</w:t>
            </w:r>
          </w:p>
        </w:tc>
      </w:tr>
      <w:tr w:rsidR="00E120B2" w:rsidRPr="00B91112" w14:paraId="16594DF7" w14:textId="77777777" w:rsidTr="00E120B2">
        <w:trPr>
          <w:trHeight w:val="20"/>
          <w:jc w:val="center"/>
        </w:trPr>
        <w:tc>
          <w:tcPr>
            <w:tcW w:w="3368" w:type="dxa"/>
          </w:tcPr>
          <w:p w14:paraId="1E8938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1144C57F"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468B0664" w14:textId="77777777" w:rsidTr="00E120B2">
        <w:trPr>
          <w:trHeight w:val="20"/>
          <w:jc w:val="center"/>
        </w:trPr>
        <w:tc>
          <w:tcPr>
            <w:tcW w:w="3368" w:type="dxa"/>
            <w:vAlign w:val="center"/>
          </w:tcPr>
          <w:p w14:paraId="7B10B260"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A980F2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51391B05" w14:textId="77777777" w:rsidTr="00E120B2">
        <w:trPr>
          <w:trHeight w:val="274"/>
          <w:jc w:val="center"/>
        </w:trPr>
        <w:tc>
          <w:tcPr>
            <w:tcW w:w="3368" w:type="dxa"/>
          </w:tcPr>
          <w:p w14:paraId="5E810A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17784C90" w14:textId="77777777" w:rsidR="00E120B2" w:rsidRPr="00706B39" w:rsidRDefault="00E120B2" w:rsidP="00E120B2">
            <w:pPr>
              <w:pStyle w:val="Normalny1"/>
              <w:spacing w:line="240" w:lineRule="auto"/>
              <w:jc w:val="both"/>
              <w:rPr>
                <w:rFonts w:ascii="Times" w:eastAsia="Times New Roman" w:hAnsi="Times" w:cs="Times New Roman"/>
                <w:b/>
              </w:rPr>
            </w:pPr>
            <w:r w:rsidRPr="00144495">
              <w:rPr>
                <w:rFonts w:ascii="Times" w:eastAsia="Times New Roman" w:hAnsi="Times" w:cs="Times New Roman"/>
                <w:b/>
              </w:rPr>
              <w:t>Wykłady</w:t>
            </w:r>
            <w:r>
              <w:rPr>
                <w:rFonts w:ascii="Times New Roman" w:eastAsia="Times New Roman" w:hAnsi="Times New Roman" w:cs="Times New Roman"/>
                <w:b/>
              </w:rPr>
              <w:t xml:space="preserve"> i Laboratoria</w:t>
            </w:r>
            <w:r w:rsidRPr="00144495">
              <w:rPr>
                <w:rFonts w:ascii="Times New Roman" w:eastAsia="Times New Roman" w:hAnsi="Times New Roman" w:cs="Times New Roman"/>
                <w:b/>
              </w:rPr>
              <w:t xml:space="preserve"> student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7D1DE68F"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7F22E944"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795BD680"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5340F5FE"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E29F71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2AF97484"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3EF7BE4D"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414C5B5A"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29595B32"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p w14:paraId="640C5C49" w14:textId="77777777" w:rsidR="00E120B2" w:rsidRDefault="00E120B2" w:rsidP="00E120B2">
            <w:pPr>
              <w:pStyle w:val="Normalny1"/>
              <w:spacing w:line="240" w:lineRule="auto"/>
              <w:jc w:val="both"/>
              <w:rPr>
                <w:rFonts w:ascii="Times New Roman" w:eastAsia="Times New Roman" w:hAnsi="Times New Roman" w:cs="Times New Roman"/>
                <w:b/>
              </w:rPr>
            </w:pPr>
          </w:p>
          <w:p w14:paraId="493D5587" w14:textId="77777777" w:rsidR="00E120B2" w:rsidRPr="003E0010" w:rsidRDefault="00E120B2" w:rsidP="00E120B2">
            <w:pPr>
              <w:pStyle w:val="Normalny1"/>
              <w:spacing w:line="240" w:lineRule="auto"/>
              <w:jc w:val="both"/>
              <w:rPr>
                <w:rFonts w:ascii="Times New Roman" w:eastAsia="Times New Roman" w:hAnsi="Times New Roman" w:cs="Times New Roman"/>
                <w:b/>
              </w:rPr>
            </w:pPr>
            <w:r w:rsidRPr="00F67A6E">
              <w:rPr>
                <w:rFonts w:ascii="Times" w:eastAsia="Times New Roman" w:hAnsi="Times" w:cs="Times New Roman"/>
                <w:b/>
              </w:rPr>
              <w:t>Wykłady</w:t>
            </w:r>
            <w:r>
              <w:rPr>
                <w:rFonts w:ascii="Times New Roman" w:eastAsia="Times New Roman" w:hAnsi="Times New Roman" w:cs="Times New Roman"/>
                <w:b/>
              </w:rPr>
              <w:t xml:space="preserve"> i Laboratoria</w:t>
            </w:r>
            <w:r w:rsidRPr="00F67A6E">
              <w:rPr>
                <w:rFonts w:ascii="Times" w:eastAsia="Times New Roman" w:hAnsi="Times" w:cs="Times New Roman"/>
                <w:b/>
              </w:rPr>
              <w:t xml:space="preserve"> </w:t>
            </w: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5107034B"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151639A1"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10AD7FC0"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oznacza k</w:t>
            </w:r>
            <w:r>
              <w:rPr>
                <w:rFonts w:ascii="Times" w:eastAsia="Times New Roman" w:hAnsi="Times" w:cs="Times New Roman"/>
              </w:rPr>
              <w:t>ariotyp konstytucyjny i nabyty. E.U12.</w:t>
            </w:r>
          </w:p>
          <w:p w14:paraId="6B0AAD4F"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13A79142"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lastRenderedPageBreak/>
              <w:t>U5: wyizolować DNA. E.U12.</w:t>
            </w:r>
          </w:p>
          <w:p w14:paraId="1E7C57A3"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233AC6B5"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20E5D3F7"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2C0165C7" w14:textId="77777777" w:rsidR="00E120B2" w:rsidRPr="001B57F0"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p w14:paraId="4CAA3BDD" w14:textId="77777777" w:rsidR="00E120B2" w:rsidRDefault="00E120B2" w:rsidP="00E120B2">
            <w:pPr>
              <w:pStyle w:val="Normalny1"/>
              <w:tabs>
                <w:tab w:val="left" w:pos="141"/>
              </w:tabs>
              <w:spacing w:line="240" w:lineRule="auto"/>
              <w:jc w:val="both"/>
              <w:rPr>
                <w:rFonts w:ascii="Times New Roman" w:eastAsia="Times New Roman" w:hAnsi="Times New Roman" w:cs="Times New Roman"/>
                <w:b/>
              </w:rPr>
            </w:pPr>
          </w:p>
          <w:p w14:paraId="39C76C72"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2981F1E"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10EE833D"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292D7DA0" w14:textId="77777777" w:rsidR="00E120B2" w:rsidRPr="008D49F3" w:rsidRDefault="00E120B2" w:rsidP="00E120B2">
            <w:pPr>
              <w:autoSpaceDE w:val="0"/>
              <w:autoSpaceDN w:val="0"/>
              <w:adjustRightInd w:val="0"/>
              <w:spacing w:after="0" w:line="240" w:lineRule="auto"/>
              <w:jc w:val="both"/>
              <w:rPr>
                <w:rFonts w:ascii="Times New Roman" w:hAnsi="Times New Roman"/>
                <w:b/>
                <w:color w:val="000000"/>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EB9BA3C" w14:textId="77777777" w:rsidTr="00E120B2">
        <w:trPr>
          <w:trHeight w:val="2259"/>
          <w:jc w:val="center"/>
        </w:trPr>
        <w:tc>
          <w:tcPr>
            <w:tcW w:w="3368" w:type="dxa"/>
          </w:tcPr>
          <w:p w14:paraId="16CE7B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0A776557"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Wykłady: </w:t>
            </w:r>
          </w:p>
          <w:p w14:paraId="2177789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lang w:val="pl-PL"/>
              </w:rPr>
              <w:t xml:space="preserve">Zaliczenie na podstawie obecności na minimum 90% wykładów </w:t>
            </w:r>
            <w:r w:rsidRPr="00E120B2">
              <w:rPr>
                <w:rFonts w:ascii="Times New Roman" w:hAnsi="Times New Roman"/>
                <w:lang w:val="pl-PL"/>
              </w:rPr>
              <w:br/>
              <w:t>i podczas kolokwium końcowego uzyskanie oceny pozytywnej z pytania obejmującego zakres tematyczny przekazywany podczas wykładów (W1, W2, W6, W7, W8, W9, U8, U9, K1, K3).</w:t>
            </w:r>
          </w:p>
          <w:p w14:paraId="7F595B31"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p>
          <w:p w14:paraId="220C650F"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Laboratoria: </w:t>
            </w:r>
          </w:p>
          <w:p w14:paraId="508DA67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Zaliczenie na podstawie obecności na wszystkich zajęciach </w:t>
            </w:r>
            <w:r w:rsidRPr="00E120B2">
              <w:rPr>
                <w:rFonts w:ascii="Times New Roman" w:hAnsi="Times New Roman"/>
                <w:lang w:val="pl-PL"/>
              </w:rPr>
              <w:br/>
              <w:t xml:space="preserve">i zdobycie </w:t>
            </w:r>
            <w:r w:rsidRPr="00E120B2">
              <w:rPr>
                <w:rFonts w:ascii="Arial" w:hAnsi="Arial" w:cs="Arial"/>
                <w:lang w:val="pl-PL"/>
              </w:rPr>
              <w:t>≥</w:t>
            </w:r>
            <w:r w:rsidRPr="00E120B2">
              <w:rPr>
                <w:rFonts w:ascii="Times New Roman" w:hAnsi="Times New Roman"/>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w:t>
            </w:r>
            <w:r w:rsidRPr="00E120B2">
              <w:rPr>
                <w:lang w:val="pl-PL"/>
              </w:rPr>
              <w:t xml:space="preserve"> </w:t>
            </w:r>
            <w:r w:rsidRPr="00E120B2">
              <w:rPr>
                <w:rFonts w:ascii="Times New Roman" w:hAnsi="Times New Roman"/>
                <w:lang w:val="pl-PL"/>
              </w:rPr>
              <w:t>(W3, W4, W5, W6, W8, W9, U1, U2, U3, U4, U5, U6, U7, K2, K3).</w:t>
            </w:r>
          </w:p>
          <w:p w14:paraId="3B3D4B3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397C3E2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dotyczą materiału przekazanego studentom podczas laboratoriów i jedno pytanie dotyczy zagadnień przekazanych podczas </w:t>
            </w:r>
            <w:r w:rsidRPr="00E120B2">
              <w:rPr>
                <w:rFonts w:ascii="Times New Roman" w:hAnsi="Times New Roman"/>
                <w:lang w:val="pl-PL"/>
              </w:rPr>
              <w:lastRenderedPageBreak/>
              <w:t>wykładów. Każde pytanie jest oceniane. Średnia trzech ocen pozytywnych stanowi ocenę końcową z kolokwium końcowego. Student nie zdaje kolokwium końcowego w przypadku uzyskania chociażby z jednego zakresu tematycznego oceny negatywnej (W1-W9, U1-U9, K1).</w:t>
            </w:r>
          </w:p>
          <w:p w14:paraId="6E6818B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A89A63C" w14:textId="77777777" w:rsidR="00E120B2" w:rsidRPr="000076EA" w:rsidRDefault="00E120B2" w:rsidP="00E120B2">
            <w:pPr>
              <w:autoSpaceDE w:val="0"/>
              <w:autoSpaceDN w:val="0"/>
              <w:adjustRightInd w:val="0"/>
              <w:spacing w:after="0" w:line="240" w:lineRule="auto"/>
              <w:jc w:val="both"/>
              <w:rPr>
                <w:rFonts w:ascii="Times New Roman" w:hAnsi="Times New Roman"/>
              </w:rPr>
            </w:pPr>
            <w:r w:rsidRPr="000076EA">
              <w:rPr>
                <w:rFonts w:ascii="Times New Roman" w:hAnsi="Times New Roman"/>
                <w:b/>
              </w:rPr>
              <w:t>Seminaria:</w:t>
            </w:r>
            <w:r w:rsidRPr="000076EA">
              <w:rPr>
                <w:rFonts w:ascii="Times New Roman" w:hAnsi="Times New Roman"/>
              </w:rPr>
              <w:t xml:space="preserve"> </w:t>
            </w:r>
          </w:p>
          <w:p w14:paraId="7DBB1FA3" w14:textId="77777777" w:rsidR="00E120B2" w:rsidRPr="000076EA"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0076EA">
              <w:rPr>
                <w:rFonts w:ascii="Times New Roman" w:hAnsi="Times New Roman"/>
              </w:rPr>
              <w:t>nie dotyczy</w:t>
            </w:r>
            <w:r>
              <w:rPr>
                <w:rFonts w:ascii="Times New Roman" w:hAnsi="Times New Roman"/>
              </w:rPr>
              <w:t>.</w:t>
            </w:r>
          </w:p>
        </w:tc>
      </w:tr>
      <w:tr w:rsidR="00E120B2" w:rsidRPr="00B91112" w14:paraId="29EE296C" w14:textId="77777777" w:rsidTr="00E120B2">
        <w:trPr>
          <w:trHeight w:val="346"/>
          <w:jc w:val="center"/>
        </w:trPr>
        <w:tc>
          <w:tcPr>
            <w:tcW w:w="3368" w:type="dxa"/>
          </w:tcPr>
          <w:p w14:paraId="062A59C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21C1FF4E" w14:textId="77777777" w:rsidR="00E120B2" w:rsidRPr="00E120B2" w:rsidRDefault="00E120B2" w:rsidP="00E120B2">
            <w:pPr>
              <w:tabs>
                <w:tab w:val="left" w:pos="3195"/>
              </w:tabs>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2A6C240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Zespół Downa. Inne zespoły aberracji chromosomów autosomalnych. </w:t>
            </w:r>
          </w:p>
          <w:p w14:paraId="11AF38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Choroby monogenowe. Choroby o dziedziczeniu autosomalnym dominującym. Penetracja i ekspresja genu. Mutacje dynamiczne. Choroby dziedziczone autosomalnie recesywnie.</w:t>
            </w:r>
            <w:r w:rsidRPr="00E120B2">
              <w:rPr>
                <w:rFonts w:ascii="Times New Roman" w:hAnsi="Times New Roman"/>
                <w:b/>
                <w:color w:val="FF0000"/>
                <w:lang w:val="pl-PL"/>
              </w:rPr>
              <w:t xml:space="preserve"> </w:t>
            </w:r>
            <w:r w:rsidRPr="00E120B2">
              <w:rPr>
                <w:rFonts w:ascii="Times New Roman" w:hAnsi="Times New Roman"/>
                <w:lang w:val="pl-PL"/>
              </w:rPr>
              <w:t xml:space="preserve">Choroby dziedziczone w sprzężeniu </w:t>
            </w:r>
            <w:r w:rsidRPr="00E120B2">
              <w:rPr>
                <w:rFonts w:ascii="Times New Roman" w:hAnsi="Times New Roman"/>
                <w:lang w:val="pl-PL"/>
              </w:rPr>
              <w:br/>
              <w:t>z chromosomem X. Zespół kruchego X.</w:t>
            </w:r>
          </w:p>
          <w:p w14:paraId="0A22C7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Zespoły aberracji chromosomów płciowych.</w:t>
            </w:r>
          </w:p>
          <w:p w14:paraId="734E0C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Różne metody diagnostyczne wykorzystywane w badaniach prenatalnych.</w:t>
            </w:r>
            <w:r w:rsidRPr="00E120B2">
              <w:rPr>
                <w:lang w:val="pl-PL"/>
              </w:rPr>
              <w:t xml:space="preserve"> </w:t>
            </w:r>
          </w:p>
          <w:p w14:paraId="144BA86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Wykorzystanie badań genetycznych w praktyce klinicznej</w:t>
            </w:r>
            <w:r w:rsidRPr="00E120B2">
              <w:rPr>
                <w:rFonts w:ascii="Times New Roman" w:hAnsi="Times New Roman"/>
                <w:lang w:val="pl-PL"/>
              </w:rPr>
              <w:br/>
              <w:t xml:space="preserve"> – diagnostyka zespołów związanych z dużymi aberracjami chromosomowymi i mikroaberracjami.</w:t>
            </w:r>
          </w:p>
          <w:p w14:paraId="3588F12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Dziedziczenie wieloczynnikowe.</w:t>
            </w:r>
            <w:r w:rsidRPr="00E120B2">
              <w:rPr>
                <w:rFonts w:ascii="Times New Roman" w:hAnsi="Times New Roman"/>
                <w:b/>
                <w:color w:val="FF0000"/>
                <w:lang w:val="pl-PL"/>
              </w:rPr>
              <w:t xml:space="preserve"> </w:t>
            </w:r>
          </w:p>
          <w:p w14:paraId="61984EA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Imprinting genomowy. Disomia uniparentalna. Mikroaberracje. </w:t>
            </w:r>
          </w:p>
          <w:p w14:paraId="2B0EC65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Genetyczne podłoże karcinogenezy.</w:t>
            </w:r>
            <w:r w:rsidRPr="00E120B2">
              <w:rPr>
                <w:rFonts w:ascii="Times New Roman" w:hAnsi="Times New Roman"/>
                <w:b/>
                <w:color w:val="FF0000"/>
                <w:lang w:val="pl-PL"/>
              </w:rPr>
              <w:t xml:space="preserve"> </w:t>
            </w:r>
          </w:p>
          <w:p w14:paraId="70DCF29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Dziedziczenie mitochondrialne. Geny homeoboksowe.</w:t>
            </w:r>
          </w:p>
          <w:p w14:paraId="67538104" w14:textId="77777777" w:rsidR="00E120B2" w:rsidRPr="00E120B2" w:rsidRDefault="00E120B2" w:rsidP="00E120B2">
            <w:pPr>
              <w:suppressAutoHyphens/>
              <w:spacing w:after="0" w:line="240" w:lineRule="auto"/>
              <w:jc w:val="both"/>
              <w:rPr>
                <w:rFonts w:ascii="Times New Roman" w:hAnsi="Times New Roman"/>
                <w:b/>
                <w:iCs/>
                <w:lang w:val="pl-PL"/>
              </w:rPr>
            </w:pPr>
          </w:p>
          <w:p w14:paraId="09896188"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laboratoriów:</w:t>
            </w:r>
          </w:p>
          <w:p w14:paraId="766F412C"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1. </w:t>
            </w:r>
            <w:r w:rsidRPr="00621D48">
              <w:rPr>
                <w:rFonts w:ascii="Times New Roman" w:hAnsi="Times New Roman"/>
                <w:lang w:val="pl-PL"/>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2. </w:t>
            </w:r>
            <w:r w:rsidRPr="00621D48">
              <w:rPr>
                <w:rFonts w:ascii="Times New Roman" w:hAnsi="Times New Roman"/>
                <w:lang w:val="pl-PL"/>
              </w:rPr>
              <w:t>Izolacja DNA. Enzymy restrykcyjne. Mutacje genowe. [Budowa DNA, właściwości kwasów nukleinowych, mutacje genowe.]</w:t>
            </w:r>
          </w:p>
          <w:p w14:paraId="74F773C6"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3. </w:t>
            </w:r>
            <w:r w:rsidRPr="00621D48">
              <w:rPr>
                <w:rFonts w:ascii="Times New Roman" w:hAnsi="Times New Roman"/>
                <w:lang w:val="pl-PL"/>
              </w:rPr>
              <w:t xml:space="preserve">Zasada i zastosowanie metody RT-PCR, RQ-PCR. Synteza </w:t>
            </w:r>
            <w:r>
              <w:rPr>
                <w:rFonts w:ascii="Times New Roman" w:hAnsi="Times New Roman"/>
                <w:lang w:val="pl-PL"/>
              </w:rPr>
              <w:br/>
            </w:r>
            <w:r w:rsidRPr="00621D48">
              <w:rPr>
                <w:rFonts w:ascii="Times New Roman" w:hAnsi="Times New Roman"/>
                <w:lang w:val="pl-PL"/>
              </w:rPr>
              <w:t>c-DNA. Analiza fuzji genowych, ekspresji genu w  chorobach nowotworowych.[ Proces odwrotnej transkrypcji, definicja genów fuzyjnych. Budowa i właściwości RNA, ekspresja genów.]</w:t>
            </w:r>
          </w:p>
          <w:p w14:paraId="542167AB"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4. </w:t>
            </w:r>
            <w:r w:rsidRPr="00621D48">
              <w:rPr>
                <w:rFonts w:ascii="Times New Roman" w:hAnsi="Times New Roman"/>
                <w:lang w:val="pl-PL"/>
              </w:rPr>
              <w:t>Wykorzystanie badań genetycznych w praktyce klinicznej – choroby monogenowe, analiza rodowodów.[ Przykłady chorób monogenowych.]</w:t>
            </w:r>
          </w:p>
          <w:p w14:paraId="2092E4F6" w14:textId="707FD2FE"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5. </w:t>
            </w:r>
            <w:r w:rsidRPr="00621D48">
              <w:rPr>
                <w:rFonts w:ascii="Times New Roman" w:hAnsi="Times New Roman"/>
                <w:lang w:val="pl-PL"/>
              </w:rPr>
              <w:t xml:space="preserve">Metody hodowli komórkowych (limfocyty, fibroblasty, </w:t>
            </w:r>
            <w:r w:rsidRPr="00621D48">
              <w:rPr>
                <w:rFonts w:ascii="Times New Roman" w:hAnsi="Times New Roman"/>
                <w:lang w:val="pl-PL"/>
              </w:rPr>
              <w:lastRenderedPageBreak/>
              <w:t>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6. </w:t>
            </w:r>
            <w:r w:rsidRPr="00621D48">
              <w:rPr>
                <w:rFonts w:ascii="Times New Roman" w:hAnsi="Times New Roman"/>
                <w:lang w:val="pl-PL"/>
              </w:rPr>
              <w:t xml:space="preserve">Mechanizm powstawania aberracji chromosomowych. Kariotypowanie. Zapis kariotypu człowieka. Mikroskopowa analiza preparatów cytogenetycznych.[ Zasady zapisu kariotypu człowieka. Aberracje chromosomowe liczbowe </w:t>
            </w:r>
            <w:r>
              <w:rPr>
                <w:rFonts w:ascii="Times New Roman" w:hAnsi="Times New Roman"/>
                <w:lang w:val="pl-PL"/>
              </w:rPr>
              <w:br/>
            </w:r>
            <w:r w:rsidRPr="00621D48">
              <w:rPr>
                <w:rFonts w:ascii="Times New Roman" w:hAnsi="Times New Roman"/>
                <w:lang w:val="pl-PL"/>
              </w:rPr>
              <w:t>i strukturalne.]</w:t>
            </w:r>
          </w:p>
          <w:p w14:paraId="7DBDF005" w14:textId="77777777" w:rsidR="00E120B2" w:rsidRPr="00DD4662" w:rsidRDefault="00E120B2" w:rsidP="00E120B2">
            <w:pPr>
              <w:spacing w:after="0" w:line="240" w:lineRule="auto"/>
              <w:jc w:val="both"/>
              <w:rPr>
                <w:rFonts w:ascii="Times New Roman" w:hAnsi="Times New Roman"/>
                <w:lang w:val="pl-PL"/>
              </w:rPr>
            </w:pPr>
            <w:r>
              <w:rPr>
                <w:rFonts w:ascii="Times New Roman" w:hAnsi="Times New Roman"/>
                <w:lang w:val="pl-PL"/>
              </w:rPr>
              <w:t xml:space="preserve">7. </w:t>
            </w:r>
            <w:r w:rsidRPr="00621D48">
              <w:rPr>
                <w:rFonts w:ascii="Times New Roman" w:hAnsi="Times New Roman"/>
                <w:lang w:val="pl-PL"/>
              </w:rPr>
              <w:t xml:space="preserve">Fluorescencyjna hybrydyzacja in situ (FISH) oraz inne nowoczesne techniki stosowane w genetyce klinicznej </w:t>
            </w:r>
            <w:r>
              <w:rPr>
                <w:rFonts w:ascii="Times New Roman" w:hAnsi="Times New Roman"/>
                <w:lang w:val="pl-PL"/>
              </w:rPr>
              <w:br/>
            </w:r>
            <w:r w:rsidRPr="00621D48">
              <w:rPr>
                <w:rFonts w:ascii="Times New Roman" w:hAnsi="Times New Roman"/>
                <w:lang w:val="pl-PL"/>
              </w:rPr>
              <w:t xml:space="preserve">i hematoonkologii: M-FISH, SKY, HR-CGH, aCGH. Zajęcia w pracowni cytogenetycznej. Komputerowa analiza </w:t>
            </w:r>
            <w:r>
              <w:rPr>
                <w:rFonts w:ascii="Times New Roman" w:hAnsi="Times New Roman"/>
                <w:lang w:val="pl-PL"/>
              </w:rPr>
              <w:br/>
            </w:r>
            <w:r w:rsidRPr="00621D48">
              <w:rPr>
                <w:rFonts w:ascii="Times New Roman" w:hAnsi="Times New Roman"/>
                <w:lang w:val="pl-PL"/>
              </w:rPr>
              <w:t>i klasyfikacja chromosomów</w:t>
            </w:r>
            <w:r>
              <w:rPr>
                <w:rFonts w:ascii="Times New Roman" w:hAnsi="Times New Roman"/>
                <w:lang w:val="pl-PL"/>
              </w:rPr>
              <w:t xml:space="preserve">. </w:t>
            </w:r>
            <w:r w:rsidRPr="00621D48">
              <w:rPr>
                <w:rFonts w:ascii="Times New Roman" w:hAnsi="Times New Roman"/>
                <w:lang w:val="pl-PL"/>
              </w:rPr>
              <w:t>[Definicja hybrydyzacji, zasada komplementarności, znaczniki fluorescencyjne]</w:t>
            </w:r>
            <w:r>
              <w:rPr>
                <w:rFonts w:ascii="Times New Roman" w:hAnsi="Times New Roman"/>
                <w:lang w:val="pl-PL"/>
              </w:rPr>
              <w:t>.</w:t>
            </w:r>
          </w:p>
          <w:p w14:paraId="7AADE467" w14:textId="77777777" w:rsidR="00E120B2" w:rsidRDefault="00E120B2" w:rsidP="00E120B2">
            <w:pPr>
              <w:spacing w:after="0" w:line="240" w:lineRule="auto"/>
              <w:ind w:left="34"/>
              <w:rPr>
                <w:rFonts w:ascii="Times New Roman" w:hAnsi="Times New Roman"/>
                <w:lang w:val="pl-PL"/>
              </w:rPr>
            </w:pPr>
            <w:r w:rsidRPr="00621D48">
              <w:rPr>
                <w:rFonts w:ascii="Times New Roman" w:hAnsi="Times New Roman"/>
                <w:lang w:val="pl-PL"/>
              </w:rPr>
              <w:t>[ ] - materiał do samodzielnego przygotowania dla studentów, wymagany na wejściówki.</w:t>
            </w:r>
          </w:p>
          <w:p w14:paraId="7C203588" w14:textId="77777777" w:rsidR="00E120B2" w:rsidRDefault="00E120B2" w:rsidP="00E120B2">
            <w:pPr>
              <w:spacing w:after="0" w:line="240" w:lineRule="auto"/>
              <w:ind w:left="34"/>
              <w:rPr>
                <w:rFonts w:ascii="Times New Roman" w:hAnsi="Times New Roman"/>
                <w:lang w:val="pl-PL"/>
              </w:rPr>
            </w:pPr>
          </w:p>
          <w:p w14:paraId="7AB294D2" w14:textId="77777777" w:rsidR="00E120B2" w:rsidRPr="00DE7D45" w:rsidRDefault="00E120B2" w:rsidP="00E120B2">
            <w:pPr>
              <w:tabs>
                <w:tab w:val="left" w:pos="33"/>
                <w:tab w:val="left" w:pos="317"/>
              </w:tabs>
              <w:spacing w:after="0" w:line="240" w:lineRule="auto"/>
              <w:rPr>
                <w:rFonts w:ascii="Times New Roman" w:hAnsi="Times New Roman"/>
                <w:b/>
                <w:color w:val="000000"/>
              </w:rPr>
            </w:pPr>
            <w:r w:rsidRPr="00DE7D45">
              <w:rPr>
                <w:rFonts w:ascii="Times New Roman" w:hAnsi="Times New Roman"/>
                <w:b/>
                <w:color w:val="000000"/>
              </w:rPr>
              <w:t>Seminaria:</w:t>
            </w:r>
          </w:p>
          <w:p w14:paraId="30042437" w14:textId="77777777" w:rsidR="00E120B2" w:rsidRPr="00B32D10" w:rsidRDefault="00E120B2" w:rsidP="00E120B2">
            <w:pPr>
              <w:spacing w:after="0" w:line="240" w:lineRule="auto"/>
              <w:rPr>
                <w:rFonts w:ascii="Times New Roman" w:hAnsi="Times New Roman"/>
                <w:lang w:val="pl-PL"/>
              </w:rPr>
            </w:pPr>
            <w:r>
              <w:rPr>
                <w:rFonts w:ascii="Times New Roman" w:hAnsi="Times New Roman"/>
                <w:color w:val="000000"/>
              </w:rPr>
              <w:t xml:space="preserve">- </w:t>
            </w:r>
            <w:r w:rsidRPr="00314BF3">
              <w:rPr>
                <w:rFonts w:ascii="Times New Roman" w:hAnsi="Times New Roman"/>
                <w:color w:val="000000"/>
                <w:lang w:val="pl-PL"/>
              </w:rPr>
              <w:t>nie dotyczy.</w:t>
            </w:r>
          </w:p>
        </w:tc>
      </w:tr>
      <w:tr w:rsidR="00E120B2" w:rsidRPr="00B91112" w14:paraId="0845D49D" w14:textId="77777777" w:rsidTr="006128AB">
        <w:trPr>
          <w:trHeight w:val="224"/>
          <w:jc w:val="center"/>
        </w:trPr>
        <w:tc>
          <w:tcPr>
            <w:tcW w:w="3368" w:type="dxa"/>
          </w:tcPr>
          <w:p w14:paraId="30B7ED1A"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1E283A00" w14:textId="39AC5282" w:rsidR="00E120B2" w:rsidRPr="00B32D10" w:rsidRDefault="006128AB" w:rsidP="00E120B2">
            <w:pPr>
              <w:tabs>
                <w:tab w:val="left" w:pos="33"/>
                <w:tab w:val="left" w:pos="317"/>
              </w:tabs>
              <w:spacing w:after="0" w:line="240" w:lineRule="auto"/>
              <w:rPr>
                <w:rFonts w:ascii="Times New Roman" w:hAnsi="Times New Roman"/>
                <w:b/>
                <w:color w:val="000000"/>
              </w:rPr>
            </w:pPr>
            <w:r w:rsidRPr="00F8118E">
              <w:rPr>
                <w:rFonts w:ascii="Times" w:hAnsi="Times"/>
                <w:color w:val="000000"/>
                <w:lang w:val="pl-PL"/>
              </w:rPr>
              <w:t>Identycznie jak w części A.</w:t>
            </w:r>
          </w:p>
        </w:tc>
      </w:tr>
      <w:tr w:rsidR="00E120B2" w:rsidRPr="000703CA" w14:paraId="1796B005" w14:textId="77777777" w:rsidTr="00E120B2">
        <w:trPr>
          <w:trHeight w:val="57"/>
          <w:jc w:val="center"/>
        </w:trPr>
        <w:tc>
          <w:tcPr>
            <w:tcW w:w="3368" w:type="dxa"/>
          </w:tcPr>
          <w:p w14:paraId="79FA50DD"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12FD3994"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EB6DB6" w14:textId="77777777" w:rsidR="00E120B2" w:rsidRPr="00E120B2" w:rsidRDefault="00E120B2" w:rsidP="00E120B2">
      <w:pPr>
        <w:spacing w:after="0" w:line="240" w:lineRule="auto"/>
        <w:contextualSpacing/>
        <w:jc w:val="both"/>
        <w:rPr>
          <w:rFonts w:ascii="Times New Roman" w:hAnsi="Times New Roman"/>
          <w:i/>
          <w:lang w:val="pl-PL"/>
        </w:rPr>
      </w:pPr>
    </w:p>
    <w:p w14:paraId="04DC93F2" w14:textId="77777777" w:rsidR="00E120B2" w:rsidRPr="000012CB"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0012CB"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Default="008A6EB2" w:rsidP="00E120B2">
      <w:pPr>
        <w:pStyle w:val="Domylnie"/>
        <w:spacing w:after="0" w:line="100" w:lineRule="atLeast"/>
        <w:jc w:val="center"/>
        <w:rPr>
          <w:rFonts w:ascii="Times" w:hAnsi="Times" w:cs="Times New Roman"/>
        </w:rPr>
        <w:sectPr w:rsidR="008A6EB2" w:rsidSect="00763D7E">
          <w:pgSz w:w="12240" w:h="15840"/>
          <w:pgMar w:top="1417" w:right="1417" w:bottom="1417" w:left="1417" w:header="708" w:footer="708" w:gutter="0"/>
          <w:cols w:space="708"/>
          <w:docGrid w:linePitch="360"/>
        </w:sectPr>
      </w:pPr>
    </w:p>
    <w:p w14:paraId="6511794E" w14:textId="77777777" w:rsidR="008A6EB2" w:rsidRPr="008A6EB2" w:rsidRDefault="008A6EB2" w:rsidP="0024436A">
      <w:pPr>
        <w:pStyle w:val="Nagwek2"/>
      </w:pPr>
      <w:bookmarkStart w:id="343" w:name="_Toc435357819"/>
      <w:bookmarkStart w:id="344" w:name="_Toc494704539"/>
      <w:r w:rsidRPr="008A6EB2">
        <w:lastRenderedPageBreak/>
        <w:t>Immunopatologia z immunodiagnostyką</w:t>
      </w:r>
      <w:bookmarkEnd w:id="343"/>
      <w:bookmarkEnd w:id="344"/>
    </w:p>
    <w:p w14:paraId="4CE93BBD" w14:textId="096C6F3A" w:rsidR="00E120B2" w:rsidRPr="000012CB" w:rsidRDefault="00E120B2" w:rsidP="00E120B2">
      <w:pPr>
        <w:pStyle w:val="Domylnie"/>
        <w:spacing w:after="0" w:line="100" w:lineRule="atLeast"/>
        <w:jc w:val="center"/>
        <w:rPr>
          <w:rFonts w:ascii="Times" w:hAnsi="Times" w:cs="Times New Roman"/>
        </w:rPr>
      </w:pPr>
    </w:p>
    <w:p w14:paraId="214EBD6F" w14:textId="77777777" w:rsidR="008A6E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2AA5AE62" w14:textId="77777777" w:rsidR="00E120B2" w:rsidRPr="000012CB"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0012CB"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0012CB" w:rsidRDefault="00E120B2" w:rsidP="00E120B2">
            <w:pPr>
              <w:pStyle w:val="Domylnie"/>
              <w:spacing w:after="0" w:line="100" w:lineRule="atLeast"/>
              <w:jc w:val="center"/>
              <w:rPr>
                <w:rFonts w:ascii="Times" w:hAnsi="Times" w:cs="Times New Roman"/>
              </w:rPr>
            </w:pPr>
          </w:p>
          <w:p w14:paraId="277960D3"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Nazwa pola</w:t>
            </w:r>
          </w:p>
          <w:p w14:paraId="76843832" w14:textId="77777777" w:rsidR="00E120B2" w:rsidRPr="000012CB"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0012CB" w:rsidRDefault="00E120B2" w:rsidP="00E120B2">
            <w:pPr>
              <w:pStyle w:val="Domylnie"/>
              <w:spacing w:after="0" w:line="100" w:lineRule="atLeast"/>
              <w:jc w:val="center"/>
              <w:rPr>
                <w:rFonts w:ascii="Times" w:hAnsi="Times" w:cs="Times New Roman"/>
              </w:rPr>
            </w:pPr>
          </w:p>
          <w:p w14:paraId="6C88C700"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703CA"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A6EB2" w:rsidRDefault="00E120B2" w:rsidP="008A6EB2">
            <w:pPr>
              <w:autoSpaceDE w:val="0"/>
              <w:autoSpaceDN w:val="0"/>
              <w:adjustRightInd w:val="0"/>
              <w:spacing w:after="0" w:line="240" w:lineRule="auto"/>
              <w:jc w:val="center"/>
              <w:rPr>
                <w:rFonts w:ascii="Times" w:hAnsi="Times" w:cs="Times New Roman"/>
                <w:b/>
                <w:iCs/>
                <w:lang w:val="pl-PL"/>
              </w:rPr>
            </w:pPr>
            <w:r w:rsidRPr="008A6EB2">
              <w:rPr>
                <w:rFonts w:ascii="Times" w:hAnsi="Times" w:cs="Times New Roman"/>
                <w:b/>
                <w:iCs/>
                <w:lang w:val="pl-PL"/>
              </w:rPr>
              <w:t>Immunopatologia z immunodiagnostyką</w:t>
            </w:r>
          </w:p>
          <w:p w14:paraId="535A352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cs="Times New Roman"/>
                <w:b/>
                <w:iCs/>
              </w:rPr>
              <w:t>(Immunopathology with immunodiagnostic)</w:t>
            </w:r>
          </w:p>
        </w:tc>
      </w:tr>
      <w:tr w:rsidR="00E120B2" w:rsidRPr="000703CA"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Katedra Immunologii</w:t>
            </w:r>
          </w:p>
          <w:p w14:paraId="44CEBCFA"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Wydział Farmaceutyczny</w:t>
            </w:r>
          </w:p>
          <w:p w14:paraId="4A349624"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Collegium Medicum im. Ludwika Rydygiera w Bydgoszczy</w:t>
            </w:r>
          </w:p>
          <w:p w14:paraId="5E70BC5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Uniwersytet Mikołaja Kopernika w Toruniu</w:t>
            </w:r>
          </w:p>
        </w:tc>
      </w:tr>
      <w:tr w:rsidR="00E120B2" w:rsidRPr="000703CA"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Wydział Farmaceutyczny</w:t>
            </w:r>
          </w:p>
          <w:p w14:paraId="7C3A5C99"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b/>
              </w:rPr>
              <w:t>Kierunek: Analityka medyczna, jednolite studia magisterskie, stacjonarne</w:t>
            </w:r>
          </w:p>
        </w:tc>
      </w:tr>
      <w:tr w:rsidR="00E120B2" w:rsidRPr="000012CB"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bCs/>
                <w:lang w:eastAsia="pl-PL"/>
              </w:rPr>
              <w:t>1714-A3-IMMPAT-SJ</w:t>
            </w:r>
          </w:p>
        </w:tc>
      </w:tr>
      <w:tr w:rsidR="00E120B2" w:rsidRPr="000012CB"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0914</w:t>
            </w:r>
          </w:p>
        </w:tc>
      </w:tr>
      <w:tr w:rsidR="00E120B2" w:rsidRPr="000012CB"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6</w:t>
            </w:r>
          </w:p>
        </w:tc>
      </w:tr>
      <w:tr w:rsidR="00E120B2" w:rsidRPr="000012CB"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Egzamin</w:t>
            </w:r>
          </w:p>
        </w:tc>
      </w:tr>
      <w:tr w:rsidR="00E120B2" w:rsidRPr="000012CB"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eastAsia="Times New Roman" w:hAnsi="Times" w:cs="Times New Roman"/>
                <w:b/>
                <w:iCs/>
              </w:rPr>
              <w:t>Polski</w:t>
            </w:r>
          </w:p>
        </w:tc>
      </w:tr>
      <w:tr w:rsidR="00E120B2" w:rsidRPr="000012CB"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nie</w:t>
            </w:r>
          </w:p>
        </w:tc>
      </w:tr>
      <w:tr w:rsidR="00E120B2" w:rsidRPr="000703CA"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Obligatoryjny</w:t>
            </w:r>
          </w:p>
          <w:p w14:paraId="080B1F1C"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 xml:space="preserve">Grupa E: </w:t>
            </w:r>
          </w:p>
          <w:p w14:paraId="2DB52B6C"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Naukowe aspekty medycyny laboratoryjnej</w:t>
            </w:r>
          </w:p>
        </w:tc>
      </w:tr>
      <w:tr w:rsidR="00E120B2" w:rsidRPr="000012CB"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A6EB2" w:rsidRDefault="00E120B2" w:rsidP="008A6EB2">
            <w:pPr>
              <w:widowControl w:val="0"/>
              <w:spacing w:after="0" w:line="240" w:lineRule="auto"/>
              <w:contextualSpacing/>
              <w:jc w:val="both"/>
              <w:rPr>
                <w:rFonts w:ascii="Times" w:hAnsi="Times" w:cs="Times New Roman"/>
                <w:iCs/>
                <w:lang w:val="pl-PL"/>
              </w:rPr>
            </w:pPr>
            <w:bookmarkStart w:id="345" w:name="_Hlk3723641"/>
            <w:r w:rsidRPr="008A6EB2">
              <w:rPr>
                <w:rFonts w:ascii="Times New Roman" w:hAnsi="Times New Roman" w:cs="Times New Roman"/>
                <w:lang w:val="pl-PL"/>
              </w:rPr>
              <w:t xml:space="preserve">1. </w:t>
            </w:r>
            <w:r w:rsidRPr="008A6EB2">
              <w:rPr>
                <w:rFonts w:ascii="Times" w:hAnsi="Times" w:cs="Times New Roman"/>
                <w:lang w:val="pl-PL"/>
              </w:rPr>
              <w:t>Nakład pracy związany z zajęciami wymagającymi bezpośredniego udziału nauczycieli akademickich wynosi:</w:t>
            </w:r>
          </w:p>
          <w:p w14:paraId="419468F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wykładach: </w:t>
            </w:r>
            <w:r w:rsidRPr="008A6EB2">
              <w:rPr>
                <w:rFonts w:ascii="Times" w:hAnsi="Times" w:cs="Times New Roman"/>
                <w:b/>
                <w:lang w:val="pl-PL"/>
              </w:rPr>
              <w:t>20 godzin</w:t>
            </w:r>
          </w:p>
          <w:p w14:paraId="758B0A17"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laboratoriach: </w:t>
            </w:r>
            <w:r w:rsidRPr="008A6EB2">
              <w:rPr>
                <w:rFonts w:ascii="Times" w:hAnsi="Times" w:cs="Times New Roman"/>
                <w:b/>
                <w:lang w:val="pl-PL"/>
              </w:rPr>
              <w:t>40 godzin</w:t>
            </w:r>
          </w:p>
          <w:p w14:paraId="720F100F"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46E80B75"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udział w konsultacjach</w:t>
            </w:r>
            <w:r w:rsidRPr="008A6EB2">
              <w:rPr>
                <w:rFonts w:ascii="Times" w:hAnsi="Times" w:cs="Times New Roman"/>
                <w:b/>
                <w:lang w:val="pl-PL"/>
              </w:rPr>
              <w:t>: 11 godzin</w:t>
            </w:r>
          </w:p>
          <w:p w14:paraId="4F0C52A8" w14:textId="77777777" w:rsidR="00E120B2" w:rsidRPr="008A6EB2" w:rsidRDefault="00E120B2" w:rsidP="008A6EB2">
            <w:pPr>
              <w:spacing w:after="0" w:line="240" w:lineRule="auto"/>
              <w:contextualSpacing/>
              <w:jc w:val="both"/>
              <w:rPr>
                <w:rFonts w:ascii="Times New Roman" w:hAnsi="Times New Roman"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egzamin: </w:t>
            </w:r>
            <w:r w:rsidRPr="008A6EB2">
              <w:rPr>
                <w:rFonts w:ascii="Times" w:hAnsi="Times" w:cs="Times New Roman"/>
                <w:b/>
                <w:lang w:val="pl-PL"/>
              </w:rPr>
              <w:t>1 godzina</w:t>
            </w:r>
            <w:bookmarkEnd w:id="345"/>
            <w:r w:rsidRPr="008A6EB2">
              <w:rPr>
                <w:rFonts w:ascii="Times" w:hAnsi="Times" w:cs="Times New Roman"/>
                <w:b/>
                <w:lang w:val="pl-PL"/>
              </w:rPr>
              <w:t>.</w:t>
            </w:r>
          </w:p>
          <w:p w14:paraId="26CBD7FE"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w:hAnsi="Times" w:cs="Times New Roman"/>
                <w:lang w:val="pl-PL"/>
              </w:rPr>
              <w:t xml:space="preserve"> Nakład pracy związany z zajęciami wymagającymi bezpośredniego udziału nauczycieli akademickich wynosi </w:t>
            </w:r>
            <w:r w:rsidRPr="008A6EB2">
              <w:rPr>
                <w:rFonts w:ascii="Times" w:hAnsi="Times" w:cs="Times New Roman"/>
                <w:b/>
                <w:color w:val="000000"/>
                <w:lang w:val="pl-PL"/>
              </w:rPr>
              <w:t>82 godziny,</w:t>
            </w:r>
            <w:r w:rsidRPr="008A6EB2">
              <w:rPr>
                <w:rFonts w:ascii="Times" w:hAnsi="Times" w:cs="Times New Roman"/>
                <w:color w:val="000000"/>
                <w:lang w:val="pl-PL"/>
              </w:rPr>
              <w:t xml:space="preserve"> co odpowiada </w:t>
            </w:r>
            <w:r w:rsidRPr="008A6EB2">
              <w:rPr>
                <w:rFonts w:ascii="Times" w:hAnsi="Times" w:cs="Times New Roman"/>
                <w:b/>
                <w:color w:val="000000"/>
                <w:lang w:val="pl-PL"/>
              </w:rPr>
              <w:t>3,28 punktom ECTS</w:t>
            </w:r>
            <w:r w:rsidRPr="008A6EB2">
              <w:rPr>
                <w:rFonts w:ascii="Times" w:hAnsi="Times" w:cs="Times New Roman"/>
                <w:color w:val="000000"/>
                <w:lang w:val="pl-PL"/>
              </w:rPr>
              <w:t xml:space="preserve">. </w:t>
            </w:r>
          </w:p>
          <w:p w14:paraId="7529E065" w14:textId="77777777" w:rsidR="00E120B2" w:rsidRPr="008A6EB2" w:rsidRDefault="00E120B2" w:rsidP="008A6EB2">
            <w:pPr>
              <w:spacing w:after="0" w:line="240" w:lineRule="auto"/>
              <w:jc w:val="both"/>
              <w:rPr>
                <w:rFonts w:ascii="Times" w:hAnsi="Times" w:cs="Times New Roman"/>
                <w:color w:val="000000"/>
                <w:lang w:val="pl-PL"/>
              </w:rPr>
            </w:pPr>
          </w:p>
          <w:p w14:paraId="62927A93" w14:textId="77777777" w:rsidR="00E120B2" w:rsidRPr="008A6EB2" w:rsidRDefault="00E120B2" w:rsidP="008A6EB2">
            <w:pPr>
              <w:spacing w:after="0" w:line="240" w:lineRule="auto"/>
              <w:contextualSpacing/>
              <w:jc w:val="both"/>
              <w:rPr>
                <w:rFonts w:ascii="Times" w:hAnsi="Times" w:cs="Times New Roman"/>
                <w:lang w:val="pl-PL"/>
              </w:rPr>
            </w:pPr>
            <w:bookmarkStart w:id="346" w:name="_Hlk3728017"/>
            <w:r w:rsidRPr="008A6EB2">
              <w:rPr>
                <w:rFonts w:ascii="Times New Roman" w:hAnsi="Times New Roman" w:cs="Times New Roman"/>
                <w:lang w:val="pl-PL"/>
              </w:rPr>
              <w:t xml:space="preserve">2. </w:t>
            </w:r>
            <w:r w:rsidRPr="008A6EB2">
              <w:rPr>
                <w:rFonts w:ascii="Times" w:hAnsi="Times" w:cs="Times New Roman"/>
                <w:lang w:val="pl-PL"/>
              </w:rPr>
              <w:t>Bilans nakładu pracy studenta:</w:t>
            </w:r>
          </w:p>
          <w:p w14:paraId="28754B38"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wykładach: </w:t>
            </w:r>
            <w:r w:rsidRPr="008A6EB2">
              <w:rPr>
                <w:rFonts w:ascii="Times" w:hAnsi="Times" w:cs="Times New Roman"/>
                <w:b/>
                <w:lang w:val="pl-PL"/>
              </w:rPr>
              <w:t>20 godzin</w:t>
            </w:r>
          </w:p>
          <w:p w14:paraId="36D379D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9F4EB9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73FDECB2" w14:textId="77777777" w:rsidR="00E120B2" w:rsidRPr="008A6EB2" w:rsidRDefault="00E120B2" w:rsidP="008A6EB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sidRPr="008A6EB2">
              <w:rPr>
                <w:rFonts w:ascii="Times" w:hAnsi="Times" w:cs="Times New Roman"/>
                <w:b/>
                <w:color w:val="000000"/>
                <w:lang w:val="pl-PL"/>
              </w:rPr>
              <w:t>11 godzin</w:t>
            </w:r>
          </w:p>
          <w:p w14:paraId="6F6E4C64"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czytanie wskazanego piśmiennictwa: </w:t>
            </w:r>
            <w:r w:rsidRPr="008A6EB2">
              <w:rPr>
                <w:rFonts w:ascii="Times" w:hAnsi="Times" w:cs="Times New Roman"/>
                <w:b/>
                <w:lang w:val="pl-PL"/>
              </w:rPr>
              <w:t>18 godzin</w:t>
            </w:r>
          </w:p>
          <w:p w14:paraId="75758F89"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laboratoriów: </w:t>
            </w:r>
            <w:r w:rsidRPr="008A6EB2">
              <w:rPr>
                <w:rFonts w:ascii="Times" w:hAnsi="Times" w:cs="Times New Roman"/>
                <w:b/>
                <w:lang w:val="pl-PL"/>
              </w:rPr>
              <w:t>18 godzin</w:t>
            </w:r>
          </w:p>
          <w:p w14:paraId="3A107AAC"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lastRenderedPageBreak/>
              <w:t xml:space="preserve">- </w:t>
            </w:r>
            <w:r w:rsidRPr="008A6EB2">
              <w:rPr>
                <w:rFonts w:ascii="Times" w:hAnsi="Times" w:cs="Times New Roman"/>
                <w:lang w:val="pl-PL"/>
              </w:rPr>
              <w:t xml:space="preserve">przygotowanie do seminariów: </w:t>
            </w:r>
            <w:r w:rsidRPr="008A6EB2">
              <w:rPr>
                <w:rFonts w:ascii="Times" w:hAnsi="Times" w:cs="Times New Roman"/>
                <w:b/>
                <w:lang w:val="pl-PL"/>
              </w:rPr>
              <w:t>15 godzin</w:t>
            </w:r>
          </w:p>
          <w:p w14:paraId="253EF4B9"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7B3F27AF"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i egzamin: </w:t>
            </w:r>
            <w:r w:rsidRPr="008A6EB2">
              <w:rPr>
                <w:rFonts w:ascii="Times" w:hAnsi="Times" w:cs="Times New Roman"/>
                <w:b/>
                <w:lang w:val="pl-PL"/>
              </w:rPr>
              <w:t>10 + 1 godz. = 11 godzin</w:t>
            </w:r>
            <w:r w:rsidRPr="008A6EB2">
              <w:rPr>
                <w:rFonts w:ascii="Times New Roman" w:hAnsi="Times New Roman" w:cs="Times New Roman"/>
                <w:b/>
                <w:lang w:val="pl-PL"/>
              </w:rPr>
              <w:t>.</w:t>
            </w:r>
          </w:p>
          <w:p w14:paraId="40E2538B"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lang w:val="pl-PL"/>
              </w:rPr>
              <w:t>Łączny nakład pracy studenta związany z realizacją</w:t>
            </w:r>
            <w:r w:rsidRPr="008A6EB2">
              <w:rPr>
                <w:rFonts w:ascii="Times New Roman" w:hAnsi="Times New Roman" w:cs="Times New Roman"/>
                <w:b/>
                <w:lang w:val="pl-PL"/>
              </w:rPr>
              <w:t xml:space="preserve"> </w:t>
            </w:r>
            <w:r w:rsidRPr="008A6EB2">
              <w:rPr>
                <w:rFonts w:ascii="Times" w:hAnsi="Times" w:cs="Times New Roman"/>
                <w:lang w:val="pl-PL"/>
              </w:rPr>
              <w:t xml:space="preserve">przedmiotu wynosi </w:t>
            </w:r>
            <w:r w:rsidRPr="008A6EB2">
              <w:rPr>
                <w:rFonts w:ascii="Times" w:hAnsi="Times" w:cs="Times New Roman"/>
                <w:b/>
                <w:lang w:val="pl-PL"/>
              </w:rPr>
              <w:t>150 godzin</w:t>
            </w:r>
            <w:r w:rsidRPr="008A6EB2">
              <w:rPr>
                <w:rFonts w:ascii="Times" w:hAnsi="Times" w:cs="Times New Roman"/>
                <w:lang w:val="pl-PL"/>
              </w:rPr>
              <w:t xml:space="preserve">, co odpowiada </w:t>
            </w:r>
            <w:r w:rsidRPr="008A6EB2">
              <w:rPr>
                <w:rFonts w:ascii="Times" w:hAnsi="Times" w:cs="Times New Roman"/>
                <w:b/>
                <w:lang w:val="pl-PL"/>
              </w:rPr>
              <w:t>6 punktom ECTS</w:t>
            </w:r>
            <w:bookmarkEnd w:id="346"/>
            <w:r w:rsidRPr="008A6EB2">
              <w:rPr>
                <w:rFonts w:ascii="Times New Roman" w:hAnsi="Times New Roman" w:cs="Times New Roman"/>
                <w:b/>
                <w:lang w:val="pl-PL"/>
              </w:rPr>
              <w:t>.</w:t>
            </w:r>
          </w:p>
          <w:p w14:paraId="45ABD5C9" w14:textId="77777777" w:rsidR="00E120B2" w:rsidRPr="008A6EB2"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eastAsia="Times New Roman" w:hAnsi="Times" w:cs="Times New Roman"/>
                <w:lang w:eastAsia="pl-PL"/>
              </w:rPr>
              <w:t xml:space="preserve">3. </w:t>
            </w:r>
            <w:r w:rsidRPr="008A6EB2">
              <w:rPr>
                <w:rFonts w:ascii="Times" w:hAnsi="Times" w:cs="Times New Roman"/>
              </w:rPr>
              <w:t>Nakład pracy związany z prowadzonymi badaniami naukowymi:</w:t>
            </w:r>
          </w:p>
          <w:p w14:paraId="51DD1C5E" w14:textId="3C1ECD30" w:rsidR="00E120B2" w:rsidRPr="008A6EB2"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A6EB2">
              <w:rPr>
                <w:rFonts w:ascii="Times" w:eastAsia="SimSun" w:hAnsi="Times" w:cs="Times New Roman"/>
                <w:lang w:val="pl-PL"/>
              </w:rPr>
              <w:t xml:space="preserve">- </w:t>
            </w:r>
            <w:r w:rsidRPr="008A6EB2">
              <w:rPr>
                <w:rFonts w:ascii="Times" w:eastAsia="Calibri" w:hAnsi="Times" w:cs="Times New Roman"/>
                <w:iCs/>
                <w:lang w:val="pl-PL"/>
              </w:rPr>
              <w:t xml:space="preserve">czytanie wskazanej literatury naukowej: </w:t>
            </w:r>
            <w:r w:rsidRPr="008A6EB2">
              <w:rPr>
                <w:rFonts w:ascii="Times" w:eastAsia="Calibri" w:hAnsi="Times" w:cs="Times New Roman"/>
                <w:b/>
                <w:iCs/>
                <w:lang w:val="pl-PL"/>
              </w:rPr>
              <w:t>18 godzin</w:t>
            </w:r>
          </w:p>
          <w:p w14:paraId="2A962535" w14:textId="1F550CB8"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New Roman" w:eastAsia="Calibri" w:hAnsi="Times New Roman" w:cs="Times New Roman"/>
                <w:iCs/>
                <w:lang w:val="pl-PL"/>
              </w:rPr>
              <w:t xml:space="preserve">- </w:t>
            </w:r>
            <w:r w:rsidRPr="008A6EB2">
              <w:rPr>
                <w:rFonts w:ascii="Times" w:eastAsia="Calibri" w:hAnsi="Times" w:cs="Times New Roman"/>
                <w:iCs/>
                <w:lang w:val="pl-PL"/>
              </w:rPr>
              <w:t xml:space="preserve">konsultacje z uwzględnieniem opracowań naukowych z zakresu aktualnego stanu wiedzy </w:t>
            </w:r>
            <w:r w:rsidRPr="008A6EB2">
              <w:rPr>
                <w:rFonts w:ascii="Times New Roman" w:eastAsia="Calibri" w:hAnsi="Times New Roman" w:cs="Times New Roman"/>
                <w:iCs/>
                <w:lang w:val="pl-PL"/>
              </w:rPr>
              <w:t>z immunopatologii i immunodiagnostyki</w:t>
            </w:r>
            <w:r w:rsidRPr="008A6EB2">
              <w:rPr>
                <w:rFonts w:ascii="Times" w:eastAsia="Calibri" w:hAnsi="Times" w:cs="Times New Roman"/>
                <w:iCs/>
                <w:lang w:val="pl-PL"/>
              </w:rPr>
              <w:t xml:space="preserve">: </w:t>
            </w:r>
            <w:r w:rsidR="00A06622">
              <w:rPr>
                <w:rFonts w:ascii="Times" w:eastAsia="Calibri" w:hAnsi="Times" w:cs="Times New Roman"/>
                <w:b/>
                <w:iCs/>
                <w:lang w:val="pl-PL"/>
              </w:rPr>
              <w:t>3</w:t>
            </w:r>
            <w:r w:rsidRPr="008A6EB2">
              <w:rPr>
                <w:rFonts w:ascii="Times" w:eastAsia="Calibri" w:hAnsi="Times" w:cs="Times New Roman"/>
                <w:b/>
                <w:iCs/>
                <w:lang w:val="pl-PL"/>
              </w:rPr>
              <w:t xml:space="preserve"> godzin</w:t>
            </w:r>
            <w:r w:rsidR="00A06622">
              <w:rPr>
                <w:rFonts w:ascii="Times" w:eastAsia="Calibri" w:hAnsi="Times" w:cs="Times New Roman"/>
                <w:b/>
                <w:iCs/>
                <w:lang w:val="pl-PL"/>
              </w:rPr>
              <w:t>y</w:t>
            </w:r>
            <w:r w:rsidRPr="008A6EB2">
              <w:rPr>
                <w:rFonts w:ascii="Times New Roman" w:eastAsia="Calibri" w:hAnsi="Times New Roman" w:cs="Times New Roman"/>
                <w:b/>
                <w:iCs/>
                <w:lang w:val="pl-PL"/>
              </w:rPr>
              <w:t>.</w:t>
            </w:r>
          </w:p>
          <w:p w14:paraId="5D1E1AAC" w14:textId="0B1EB7FA"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w:eastAsia="Calibri" w:hAnsi="Times" w:cs="Times New Roman"/>
                <w:iCs/>
                <w:lang w:val="pl-PL"/>
              </w:rPr>
              <w:t xml:space="preserve">Łączny nakład pracy studenta, związany z prowadzonymi badaniami naukowymi wynosi </w:t>
            </w:r>
            <w:r w:rsidR="00A06622">
              <w:rPr>
                <w:rFonts w:ascii="Times" w:eastAsia="Calibri" w:hAnsi="Times" w:cs="Times New Roman"/>
                <w:b/>
                <w:iCs/>
                <w:lang w:val="pl-PL"/>
              </w:rPr>
              <w:t>21 godzin</w:t>
            </w:r>
            <w:r w:rsidRPr="008A6EB2">
              <w:rPr>
                <w:rFonts w:ascii="Times" w:eastAsia="Calibri" w:hAnsi="Times" w:cs="Times New Roman"/>
                <w:b/>
                <w:iCs/>
                <w:lang w:val="pl-PL"/>
              </w:rPr>
              <w:t xml:space="preserve">, </w:t>
            </w:r>
            <w:r w:rsidRPr="008A6EB2">
              <w:rPr>
                <w:rFonts w:ascii="Times" w:eastAsia="Calibri" w:hAnsi="Times" w:cs="Times New Roman"/>
                <w:iCs/>
                <w:lang w:val="pl-PL"/>
              </w:rPr>
              <w:t>co stanowi</w:t>
            </w:r>
            <w:r w:rsidRPr="008A6EB2">
              <w:rPr>
                <w:rFonts w:ascii="Times" w:eastAsia="Calibri" w:hAnsi="Times" w:cs="Times New Roman"/>
                <w:b/>
                <w:iCs/>
                <w:lang w:val="pl-PL"/>
              </w:rPr>
              <w:t xml:space="preserve"> </w:t>
            </w:r>
            <w:r w:rsidR="00A06622">
              <w:rPr>
                <w:rFonts w:ascii="Times" w:eastAsia="Calibri" w:hAnsi="Times" w:cs="Times New Roman"/>
                <w:b/>
                <w:iCs/>
                <w:lang w:val="pl-PL"/>
              </w:rPr>
              <w:t>0,84</w:t>
            </w:r>
            <w:r w:rsidRPr="008A6EB2">
              <w:rPr>
                <w:rFonts w:ascii="Times" w:eastAsia="Calibri" w:hAnsi="Times" w:cs="Times New Roman"/>
                <w:b/>
                <w:iCs/>
                <w:lang w:val="pl-PL"/>
              </w:rPr>
              <w:t xml:space="preserve"> ECTS</w:t>
            </w:r>
            <w:r w:rsidRPr="008A6EB2">
              <w:rPr>
                <w:rFonts w:ascii="Times New Roman" w:eastAsia="Calibri" w:hAnsi="Times New Roman" w:cs="Times New Roman"/>
                <w:b/>
                <w:iCs/>
                <w:lang w:val="pl-PL"/>
              </w:rPr>
              <w:t>.</w:t>
            </w:r>
          </w:p>
          <w:p w14:paraId="66F23011" w14:textId="77777777" w:rsidR="00E120B2" w:rsidRPr="008A6EB2" w:rsidRDefault="00E120B2" w:rsidP="008A6EB2">
            <w:pPr>
              <w:pStyle w:val="Domylnie"/>
              <w:spacing w:after="0" w:line="240" w:lineRule="auto"/>
              <w:jc w:val="center"/>
              <w:rPr>
                <w:rFonts w:ascii="Times" w:hAnsi="Times" w:cs="Times New Roman"/>
              </w:rPr>
            </w:pPr>
          </w:p>
          <w:p w14:paraId="742AF87B" w14:textId="77777777" w:rsidR="00E120B2" w:rsidRPr="008A6EB2" w:rsidRDefault="00E120B2" w:rsidP="008A6EB2">
            <w:pPr>
              <w:pStyle w:val="Domylnie"/>
              <w:spacing w:after="0" w:line="240" w:lineRule="auto"/>
              <w:jc w:val="both"/>
              <w:rPr>
                <w:rFonts w:ascii="Times" w:hAnsi="Times" w:cs="Times New Roman"/>
              </w:rPr>
            </w:pPr>
            <w:bookmarkStart w:id="347" w:name="_Hlk3731170"/>
            <w:r w:rsidRPr="008A6EB2">
              <w:rPr>
                <w:rFonts w:ascii="Times New Roman" w:hAnsi="Times New Roman" w:cs="Times New Roman"/>
              </w:rPr>
              <w:t xml:space="preserve">4. </w:t>
            </w:r>
            <w:r w:rsidRPr="008A6EB2">
              <w:rPr>
                <w:rFonts w:ascii="Times" w:hAnsi="Times" w:cs="Times New Roman"/>
              </w:rPr>
              <w:t>Czas wymagany do przygotowania się i do uczestnictwa w procesie oceniania:</w:t>
            </w:r>
          </w:p>
          <w:p w14:paraId="2F8B6DA3"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b/>
              </w:rPr>
              <w:t xml:space="preserve">- </w:t>
            </w:r>
            <w:r w:rsidRPr="008A6EB2">
              <w:rPr>
                <w:rFonts w:ascii="Times" w:hAnsi="Times" w:cs="Times New Roman"/>
                <w:b/>
              </w:rPr>
              <w:t xml:space="preserve"> </w:t>
            </w:r>
            <w:r w:rsidRPr="008A6EB2">
              <w:rPr>
                <w:rFonts w:ascii="Times" w:hAnsi="Times" w:cs="Times New Roman"/>
              </w:rPr>
              <w:t xml:space="preserve">przygotowanie do kolokwium i kolokwium: </w:t>
            </w:r>
            <w:r w:rsidRPr="008A6EB2">
              <w:rPr>
                <w:rFonts w:ascii="Times" w:hAnsi="Times" w:cs="Times New Roman"/>
                <w:b/>
              </w:rPr>
              <w:t xml:space="preserve"> 6 + 1=7 godzin</w:t>
            </w:r>
          </w:p>
          <w:p w14:paraId="12F9CFDF"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rPr>
              <w:t xml:space="preserve">- </w:t>
            </w:r>
            <w:r w:rsidRPr="008A6EB2">
              <w:rPr>
                <w:rFonts w:ascii="Times" w:hAnsi="Times" w:cs="Times New Roman"/>
              </w:rPr>
              <w:t xml:space="preserve">przygotowanie do egzaminu i egzamin: </w:t>
            </w:r>
            <w:r w:rsidRPr="008A6EB2">
              <w:rPr>
                <w:rFonts w:ascii="Times" w:hAnsi="Times" w:cs="Times New Roman"/>
                <w:b/>
              </w:rPr>
              <w:t xml:space="preserve">10  + 1 </w:t>
            </w:r>
            <w:bookmarkEnd w:id="347"/>
            <w:r w:rsidRPr="008A6EB2">
              <w:rPr>
                <w:rFonts w:ascii="Times" w:hAnsi="Times" w:cs="Times New Roman"/>
                <w:b/>
              </w:rPr>
              <w:t>= 11 godzin</w:t>
            </w:r>
            <w:r w:rsidRPr="008A6EB2">
              <w:rPr>
                <w:rFonts w:ascii="Times" w:hAnsi="Times" w:cs="Times New Roman"/>
              </w:rPr>
              <w:t xml:space="preserve"> Nakład pracy studenta związany z przygotowaniem się do</w:t>
            </w:r>
            <w:r w:rsidRPr="008A6EB2">
              <w:rPr>
                <w:rFonts w:ascii="Times" w:hAnsi="Times" w:cs="Times New Roman"/>
                <w:b/>
              </w:rPr>
              <w:t xml:space="preserve"> </w:t>
            </w:r>
            <w:r w:rsidRPr="008A6EB2">
              <w:rPr>
                <w:rFonts w:ascii="Times" w:hAnsi="Times" w:cs="Times New Roman"/>
              </w:rPr>
              <w:t xml:space="preserve">uczestnictwa w procesie oceniania wynosi  </w:t>
            </w:r>
            <w:r w:rsidRPr="008A6EB2">
              <w:rPr>
                <w:rFonts w:ascii="Times" w:hAnsi="Times" w:cs="Times New Roman"/>
                <w:b/>
              </w:rPr>
              <w:t xml:space="preserve">18 godzin, </w:t>
            </w:r>
            <w:r w:rsidRPr="008A6EB2">
              <w:rPr>
                <w:rFonts w:ascii="Times" w:hAnsi="Times" w:cs="Times New Roman"/>
              </w:rPr>
              <w:t xml:space="preserve">co stanowi </w:t>
            </w:r>
            <w:r w:rsidRPr="008A6EB2">
              <w:rPr>
                <w:rFonts w:ascii="Times" w:hAnsi="Times" w:cs="Times New Roman"/>
                <w:b/>
              </w:rPr>
              <w:t>0,72 pkt ECTS.</w:t>
            </w:r>
          </w:p>
          <w:p w14:paraId="14A866B2" w14:textId="77777777" w:rsidR="00E120B2" w:rsidRPr="008A6EB2" w:rsidRDefault="00E120B2" w:rsidP="008A6EB2">
            <w:pPr>
              <w:suppressAutoHyphens/>
              <w:spacing w:after="0" w:line="240" w:lineRule="auto"/>
              <w:rPr>
                <w:rFonts w:ascii="Times" w:eastAsia="SimSun" w:hAnsi="Times" w:cs="Times New Roman"/>
                <w:b/>
                <w:lang w:val="pl-PL"/>
              </w:rPr>
            </w:pPr>
          </w:p>
          <w:p w14:paraId="1B78757C" w14:textId="77777777" w:rsidR="00E120B2" w:rsidRPr="008A6EB2" w:rsidRDefault="00E120B2" w:rsidP="008A6EB2">
            <w:pPr>
              <w:suppressAutoHyphens/>
              <w:spacing w:after="0" w:line="240" w:lineRule="auto"/>
              <w:jc w:val="both"/>
              <w:rPr>
                <w:rFonts w:ascii="Times" w:eastAsia="SimSun" w:hAnsi="Times"/>
                <w:lang w:val="pl-PL"/>
              </w:rPr>
            </w:pPr>
            <w:r w:rsidRPr="008A6EB2">
              <w:rPr>
                <w:rFonts w:ascii="Times" w:eastAsia="SimSun" w:hAnsi="Times" w:cs="Times New Roman"/>
                <w:lang w:val="pl-PL"/>
              </w:rPr>
              <w:t>5.</w:t>
            </w:r>
            <w:r w:rsidRPr="008A6EB2">
              <w:rPr>
                <w:rFonts w:ascii="Times" w:eastAsia="SimSun" w:hAnsi="Times" w:cs="Times New Roman"/>
                <w:b/>
                <w:lang w:val="pl-PL"/>
              </w:rPr>
              <w:t xml:space="preserve"> </w:t>
            </w:r>
            <w:r w:rsidRPr="008A6EB2">
              <w:rPr>
                <w:rFonts w:ascii="Times" w:eastAsia="SimSun" w:hAnsi="Times"/>
                <w:lang w:val="pl-PL"/>
              </w:rPr>
              <w:t xml:space="preserve">Bilans nakładu pracy studenta, o charakterze praktycznym wynosi: </w:t>
            </w:r>
          </w:p>
          <w:p w14:paraId="773FE01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884246C" w14:textId="0D6043F4" w:rsidR="00E120B2" w:rsidRDefault="00E120B2" w:rsidP="008A6EB2">
            <w:pPr>
              <w:suppressAutoHyphens/>
              <w:spacing w:after="0" w:line="240" w:lineRule="auto"/>
              <w:jc w:val="both"/>
              <w:rPr>
                <w:rFonts w:ascii="Times" w:hAnsi="Times" w:cs="Times New Roman"/>
                <w:b/>
                <w:iCs/>
                <w:lang w:val="pl-PL"/>
              </w:rPr>
            </w:pPr>
            <w:r w:rsidRPr="008A6EB2">
              <w:rPr>
                <w:rFonts w:ascii="Times" w:eastAsia="SimSun" w:hAnsi="Times"/>
                <w:lang w:val="pl-PL"/>
              </w:rPr>
              <w:t xml:space="preserve">- przygotowanie do laboratoriów w zakresie praktycznym: </w:t>
            </w:r>
            <w:r w:rsidR="00A06622">
              <w:rPr>
                <w:rFonts w:ascii="Times" w:eastAsia="SimSun" w:hAnsi="Times"/>
                <w:b/>
                <w:lang w:val="pl-PL"/>
              </w:rPr>
              <w:t>18</w:t>
            </w:r>
            <w:r w:rsidRPr="008A6EB2">
              <w:rPr>
                <w:rFonts w:ascii="Times" w:eastAsia="SimSun" w:hAnsi="Times"/>
                <w:b/>
                <w:lang w:val="pl-PL"/>
              </w:rPr>
              <w:t xml:space="preserve"> godzin</w:t>
            </w:r>
          </w:p>
          <w:p w14:paraId="165F8FC6" w14:textId="11CAD63E" w:rsidR="00A06622" w:rsidRPr="008A6EB2" w:rsidRDefault="00A06622" w:rsidP="00A0662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Pr>
                <w:rFonts w:ascii="Times" w:hAnsi="Times" w:cs="Times New Roman"/>
                <w:b/>
                <w:color w:val="000000"/>
                <w:lang w:val="pl-PL"/>
              </w:rPr>
              <w:t xml:space="preserve">6 </w:t>
            </w:r>
            <w:r w:rsidRPr="008A6EB2">
              <w:rPr>
                <w:rFonts w:ascii="Times" w:hAnsi="Times" w:cs="Times New Roman"/>
                <w:b/>
                <w:color w:val="000000"/>
                <w:lang w:val="pl-PL"/>
              </w:rPr>
              <w:t>godzin</w:t>
            </w:r>
          </w:p>
          <w:p w14:paraId="0B90E178" w14:textId="77777777" w:rsidR="00A06622" w:rsidRPr="008A6EB2" w:rsidRDefault="00A06622" w:rsidP="00A0662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3484AEBD" w14:textId="25F924BA" w:rsidR="00A06622" w:rsidRPr="008A6EB2" w:rsidRDefault="00A06622" w:rsidP="00A06622">
            <w:pPr>
              <w:suppressAutoHyphens/>
              <w:spacing w:after="0" w:line="240" w:lineRule="auto"/>
              <w:jc w:val="both"/>
              <w:rPr>
                <w:rFonts w:ascii="Times" w:eastAsia="SimSun" w:hAnsi="Times"/>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w:t>
            </w:r>
            <w:r w:rsidRPr="008A6EB2">
              <w:rPr>
                <w:rFonts w:ascii="Times" w:hAnsi="Times" w:cs="Times New Roman"/>
                <w:b/>
                <w:lang w:val="pl-PL"/>
              </w:rPr>
              <w:t>10 godzin</w:t>
            </w:r>
            <w:r>
              <w:rPr>
                <w:rFonts w:ascii="Times" w:hAnsi="Times" w:cs="Times New Roman"/>
                <w:b/>
                <w:lang w:val="pl-PL"/>
              </w:rPr>
              <w:t>.</w:t>
            </w:r>
          </w:p>
          <w:p w14:paraId="30763640" w14:textId="286BFB4A" w:rsidR="00E120B2" w:rsidRPr="008A6EB2" w:rsidRDefault="00E120B2" w:rsidP="008A6EB2">
            <w:pPr>
              <w:spacing w:after="0" w:line="240" w:lineRule="auto"/>
              <w:rPr>
                <w:rFonts w:ascii="Times New Roman" w:hAnsi="Times New Roman" w:cs="Times New Roman"/>
                <w:b/>
                <w:iCs/>
                <w:lang w:val="pl-PL"/>
              </w:rPr>
            </w:pPr>
            <w:r w:rsidRPr="008A6EB2">
              <w:rPr>
                <w:rFonts w:ascii="Times" w:hAnsi="Times"/>
                <w:iCs/>
                <w:lang w:val="pl-PL"/>
              </w:rPr>
              <w:t xml:space="preserve">Łączny nakład pracy studenta o charakterze praktycznym  wynosi </w:t>
            </w:r>
            <w:r w:rsidR="00A06622">
              <w:rPr>
                <w:rFonts w:ascii="Times" w:hAnsi="Times"/>
                <w:b/>
                <w:iCs/>
                <w:lang w:val="pl-PL"/>
              </w:rPr>
              <w:t>81 godzin</w:t>
            </w:r>
            <w:r w:rsidRPr="008A6EB2">
              <w:rPr>
                <w:rFonts w:ascii="Times" w:hAnsi="Times"/>
                <w:iCs/>
                <w:lang w:val="pl-PL"/>
              </w:rPr>
              <w:t xml:space="preserve">, co stanowi  </w:t>
            </w:r>
            <w:r w:rsidR="00A06622">
              <w:rPr>
                <w:rFonts w:ascii="Times" w:hAnsi="Times"/>
                <w:b/>
                <w:iCs/>
                <w:lang w:val="pl-PL"/>
              </w:rPr>
              <w:t>3,24</w:t>
            </w:r>
            <w:r w:rsidRPr="008A6EB2">
              <w:rPr>
                <w:rFonts w:ascii="Times" w:hAnsi="Times"/>
                <w:b/>
                <w:iCs/>
                <w:lang w:val="pl-PL"/>
              </w:rPr>
              <w:t xml:space="preserve"> punktu ECTS.</w:t>
            </w:r>
          </w:p>
          <w:p w14:paraId="420C081F" w14:textId="77777777" w:rsidR="00E120B2" w:rsidRPr="008A6EB2" w:rsidRDefault="00E120B2" w:rsidP="008A6EB2">
            <w:pPr>
              <w:spacing w:after="0" w:line="240" w:lineRule="auto"/>
              <w:rPr>
                <w:rFonts w:ascii="Times New Roman" w:hAnsi="Times New Roman" w:cs="Times New Roman"/>
                <w:iCs/>
                <w:lang w:val="pl-PL"/>
              </w:rPr>
            </w:pPr>
          </w:p>
          <w:p w14:paraId="62A0630E" w14:textId="77777777"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 xml:space="preserve">- konsultacje z nauczycielem: </w:t>
            </w:r>
            <w:r w:rsidR="00A06622">
              <w:rPr>
                <w:rFonts w:ascii="Times" w:hAnsi="Times"/>
                <w:b/>
                <w:iCs/>
                <w:lang w:val="pl-PL"/>
              </w:rPr>
              <w:t>2 godziny</w:t>
            </w:r>
            <w:r w:rsidRPr="008A6EB2">
              <w:rPr>
                <w:rFonts w:ascii="Times" w:hAnsi="Times"/>
                <w:b/>
                <w:iCs/>
                <w:lang w:val="pl-PL"/>
              </w:rPr>
              <w:t xml:space="preserve">. </w:t>
            </w:r>
          </w:p>
          <w:p w14:paraId="5D6F5C31" w14:textId="76B8B3F0" w:rsidR="00E120B2" w:rsidRPr="008A6EB2" w:rsidRDefault="00E120B2" w:rsidP="008A6EB2">
            <w:pPr>
              <w:tabs>
                <w:tab w:val="left" w:pos="327"/>
              </w:tabs>
              <w:spacing w:after="0" w:line="240" w:lineRule="auto"/>
              <w:jc w:val="both"/>
              <w:rPr>
                <w:rFonts w:ascii="Times New Roman" w:hAnsi="Times New Roman" w:cs="Times New Roman"/>
                <w:b/>
                <w:iCs/>
                <w:lang w:val="pl-PL"/>
              </w:rPr>
            </w:pPr>
            <w:r w:rsidRPr="008A6EB2">
              <w:rPr>
                <w:rFonts w:ascii="Times" w:hAnsi="Times"/>
                <w:iCs/>
                <w:lang w:val="pl-PL"/>
              </w:rPr>
              <w:t xml:space="preserve">Łączny czas pracy studenta potrzebny do zdobywania kompetencji społecznych   wynosi </w:t>
            </w:r>
            <w:r w:rsidR="00A06622">
              <w:rPr>
                <w:rFonts w:ascii="Times" w:hAnsi="Times"/>
                <w:b/>
                <w:iCs/>
                <w:lang w:val="pl-PL"/>
              </w:rPr>
              <w:t>2</w:t>
            </w:r>
            <w:r w:rsidRPr="008A6EB2">
              <w:rPr>
                <w:rFonts w:ascii="Times" w:hAnsi="Times"/>
                <w:b/>
                <w:iCs/>
                <w:lang w:val="pl-PL"/>
              </w:rPr>
              <w:t xml:space="preserve"> g</w:t>
            </w:r>
            <w:r w:rsidR="00A06622">
              <w:rPr>
                <w:rFonts w:ascii="Times" w:hAnsi="Times"/>
                <w:b/>
                <w:iCs/>
                <w:lang w:val="pl-PL"/>
              </w:rPr>
              <w:t>odziny</w:t>
            </w:r>
            <w:r w:rsidRPr="008A6EB2">
              <w:rPr>
                <w:rFonts w:ascii="Times" w:hAnsi="Times"/>
                <w:iCs/>
                <w:lang w:val="pl-PL"/>
              </w:rPr>
              <w:t xml:space="preserve">, co stanowi  </w:t>
            </w:r>
            <w:r w:rsidRPr="008A6EB2">
              <w:rPr>
                <w:rFonts w:ascii="Times" w:hAnsi="Times"/>
                <w:b/>
                <w:iCs/>
                <w:lang w:val="pl-PL"/>
              </w:rPr>
              <w:t>0,0</w:t>
            </w:r>
            <w:r w:rsidR="00A06622">
              <w:rPr>
                <w:rFonts w:ascii="Times" w:hAnsi="Times"/>
                <w:b/>
                <w:iCs/>
                <w:lang w:val="pl-PL"/>
              </w:rPr>
              <w:t>8</w:t>
            </w:r>
            <w:r w:rsidRPr="008A6EB2">
              <w:rPr>
                <w:rFonts w:ascii="Times" w:hAnsi="Times"/>
                <w:b/>
                <w:iCs/>
                <w:lang w:val="pl-PL"/>
              </w:rPr>
              <w:t xml:space="preserve">  </w:t>
            </w:r>
            <w:r w:rsidR="00A06622">
              <w:rPr>
                <w:rFonts w:ascii="Times" w:hAnsi="Times"/>
                <w:b/>
                <w:iCs/>
                <w:lang w:val="pl-PL"/>
              </w:rPr>
              <w:t>punktu</w:t>
            </w:r>
            <w:r w:rsidRPr="008A6EB2">
              <w:rPr>
                <w:rFonts w:ascii="Times" w:hAnsi="Times"/>
                <w:b/>
                <w:iCs/>
                <w:lang w:val="pl-PL"/>
              </w:rPr>
              <w:t xml:space="preserve"> ECTS</w:t>
            </w:r>
            <w:r w:rsidRPr="008A6EB2">
              <w:rPr>
                <w:rFonts w:ascii="Times New Roman" w:hAnsi="Times New Roman" w:cs="Times New Roman"/>
                <w:b/>
                <w:iCs/>
                <w:lang w:val="pl-PL"/>
              </w:rPr>
              <w:t>.</w:t>
            </w:r>
          </w:p>
          <w:p w14:paraId="1430A429" w14:textId="77777777" w:rsidR="00E120B2" w:rsidRPr="008A6EB2" w:rsidRDefault="00E120B2" w:rsidP="008A6EB2">
            <w:pPr>
              <w:tabs>
                <w:tab w:val="left" w:pos="327"/>
              </w:tabs>
              <w:spacing w:after="0" w:line="240" w:lineRule="auto"/>
              <w:jc w:val="both"/>
              <w:rPr>
                <w:rFonts w:ascii="Times" w:hAnsi="Times"/>
                <w:b/>
                <w:iCs/>
                <w:lang w:val="pl-PL"/>
              </w:rPr>
            </w:pPr>
          </w:p>
          <w:p w14:paraId="29168300" w14:textId="77777777" w:rsidR="00E120B2" w:rsidRPr="008A6EB2" w:rsidRDefault="00E120B2" w:rsidP="008A6EB2">
            <w:pPr>
              <w:suppressAutoHyphens/>
              <w:spacing w:after="0" w:line="240" w:lineRule="auto"/>
              <w:rPr>
                <w:rFonts w:ascii="Times" w:eastAsia="SimSun" w:hAnsi="Times" w:cs="Times New Roman"/>
                <w:lang w:val="pl-PL"/>
              </w:rPr>
            </w:pPr>
            <w:r w:rsidRPr="008A6EB2">
              <w:rPr>
                <w:rFonts w:ascii="Times" w:eastAsia="SimSun" w:hAnsi="Times"/>
                <w:lang w:val="pl-PL"/>
              </w:rPr>
              <w:t>7. Czas wymagany do odbycia obowiązkowej praktyki:</w:t>
            </w:r>
          </w:p>
          <w:p w14:paraId="5FAC6320" w14:textId="77777777" w:rsidR="00E120B2" w:rsidRPr="008A6EB2" w:rsidRDefault="00E120B2" w:rsidP="008A6EB2">
            <w:pPr>
              <w:suppressAutoHyphens/>
              <w:spacing w:after="0" w:line="240" w:lineRule="auto"/>
              <w:rPr>
                <w:rFonts w:ascii="Times New Roman" w:eastAsia="SimSun" w:hAnsi="Times New Roman" w:cs="Times New Roman"/>
              </w:rPr>
            </w:pPr>
            <w:r w:rsidRPr="008A6EB2">
              <w:rPr>
                <w:rFonts w:ascii="Times" w:eastAsia="SimSun" w:hAnsi="Times" w:cs="Times New Roman"/>
              </w:rPr>
              <w:t xml:space="preserve">- </w:t>
            </w:r>
            <w:r w:rsidRPr="008A6EB2">
              <w:rPr>
                <w:rFonts w:ascii="Times" w:hAnsi="Times"/>
              </w:rPr>
              <w:t xml:space="preserve"> nie dotyczy</w:t>
            </w:r>
            <w:r w:rsidRPr="008A6EB2">
              <w:rPr>
                <w:rFonts w:ascii="Times New Roman" w:hAnsi="Times New Roman" w:cs="Times New Roman"/>
              </w:rPr>
              <w:t>.</w:t>
            </w:r>
          </w:p>
        </w:tc>
      </w:tr>
      <w:tr w:rsidR="00E120B2" w:rsidRPr="000012CB"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lastRenderedPageBreak/>
              <w:t>Efekty kształcenia – wiedza</w:t>
            </w:r>
          </w:p>
          <w:p w14:paraId="265B12D8" w14:textId="77777777" w:rsidR="00E120B2" w:rsidRPr="000012CB"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zna i rozumie:</w:t>
            </w:r>
          </w:p>
          <w:p w14:paraId="77734FF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 xml:space="preserve">W1: mechanizmy obronne układu odpornościowego w różnych typach infekcji (wirusowa, bakteryjna, pasożytnicza, grzybicza). </w:t>
            </w:r>
            <w:r w:rsidRPr="008A6EB2">
              <w:rPr>
                <w:rFonts w:ascii="Times" w:hAnsi="Times" w:cs="Times New Roman"/>
              </w:rPr>
              <w:lastRenderedPageBreak/>
              <w:t>Wyjaśnia rozwój procesu zapalnego. E.W.16.</w:t>
            </w:r>
          </w:p>
          <w:p w14:paraId="1DCF016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W2: metody immunodiagnostyczne, pozwalające na potwierdzenie i ocenę przebiegu procesu zapalnego. E.W.16.</w:t>
            </w:r>
          </w:p>
          <w:p w14:paraId="2974D9D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W3: właściwości i sposób otrzymywania przeciwciał monoklonalnych. E.W.17.</w:t>
            </w:r>
          </w:p>
          <w:p w14:paraId="02D6647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W4: diagnostyczne i terapeutyczne zastosowanie przeciwciał monoklonalnych i poliklonalnych. E.W.17.</w:t>
            </w:r>
          </w:p>
          <w:p w14:paraId="75D86AF6"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W5: metody immunodiagnostyczne, pozwalające na rozpoznawanie oraz monitorowanie zaburzeń funkcjonowania układu odpornościowego. E.W.18.</w:t>
            </w:r>
          </w:p>
          <w:p w14:paraId="0A8C61C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W6: niedobory odporności:  pierwotne i wtórne. E.W.19.</w:t>
            </w:r>
          </w:p>
          <w:p w14:paraId="468EA90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W7: immunologiczne metody rozpoznawania niedoborów odporności. E.W.19.</w:t>
            </w:r>
          </w:p>
          <w:p w14:paraId="69F7B78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W8: mechanizmy immunologiczne wszystkich typów nadwrażliwości (typ I,II,III,IV). E.W.19.</w:t>
            </w:r>
          </w:p>
          <w:p w14:paraId="5F47A5A8"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W9: przykłady chorób z nadwrażliwości. E.W.19.</w:t>
            </w:r>
          </w:p>
          <w:p w14:paraId="5AAAF70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W10: pojęcia: autoagresja i autoimmunizacja. mechanizmy tolerancji immunologicznej: centralne i obwodowe. E.W.19.</w:t>
            </w:r>
          </w:p>
          <w:p w14:paraId="6BD4591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W11: przyczyny chorób autoimmunologicznych. Zna podział chorób z autoagresji i omawia przykłady tych chorób. E.W19.</w:t>
            </w:r>
          </w:p>
          <w:p w14:paraId="4C6B412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W12: podstawy immunologii nowotworów. E.W.20.</w:t>
            </w:r>
          </w:p>
          <w:p w14:paraId="49AFD8E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W13: podstawy immunologii transplantacyjnej; zna zasady doboru dawcy i biorcy, stosowane przy transplantacji narządów. E.W.21.</w:t>
            </w:r>
          </w:p>
          <w:p w14:paraId="7A1FE37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W14: przeszczep krwiotwórczy i zasady doboru dawcy i biorcy w przeszczepie komórek macierzystych. E.W.21.</w:t>
            </w:r>
          </w:p>
          <w:p w14:paraId="3465264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W15: rodzaje przeszczepów oraz mechanizmy immunologiczne reakcji odrzucenia przeszczepu (nadostre, ostre przyspieszone i ostre, przewlekłe).  E.W.22.</w:t>
            </w:r>
          </w:p>
        </w:tc>
      </w:tr>
      <w:tr w:rsidR="00E120B2" w:rsidRPr="000012CB"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potrafi:</w:t>
            </w:r>
          </w:p>
          <w:p w14:paraId="1A9ECBD9"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U1: wykonać i ocenić wynik testów stosowanych do oceny funkcji przeciwnowotworowej układu odpornościowego (funkcje cytotoksyczne komórek Tc i NK). E.U</w:t>
            </w:r>
            <w:r w:rsidRPr="008A6EB2">
              <w:rPr>
                <w:rFonts w:ascii="Times New Roman" w:hAnsi="Times New Roman" w:cs="Times New Roman"/>
              </w:rPr>
              <w:t>0</w:t>
            </w:r>
            <w:r w:rsidRPr="008A6EB2">
              <w:rPr>
                <w:rFonts w:ascii="Times" w:hAnsi="Times" w:cs="Times New Roman"/>
              </w:rPr>
              <w:t>5.</w:t>
            </w:r>
          </w:p>
          <w:p w14:paraId="58FF007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U2: dobierać i przeprowadzać badania oparte na technikach immunochemicznych (test elisa) oraz zinterpretować uzyskane wyniki badań.  E.U06.</w:t>
            </w:r>
          </w:p>
        </w:tc>
      </w:tr>
      <w:tr w:rsidR="00E120B2" w:rsidRPr="000012CB"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4752DA" w:rsidRDefault="00E120B2" w:rsidP="00E120B2">
            <w:pPr>
              <w:pStyle w:val="Domylnie"/>
              <w:spacing w:after="0" w:line="240" w:lineRule="auto"/>
              <w:jc w:val="both"/>
              <w:rPr>
                <w:rFonts w:ascii="Times New Roman" w:hAnsi="Times New Roman" w:cs="Times New Roman"/>
                <w:b/>
              </w:rPr>
            </w:pPr>
            <w:r w:rsidRPr="004752DA">
              <w:rPr>
                <w:rFonts w:ascii="Times New Roman" w:hAnsi="Times New Roman" w:cs="Times New Roman"/>
                <w:b/>
              </w:rPr>
              <w:t>Student gotów jest do:</w:t>
            </w:r>
          </w:p>
          <w:p w14:paraId="0003A237"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 xml:space="preserve">K1: </w:t>
            </w:r>
            <w:r>
              <w:rPr>
                <w:rFonts w:ascii="Times" w:hAnsi="Times" w:cs="Times New Roman"/>
              </w:rPr>
              <w:t>przyjęcia odpowiedzialności</w:t>
            </w:r>
            <w:r w:rsidRPr="000012CB">
              <w:rPr>
                <w:rFonts w:ascii="Times" w:hAnsi="Times" w:cs="Times New Roman"/>
              </w:rPr>
              <w:t xml:space="preserve"> za podjęte decyzje zawodowe również w zakresie bezpieczeństwa w</w:t>
            </w:r>
            <w:r>
              <w:rPr>
                <w:rFonts w:ascii="Times" w:hAnsi="Times" w:cs="Times New Roman"/>
              </w:rPr>
              <w:t xml:space="preserve">łasnego i współpracowników. </w:t>
            </w:r>
            <w:r w:rsidRPr="000012CB">
              <w:rPr>
                <w:rFonts w:ascii="Times" w:hAnsi="Times" w:cs="Times New Roman"/>
              </w:rPr>
              <w:t>E.K01.</w:t>
            </w:r>
          </w:p>
          <w:p w14:paraId="2672CFBB"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K2: organizacji pracy zespołu, współpracując z innymi i dbając o bezpieczeństwo</w:t>
            </w:r>
            <w:r>
              <w:rPr>
                <w:rFonts w:ascii="Times" w:hAnsi="Times" w:cs="Times New Roman"/>
              </w:rPr>
              <w:t xml:space="preserve"> własne oraz współpracowników. </w:t>
            </w:r>
            <w:r w:rsidRPr="000012CB">
              <w:rPr>
                <w:rFonts w:ascii="Times" w:hAnsi="Times" w:cs="Times New Roman"/>
              </w:rPr>
              <w:t>E.K02</w:t>
            </w:r>
            <w:r>
              <w:rPr>
                <w:rFonts w:ascii="Times" w:hAnsi="Times" w:cs="Times New Roman"/>
              </w:rPr>
              <w:t>.</w:t>
            </w:r>
          </w:p>
        </w:tc>
      </w:tr>
      <w:tr w:rsidR="00E120B2" w:rsidRPr="000703CA"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 xml:space="preserve">Wykłady: </w:t>
            </w:r>
          </w:p>
          <w:p w14:paraId="4897C10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metody podające: wykład informacyjny, wykład problemowy z prezentacją multimedialną</w:t>
            </w:r>
          </w:p>
          <w:p w14:paraId="00D57F78" w14:textId="77777777" w:rsidR="00E120B2" w:rsidRPr="000012CB" w:rsidRDefault="00E120B2" w:rsidP="00E120B2">
            <w:pPr>
              <w:pStyle w:val="Akapitzlist1"/>
              <w:autoSpaceDE w:val="0"/>
              <w:autoSpaceDN w:val="0"/>
              <w:adjustRightInd w:val="0"/>
              <w:spacing w:after="0" w:line="240" w:lineRule="auto"/>
              <w:ind w:left="0"/>
              <w:jc w:val="both"/>
              <w:rPr>
                <w:rFonts w:ascii="Times" w:hAnsi="Times"/>
              </w:rPr>
            </w:pPr>
            <w:r w:rsidRPr="000012CB">
              <w:rPr>
                <w:rFonts w:ascii="Times" w:hAnsi="Times"/>
              </w:rPr>
              <w:t>- wykład konwersatoryjny</w:t>
            </w:r>
          </w:p>
          <w:p w14:paraId="1987C21D"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Laboratoria:</w:t>
            </w:r>
          </w:p>
          <w:p w14:paraId="082E89C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metody: ćwiczeniowa, laboratoryjna, klasyczna problemowa, </w:t>
            </w:r>
            <w:r w:rsidRPr="000012CB">
              <w:rPr>
                <w:rFonts w:ascii="Times" w:hAnsi="Times" w:cs="Times New Roman"/>
              </w:rPr>
              <w:lastRenderedPageBreak/>
              <w:t>pokazu (zaplanowanie i wykonanie podstawowych metod immunodiagnostycznych, odczyt i prawidłowa interpretacja wyniku)</w:t>
            </w:r>
          </w:p>
          <w:p w14:paraId="7C67B7CB"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Seminaria:</w:t>
            </w:r>
          </w:p>
          <w:p w14:paraId="3202E6E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metoda dyskusji okrągłego stołu, rozmowa podparta prezentacja multimedialną, analiza i interpretacja wyników- praca w podgrupach</w:t>
            </w:r>
          </w:p>
        </w:tc>
      </w:tr>
      <w:tr w:rsidR="00E120B2" w:rsidRPr="000703CA"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Podstawowe zagadnienia z zakresu immunologii, biologii, biologii komórki, chemii, genetyki.</w:t>
            </w:r>
          </w:p>
        </w:tc>
      </w:tr>
      <w:tr w:rsidR="00E120B2" w:rsidRPr="000703CA"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0703CA"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Ponadto w ramach zajęć laboratoryjnych zapoznają się ze współczesnymi technikami immunodiagnostycznymi. </w:t>
            </w:r>
          </w:p>
          <w:p w14:paraId="39621856"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zapoznani z prawidłową interpretacja wyników badań immunodiagnostycznych.</w:t>
            </w:r>
          </w:p>
        </w:tc>
      </w:tr>
      <w:tr w:rsidR="00E120B2" w:rsidRPr="000012CB"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0012CB" w:rsidRDefault="00E120B2" w:rsidP="00E120B2">
            <w:pPr>
              <w:pStyle w:val="Domylnie"/>
              <w:spacing w:after="0" w:line="100" w:lineRule="atLeast"/>
              <w:jc w:val="both"/>
              <w:rPr>
                <w:rFonts w:ascii="Times" w:hAnsi="Times" w:cs="Times New Roman"/>
                <w:b/>
              </w:rPr>
            </w:pPr>
            <w:r w:rsidRPr="000012CB">
              <w:rPr>
                <w:rFonts w:ascii="Times" w:hAnsi="Times" w:cs="Times New Roman"/>
                <w:b/>
              </w:rPr>
              <w:t>Literatura podstawowa:</w:t>
            </w:r>
          </w:p>
          <w:p w14:paraId="5BB14F63" w14:textId="662CC3D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1. </w:t>
            </w:r>
            <w:r w:rsidR="00E120B2" w:rsidRPr="000012CB">
              <w:rPr>
                <w:rFonts w:ascii="Times" w:hAnsi="Times" w:cs="Times New Roman"/>
              </w:rPr>
              <w:t xml:space="preserve">Gołąb J, Jakóbisiak M, Lasek W, Stokłosa T.  Immunologia. </w:t>
            </w:r>
            <w:r w:rsidR="00E120B2" w:rsidRPr="000012CB">
              <w:rPr>
                <w:rFonts w:ascii="Times" w:hAnsi="Times" w:cs="Times New Roman"/>
              </w:rPr>
              <w:lastRenderedPageBreak/>
              <w:t>PWN, Warszawa 2017</w:t>
            </w:r>
          </w:p>
          <w:p w14:paraId="3C3F62F4" w14:textId="029489FA"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2. </w:t>
            </w:r>
            <w:r w:rsidR="00E120B2" w:rsidRPr="000012CB">
              <w:rPr>
                <w:rFonts w:ascii="Times" w:hAnsi="Times" w:cs="Times New Roman"/>
              </w:rPr>
              <w:t>Bryniarski K. Immunologia. Edra Urban&amp;Partner, Wrocław 2017</w:t>
            </w:r>
          </w:p>
          <w:p w14:paraId="66C40A3F" w14:textId="486ACF9A" w:rsidR="00E120B2" w:rsidRPr="00034766" w:rsidRDefault="00034766" w:rsidP="00034766">
            <w:pPr>
              <w:pStyle w:val="Domylnie"/>
              <w:spacing w:after="0" w:line="240" w:lineRule="auto"/>
              <w:jc w:val="both"/>
              <w:rPr>
                <w:rFonts w:ascii="Times New Roman" w:hAnsi="Times New Roman" w:cs="Times New Roman"/>
              </w:rPr>
            </w:pPr>
            <w:r>
              <w:rPr>
                <w:rFonts w:ascii="Times New Roman" w:hAnsi="Times New Roman" w:cs="Times New Roman"/>
              </w:rPr>
              <w:t xml:space="preserve">3. </w:t>
            </w:r>
            <w:r w:rsidR="00E120B2" w:rsidRPr="000012CB">
              <w:rPr>
                <w:rFonts w:ascii="Times" w:hAnsi="Times" w:cs="Times New Roman"/>
              </w:rPr>
              <w:t>Abbas AK. (red. Żeromski J). Immunologia - funkcje i zaburzenia układu immunologicznego. Edra Urban &amp; Partner, Wrocław 2017</w:t>
            </w:r>
            <w:r>
              <w:rPr>
                <w:rFonts w:ascii="Times New Roman" w:hAnsi="Times New Roman" w:cs="Times New Roman"/>
              </w:rPr>
              <w:t>.</w:t>
            </w:r>
          </w:p>
          <w:p w14:paraId="09CA0A67" w14:textId="77777777" w:rsidR="00E120B2" w:rsidRPr="000012CB" w:rsidRDefault="00E120B2" w:rsidP="00E120B2">
            <w:pPr>
              <w:pStyle w:val="Domylnie"/>
              <w:spacing w:after="0" w:line="240" w:lineRule="auto"/>
              <w:ind w:left="382"/>
              <w:jc w:val="both"/>
              <w:rPr>
                <w:rFonts w:ascii="Times" w:hAnsi="Times" w:cs="Times New Roman"/>
              </w:rPr>
            </w:pPr>
          </w:p>
          <w:p w14:paraId="26FDBA08" w14:textId="77777777" w:rsidR="00E120B2" w:rsidRPr="000012CB" w:rsidRDefault="00E120B2" w:rsidP="00E120B2">
            <w:pPr>
              <w:pStyle w:val="Domylnie"/>
              <w:spacing w:after="0" w:line="240" w:lineRule="auto"/>
              <w:jc w:val="both"/>
              <w:rPr>
                <w:rFonts w:ascii="Times" w:hAnsi="Times" w:cs="Times New Roman"/>
                <w:b/>
              </w:rPr>
            </w:pPr>
            <w:r w:rsidRPr="000012CB">
              <w:rPr>
                <w:rFonts w:ascii="Times" w:hAnsi="Times" w:cs="Times New Roman"/>
                <w:b/>
              </w:rPr>
              <w:t>Literatura uzupełniająca:</w:t>
            </w:r>
          </w:p>
          <w:p w14:paraId="6ED6899D" w14:textId="7716EB6C" w:rsidR="00E120B2" w:rsidRPr="00F8118E" w:rsidRDefault="00034766" w:rsidP="00034766">
            <w:pPr>
              <w:pStyle w:val="Domylnie"/>
              <w:spacing w:after="0" w:line="240" w:lineRule="auto"/>
              <w:jc w:val="both"/>
              <w:rPr>
                <w:rFonts w:ascii="Times" w:hAnsi="Times" w:cs="Times New Roman"/>
                <w:lang w:val="en-US"/>
              </w:rPr>
            </w:pPr>
            <w:r>
              <w:rPr>
                <w:rFonts w:ascii="Times New Roman" w:hAnsi="Times New Roman" w:cs="Times New Roman"/>
              </w:rPr>
              <w:t xml:space="preserve">1. </w:t>
            </w:r>
            <w:r w:rsidR="00E120B2" w:rsidRPr="000012CB">
              <w:rPr>
                <w:rFonts w:ascii="Times" w:hAnsi="Times" w:cs="Times New Roman"/>
              </w:rPr>
              <w:t xml:space="preserve">Kowalski M. Immunologia kliniczna. </w:t>
            </w:r>
            <w:r w:rsidR="00E120B2" w:rsidRPr="00F8118E">
              <w:rPr>
                <w:rFonts w:ascii="Times" w:hAnsi="Times" w:cs="Times New Roman"/>
                <w:lang w:val="en-US"/>
              </w:rPr>
              <w:t>Mediton 2000</w:t>
            </w:r>
          </w:p>
          <w:p w14:paraId="376A3B88" w14:textId="45527CE7"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lang w:val="en-US"/>
              </w:rPr>
              <w:t xml:space="preserve">2. </w:t>
            </w:r>
            <w:r w:rsidR="00E120B2" w:rsidRPr="002F596F">
              <w:rPr>
                <w:rFonts w:ascii="Times" w:hAnsi="Times" w:cs="Times New Roman"/>
                <w:lang w:val="en-US"/>
              </w:rPr>
              <w:t xml:space="preserve">Roitt I, Brostoff J. Immunologia. </w:t>
            </w:r>
            <w:r w:rsidR="00E120B2" w:rsidRPr="000012CB">
              <w:rPr>
                <w:rFonts w:ascii="Times" w:hAnsi="Times" w:cs="Times New Roman"/>
              </w:rPr>
              <w:t>PZWL, Warszawa 2000</w:t>
            </w:r>
          </w:p>
          <w:p w14:paraId="017A8EAD" w14:textId="3DABC57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3. </w:t>
            </w:r>
            <w:r w:rsidR="00E120B2" w:rsidRPr="000012CB">
              <w:rPr>
                <w:rFonts w:ascii="Times" w:hAnsi="Times" w:cs="Times New Roman"/>
              </w:rPr>
              <w:t>Kątnik-Prastowska I. Immunochemia w biologii medycznej. PWN, Warszawa 2009.</w:t>
            </w:r>
          </w:p>
        </w:tc>
      </w:tr>
      <w:tr w:rsidR="00E120B2" w:rsidRPr="000012CB"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1941BC" w:rsidRDefault="00E120B2" w:rsidP="001941BC">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1941BC">
              <w:rPr>
                <w:rFonts w:ascii="Times" w:hAnsi="Times" w:cs="Times New Roman"/>
                <w:lang w:val="pl-PL"/>
              </w:rPr>
              <w:t xml:space="preserve"> </w:t>
            </w:r>
          </w:p>
          <w:p w14:paraId="5BD8F10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007E1936" w:rsidRPr="007E1936">
              <w:rPr>
                <w:rFonts w:ascii="Times" w:hAnsi="Times"/>
                <w:lang w:val="pl-PL"/>
              </w:rPr>
              <w:t xml:space="preserve"> </w:t>
            </w:r>
            <w:r w:rsidRPr="00E120B2">
              <w:rPr>
                <w:rFonts w:ascii="Times" w:hAnsi="Times"/>
                <w:lang w:val="pl-PL"/>
              </w:rPr>
              <w:t>student otrzymuje 4 pytania.</w:t>
            </w:r>
          </w:p>
          <w:p w14:paraId="19A4993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Ocena z egzaminu   jest wystawiana wg. poniższego kryterium . </w:t>
            </w:r>
          </w:p>
          <w:p w14:paraId="5A960F05"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0703CA"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796CE0A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40D9746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dobry plus podejmuje egzaminator.</w:t>
            </w:r>
          </w:p>
          <w:p w14:paraId="7152764A"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0390F8E9"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6BA9B837"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690D114F"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355E034E"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72B1879F" w14:textId="77777777" w:rsidR="00E120B2" w:rsidRPr="007476F8" w:rsidRDefault="00E120B2" w:rsidP="001941BC">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1FACD91F" w14:textId="77777777" w:rsidR="00E120B2" w:rsidRPr="00E120B2"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E120B2" w:rsidRDefault="00E120B2" w:rsidP="001941BC">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69039434"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440FE38E"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Uwaga:  do punktów, uzyskanych z kolokwium  doliczane są </w:t>
            </w:r>
            <w:r w:rsidRPr="00E120B2">
              <w:rPr>
                <w:rFonts w:ascii="Times" w:hAnsi="Times"/>
                <w:lang w:val="pl-PL"/>
              </w:rPr>
              <w:lastRenderedPageBreak/>
              <w:t xml:space="preserve">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W przypadku nie zaliczenia kolokwium studentowi przysługuje jedna poprawka ( forma testu, 20-25 pytań).</w:t>
            </w:r>
          </w:p>
          <w:p w14:paraId="2327F7A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0012CB" w:rsidRDefault="00E120B2" w:rsidP="001941BC">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22520C9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28B5435B"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Wykłady:</w:t>
            </w:r>
          </w:p>
          <w:p w14:paraId="4CE5B2C7"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lang w:val="pl-PL"/>
              </w:rPr>
              <w:t xml:space="preserve">  ≥ 60% W6, W8, W9 ,W10, W11, U1, K1</w:t>
            </w:r>
          </w:p>
          <w:p w14:paraId="2308696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Laboratoria</w:t>
            </w:r>
            <w:r w:rsidRPr="00E120B2">
              <w:rPr>
                <w:rFonts w:ascii="Times" w:hAnsi="Times"/>
                <w:lang w:val="pl-PL"/>
              </w:rPr>
              <w:t>:</w:t>
            </w:r>
          </w:p>
          <w:p w14:paraId="14BFE6C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W2, W5, U1, U2, , K1, K2</w:t>
            </w:r>
          </w:p>
          <w:p w14:paraId="210595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Seminaria</w:t>
            </w:r>
            <w:r w:rsidRPr="00E120B2">
              <w:rPr>
                <w:rFonts w:ascii="Times" w:hAnsi="Times"/>
                <w:lang w:val="pl-PL"/>
              </w:rPr>
              <w:t xml:space="preserve">:  </w:t>
            </w:r>
          </w:p>
          <w:p w14:paraId="6E43FE5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W3, W4, W7,  W12, W13, W14, W15, U2</w:t>
            </w:r>
          </w:p>
          <w:p w14:paraId="4182844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Prezentacje</w:t>
            </w:r>
            <w:r w:rsidRPr="00E120B2">
              <w:rPr>
                <w:rFonts w:ascii="Times" w:hAnsi="Times"/>
                <w:lang w:val="pl-PL"/>
              </w:rPr>
              <w:t>:</w:t>
            </w:r>
          </w:p>
          <w:p w14:paraId="4719D570"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 pkt. W1, W3, W4,W6, W9,W15 ,</w:t>
            </w:r>
          </w:p>
          <w:p w14:paraId="451DF943"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Kolokwium:</w:t>
            </w:r>
            <w:r w:rsidRPr="00E120B2">
              <w:rPr>
                <w:rFonts w:ascii="Times" w:hAnsi="Times"/>
                <w:lang w:val="pl-PL"/>
              </w:rPr>
              <w:t xml:space="preserve">  </w:t>
            </w:r>
          </w:p>
          <w:p w14:paraId="29F0556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W2, W3, W4, W5, W7,  W12, W13, W14, W15, U1, U2, K1, K2</w:t>
            </w:r>
          </w:p>
          <w:p w14:paraId="040A51DA"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b/>
              </w:rPr>
              <w:t>Egzamin:</w:t>
            </w:r>
            <w:r w:rsidRPr="000012CB">
              <w:rPr>
                <w:rFonts w:ascii="Times" w:hAnsi="Times"/>
              </w:rPr>
              <w:t xml:space="preserve"> </w:t>
            </w:r>
          </w:p>
          <w:p w14:paraId="1AF2D976"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rPr>
              <w:t>W1-W15, K1</w:t>
            </w:r>
          </w:p>
          <w:p w14:paraId="718D3F5C" w14:textId="77777777" w:rsidR="00E120B2" w:rsidRPr="000012CB" w:rsidRDefault="00E120B2" w:rsidP="001941BC">
            <w:pPr>
              <w:autoSpaceDE w:val="0"/>
              <w:autoSpaceDN w:val="0"/>
              <w:adjustRightInd w:val="0"/>
              <w:spacing w:after="0" w:line="240" w:lineRule="auto"/>
              <w:jc w:val="both"/>
              <w:rPr>
                <w:rFonts w:ascii="Times" w:hAnsi="Times" w:cs="Times New Roman"/>
                <w:b/>
              </w:rPr>
            </w:pPr>
          </w:p>
        </w:tc>
      </w:tr>
      <w:tr w:rsidR="00E120B2" w:rsidRPr="000012CB"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7476F8" w:rsidRDefault="00E120B2" w:rsidP="00E120B2">
            <w:pPr>
              <w:pStyle w:val="Domylnie"/>
              <w:spacing w:after="0" w:line="100" w:lineRule="atLeast"/>
              <w:jc w:val="both"/>
              <w:rPr>
                <w:rFonts w:ascii="Times New Roman" w:hAnsi="Times New Roman" w:cs="Times New Roman"/>
              </w:rPr>
            </w:pPr>
            <w:r w:rsidRPr="000012CB">
              <w:rPr>
                <w:rFonts w:ascii="Times" w:eastAsia="Times New Roman" w:hAnsi="Times" w:cs="Times New Roman"/>
                <w:iCs/>
              </w:rPr>
              <w:t>Nie dotyczy</w:t>
            </w:r>
            <w:r>
              <w:rPr>
                <w:rFonts w:ascii="Times New Roman" w:eastAsia="Times New Roman" w:hAnsi="Times New Roman" w:cs="Times New Roman"/>
                <w:iCs/>
              </w:rPr>
              <w:t>.</w:t>
            </w:r>
          </w:p>
        </w:tc>
      </w:tr>
    </w:tbl>
    <w:p w14:paraId="6D9718BD" w14:textId="77777777" w:rsidR="00E120B2" w:rsidRPr="000012CB" w:rsidRDefault="00E120B2" w:rsidP="00E120B2">
      <w:pPr>
        <w:pStyle w:val="Domylnie"/>
        <w:spacing w:after="120" w:line="100" w:lineRule="atLeast"/>
        <w:ind w:left="1440"/>
        <w:jc w:val="both"/>
        <w:rPr>
          <w:rFonts w:ascii="Times" w:hAnsi="Times" w:cs="Times New Roman"/>
        </w:rPr>
      </w:pPr>
    </w:p>
    <w:p w14:paraId="14B337FF" w14:textId="77777777" w:rsidR="00D85AEC" w:rsidRDefault="00D85AEC" w:rsidP="00D85AEC">
      <w:pPr>
        <w:pStyle w:val="Domylnie"/>
        <w:spacing w:after="120" w:line="100" w:lineRule="atLeast"/>
        <w:jc w:val="both"/>
        <w:rPr>
          <w:rFonts w:ascii="Times New Roman" w:hAnsi="Times New Roman" w:cs="Times New Roman"/>
          <w:b/>
        </w:rPr>
      </w:pPr>
    </w:p>
    <w:p w14:paraId="18D3D359" w14:textId="6677959B" w:rsidR="00E120B2" w:rsidRPr="00D85AEC" w:rsidRDefault="00E120B2" w:rsidP="00D85AEC">
      <w:pPr>
        <w:pStyle w:val="Domylnie"/>
        <w:spacing w:after="120" w:line="100" w:lineRule="atLeast"/>
        <w:jc w:val="both"/>
        <w:rPr>
          <w:rFonts w:ascii="Times" w:hAnsi="Times" w:cs="Times New Roman"/>
        </w:rPr>
      </w:pPr>
      <w:r w:rsidRPr="00214CDC">
        <w:rPr>
          <w:rFonts w:ascii="Times" w:hAnsi="Times" w:cs="Times New Roman"/>
          <w:b/>
        </w:rPr>
        <w:t>B)</w:t>
      </w:r>
      <w:r>
        <w:rPr>
          <w:rFonts w:ascii="Times" w:hAnsi="Times" w:cs="Times New Roman"/>
        </w:rPr>
        <w:t xml:space="preserve"> </w:t>
      </w:r>
      <w:r w:rsidRPr="000012CB">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0012CB"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0012CB" w:rsidRDefault="00E120B2" w:rsidP="00E120B2">
            <w:pPr>
              <w:pStyle w:val="Domylnie"/>
              <w:spacing w:after="0" w:line="100" w:lineRule="atLeast"/>
              <w:jc w:val="center"/>
              <w:rPr>
                <w:rFonts w:ascii="Times" w:hAnsi="Times" w:cs="Times New Roman"/>
                <w:b/>
                <w:bCs/>
                <w:lang w:eastAsia="pl-PL"/>
              </w:rPr>
            </w:pPr>
            <w:r w:rsidRPr="000012CB">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012CB"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77777777" w:rsidR="00E120B2" w:rsidRPr="007476F8" w:rsidRDefault="00E120B2" w:rsidP="00E120B2">
            <w:pPr>
              <w:pStyle w:val="Domylnie"/>
              <w:spacing w:after="0" w:line="100" w:lineRule="atLeast"/>
              <w:jc w:val="both"/>
              <w:rPr>
                <w:rFonts w:ascii="Times New Roman" w:hAnsi="Times New Roman" w:cs="Times New Roman"/>
                <w:b/>
              </w:rPr>
            </w:pPr>
            <w:r w:rsidRPr="000012CB">
              <w:rPr>
                <w:rFonts w:ascii="Times" w:hAnsi="Times" w:cs="Times New Roman"/>
                <w:b/>
                <w:iCs/>
                <w:lang w:eastAsia="pl-PL"/>
              </w:rPr>
              <w:t>S</w:t>
            </w:r>
            <w:r>
              <w:rPr>
                <w:rFonts w:ascii="Times" w:hAnsi="Times" w:cs="Times New Roman"/>
                <w:b/>
                <w:iCs/>
                <w:lang w:eastAsia="pl-PL"/>
              </w:rPr>
              <w:t xml:space="preserve">emestr V, </w:t>
            </w:r>
            <w:r>
              <w:rPr>
                <w:rFonts w:ascii="Times New Roman" w:hAnsi="Times New Roman" w:cs="Times New Roman"/>
                <w:b/>
                <w:iCs/>
                <w:lang w:eastAsia="pl-PL"/>
              </w:rPr>
              <w:t xml:space="preserve">III </w:t>
            </w:r>
            <w:r>
              <w:rPr>
                <w:rFonts w:ascii="Times" w:hAnsi="Times" w:cs="Times New Roman"/>
                <w:b/>
                <w:iCs/>
                <w:lang w:eastAsia="pl-PL"/>
              </w:rPr>
              <w:t xml:space="preserve">rok </w:t>
            </w:r>
          </w:p>
        </w:tc>
      </w:tr>
      <w:tr w:rsidR="00E120B2" w:rsidRPr="000703CA"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E120B2" w:rsidRDefault="00E120B2" w:rsidP="00E120B2">
            <w:pPr>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egzamin</w:t>
            </w:r>
          </w:p>
          <w:p w14:paraId="21BFC4DB" w14:textId="77777777" w:rsidR="00E120B2" w:rsidRPr="00E120B2" w:rsidRDefault="00E120B2" w:rsidP="00E120B2">
            <w:pPr>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zaliczenie </w:t>
            </w:r>
          </w:p>
          <w:p w14:paraId="54EFCBC4" w14:textId="77777777" w:rsidR="00E120B2" w:rsidRPr="00817F46" w:rsidRDefault="00E120B2" w:rsidP="00E120B2">
            <w:pPr>
              <w:pStyle w:val="Domylnie"/>
              <w:spacing w:after="0" w:line="100" w:lineRule="atLeast"/>
              <w:jc w:val="both"/>
              <w:rPr>
                <w:rFonts w:ascii="Times New Roman" w:hAnsi="Times New Roman" w:cs="Times New Roman"/>
              </w:rPr>
            </w:pPr>
            <w:r w:rsidRPr="00AD58DD">
              <w:rPr>
                <w:rFonts w:ascii="Times New Roman" w:hAnsi="Times New Roman"/>
                <w:b/>
                <w:bCs/>
                <w:color w:val="000000" w:themeColor="text1"/>
                <w:lang w:eastAsia="pl-PL"/>
              </w:rPr>
              <w:t xml:space="preserve">Seminaria: </w:t>
            </w:r>
            <w:r>
              <w:rPr>
                <w:rFonts w:ascii="Times New Roman" w:hAnsi="Times New Roman"/>
                <w:bCs/>
                <w:color w:val="000000" w:themeColor="text1"/>
                <w:lang w:eastAsia="pl-PL"/>
              </w:rPr>
              <w:t>zaliczenie</w:t>
            </w:r>
          </w:p>
        </w:tc>
      </w:tr>
      <w:tr w:rsidR="00E120B2" w:rsidRPr="000012CB"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Wykłady</w:t>
            </w:r>
            <w:r>
              <w:rPr>
                <w:rFonts w:ascii="Times" w:hAnsi="Times" w:cs="Times New Roman"/>
              </w:rPr>
              <w:t>:</w:t>
            </w:r>
            <w:r w:rsidRPr="000012CB">
              <w:rPr>
                <w:rFonts w:ascii="Times" w:hAnsi="Times" w:cs="Times New Roman"/>
              </w:rPr>
              <w:t xml:space="preserve"> 20 godzin: egzamin</w:t>
            </w:r>
          </w:p>
          <w:p w14:paraId="622F5071"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Seminaria</w:t>
            </w:r>
            <w:r>
              <w:rPr>
                <w:rFonts w:ascii="Times" w:hAnsi="Times" w:cs="Times New Roman"/>
              </w:rPr>
              <w:t>:</w:t>
            </w:r>
            <w:r w:rsidRPr="000012CB">
              <w:rPr>
                <w:rFonts w:ascii="Times" w:hAnsi="Times" w:cs="Times New Roman"/>
              </w:rPr>
              <w:t xml:space="preserve"> 10 godzin: </w:t>
            </w:r>
            <w:r>
              <w:rPr>
                <w:rFonts w:ascii="Times New Roman" w:hAnsi="Times New Roman" w:cs="Times New Roman"/>
              </w:rPr>
              <w:t>zaliczenie</w:t>
            </w:r>
            <w:r w:rsidRPr="000012CB">
              <w:rPr>
                <w:rFonts w:ascii="Times" w:hAnsi="Times" w:cs="Times New Roman"/>
              </w:rPr>
              <w:t xml:space="preserve"> </w:t>
            </w:r>
          </w:p>
          <w:p w14:paraId="4C2DF4C3" w14:textId="77777777" w:rsidR="00E120B2" w:rsidRPr="00E613FA" w:rsidRDefault="00E120B2" w:rsidP="00E120B2">
            <w:pPr>
              <w:pStyle w:val="Domylnie"/>
              <w:spacing w:after="0" w:line="100" w:lineRule="atLeast"/>
              <w:rPr>
                <w:rFonts w:ascii="Times" w:hAnsi="Times" w:cs="Times New Roman"/>
              </w:rPr>
            </w:pPr>
            <w:r w:rsidRPr="00E613FA">
              <w:rPr>
                <w:rFonts w:ascii="Times" w:hAnsi="Times" w:cs="Times New Roman"/>
                <w:b/>
              </w:rPr>
              <w:t>Laboratoria</w:t>
            </w:r>
            <w:r>
              <w:rPr>
                <w:rFonts w:ascii="Times" w:hAnsi="Times" w:cs="Times New Roman"/>
              </w:rPr>
              <w:t>:</w:t>
            </w:r>
            <w:r w:rsidRPr="000012CB">
              <w:rPr>
                <w:rFonts w:ascii="Times" w:hAnsi="Times" w:cs="Times New Roman"/>
              </w:rPr>
              <w:t xml:space="preserve"> 40 godzin: </w:t>
            </w:r>
            <w:r>
              <w:rPr>
                <w:rFonts w:ascii="Times New Roman" w:hAnsi="Times New Roman" w:cs="Times New Roman"/>
              </w:rPr>
              <w:t>zaliczenie</w:t>
            </w:r>
          </w:p>
        </w:tc>
      </w:tr>
      <w:tr w:rsidR="00E120B2" w:rsidRPr="000703CA"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 xml:space="preserve">Imię i nazwisko </w:t>
            </w:r>
            <w:r w:rsidRPr="00AF346B">
              <w:rPr>
                <w:rFonts w:ascii="Times" w:hAnsi="Times" w:cs="Times New Roman"/>
                <w:b/>
                <w:lang w:eastAsia="pl-PL"/>
              </w:rPr>
              <w:lastRenderedPageBreak/>
              <w:t>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lastRenderedPageBreak/>
              <w:t>prof. dr hab. Jacek Michałkiewicz</w:t>
            </w:r>
          </w:p>
        </w:tc>
      </w:tr>
      <w:tr w:rsidR="00E120B2" w:rsidRPr="000703CA"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0012CB" w:rsidRDefault="00E120B2" w:rsidP="00E120B2">
            <w:pPr>
              <w:pStyle w:val="Domylnie"/>
              <w:spacing w:after="0" w:line="100" w:lineRule="atLeast"/>
              <w:jc w:val="both"/>
              <w:rPr>
                <w:rFonts w:ascii="Times" w:eastAsia="Times New Roman" w:hAnsi="Times" w:cs="Times New Roman"/>
                <w:iCs/>
              </w:rPr>
            </w:pPr>
            <w:r>
              <w:rPr>
                <w:rFonts w:ascii="Times" w:eastAsia="Times New Roman" w:hAnsi="Times" w:cs="Times New Roman"/>
                <w:iCs/>
              </w:rPr>
              <w:t xml:space="preserve">Wykłady: prof. dr hab. </w:t>
            </w:r>
            <w:r w:rsidRPr="000012CB">
              <w:rPr>
                <w:rFonts w:ascii="Times" w:eastAsia="Times New Roman" w:hAnsi="Times" w:cs="Times New Roman"/>
                <w:iCs/>
              </w:rPr>
              <w:t>Jacek Michałkiewicz</w:t>
            </w:r>
          </w:p>
          <w:p w14:paraId="48689B81"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Seminaria i laboratoria:</w:t>
            </w:r>
          </w:p>
          <w:p w14:paraId="7579BCD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Wyszomirska-Gołda</w:t>
            </w:r>
          </w:p>
          <w:p w14:paraId="5A4F02C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Lidia Gackowska</w:t>
            </w:r>
          </w:p>
          <w:p w14:paraId="242AC22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Anna Helmin-Basa</w:t>
            </w:r>
          </w:p>
          <w:p w14:paraId="1766D93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Izabela Kubiszewska</w:t>
            </w:r>
          </w:p>
          <w:p w14:paraId="5FA7C94D" w14:textId="77777777" w:rsidR="00E120B2" w:rsidRPr="0088132C"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Wiese-Szadkowska</w:t>
            </w:r>
          </w:p>
        </w:tc>
      </w:tr>
      <w:tr w:rsidR="00E120B2" w:rsidRPr="000012CB"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Atrybut (charakter) przedmiotu</w:t>
            </w:r>
          </w:p>
          <w:p w14:paraId="53426B97" w14:textId="77777777" w:rsidR="00E120B2" w:rsidRPr="00AF346B"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iCs/>
                <w:lang w:eastAsia="pl-PL"/>
              </w:rPr>
              <w:t>Przedmiot obligatoryjny</w:t>
            </w:r>
          </w:p>
        </w:tc>
      </w:tr>
      <w:tr w:rsidR="00E120B2" w:rsidRPr="000703CA"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E120B2" w:rsidRDefault="00E120B2" w:rsidP="00E120B2">
            <w:pPr>
              <w:autoSpaceDE w:val="0"/>
              <w:autoSpaceDN w:val="0"/>
              <w:adjustRightInd w:val="0"/>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III roku, semestru V</w:t>
            </w:r>
          </w:p>
          <w:p w14:paraId="6D7B4844" w14:textId="77777777" w:rsidR="00E120B2" w:rsidRPr="00E120B2" w:rsidRDefault="00E120B2" w:rsidP="00E120B2">
            <w:pPr>
              <w:autoSpaceDE w:val="0"/>
              <w:autoSpaceDN w:val="0"/>
              <w:adjustRightInd w:val="0"/>
              <w:rPr>
                <w:rFonts w:ascii="Times New Roman" w:hAnsi="Times New Roman"/>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grupy 12-15 osobowe</w:t>
            </w:r>
          </w:p>
          <w:p w14:paraId="2D9057A2" w14:textId="77777777" w:rsidR="00E120B2" w:rsidRPr="000012CB" w:rsidRDefault="00E120B2" w:rsidP="00E120B2">
            <w:pPr>
              <w:pStyle w:val="Domylnie"/>
              <w:spacing w:after="0" w:line="100" w:lineRule="atLeast"/>
              <w:rPr>
                <w:rFonts w:ascii="Times" w:hAnsi="Times" w:cs="Times New Roman"/>
              </w:rPr>
            </w:pPr>
            <w:r w:rsidRPr="00AD58DD">
              <w:rPr>
                <w:rFonts w:ascii="Times New Roman" w:hAnsi="Times New Roman"/>
                <w:b/>
                <w:bCs/>
                <w:color w:val="000000" w:themeColor="text1"/>
              </w:rPr>
              <w:t>Seminaria:</w:t>
            </w:r>
            <w:r w:rsidRPr="00AD58DD">
              <w:rPr>
                <w:rFonts w:ascii="Times New Roman" w:hAnsi="Times New Roman"/>
                <w:bCs/>
                <w:color w:val="000000" w:themeColor="text1"/>
              </w:rPr>
              <w:t xml:space="preserve"> grupy </w:t>
            </w:r>
            <w:r>
              <w:rPr>
                <w:rFonts w:ascii="Times New Roman" w:hAnsi="Times New Roman"/>
                <w:bCs/>
                <w:color w:val="000000" w:themeColor="text1"/>
              </w:rPr>
              <w:t>20-30</w:t>
            </w:r>
            <w:r w:rsidRPr="00AD58DD">
              <w:rPr>
                <w:rFonts w:ascii="Times New Roman" w:hAnsi="Times New Roman"/>
                <w:bCs/>
                <w:color w:val="000000" w:themeColor="text1"/>
              </w:rPr>
              <w:t xml:space="preserve"> osobowe</w:t>
            </w:r>
          </w:p>
        </w:tc>
      </w:tr>
      <w:tr w:rsidR="00E120B2" w:rsidRPr="000703CA"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Wykłady:</w:t>
            </w:r>
          </w:p>
          <w:p w14:paraId="4DDC8F3C" w14:textId="1385CD0B" w:rsidR="00E120B2" w:rsidRPr="00D928CE"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 xml:space="preserve">Sale wykładowe Collegium Medicum im. L.Rydygiera w Bydgoszczy Uniwersytetu Mikołaja Kopernika w Toruniu, w terminach ustalonych przez Dział </w:t>
            </w:r>
            <w:r w:rsidR="00D928CE">
              <w:rPr>
                <w:rFonts w:ascii="Times New Roman" w:eastAsia="Times New Roman" w:hAnsi="Times New Roman" w:cs="Times New Roman"/>
                <w:iCs/>
              </w:rPr>
              <w:t>Kształcenia</w:t>
            </w:r>
            <w:r w:rsidRPr="000012CB">
              <w:rPr>
                <w:rFonts w:ascii="Times" w:eastAsia="Times New Roman" w:hAnsi="Times" w:cs="Times New Roman"/>
                <w:iCs/>
              </w:rPr>
              <w:t xml:space="preserve"> CM i ujętych w rozkładzie zajęć</w:t>
            </w:r>
            <w:r w:rsidR="00D928CE">
              <w:rPr>
                <w:rFonts w:ascii="Times New Roman" w:eastAsia="Times New Roman" w:hAnsi="Times New Roman" w:cs="Times New Roman"/>
                <w:iCs/>
              </w:rPr>
              <w:t>.</w:t>
            </w:r>
          </w:p>
          <w:p w14:paraId="216FE11E"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Seminaria: </w:t>
            </w:r>
          </w:p>
          <w:p w14:paraId="3856150E" w14:textId="0F17D89F" w:rsidR="00E120B2" w:rsidRPr="00D928CE"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Sala seminaryjna Katedry Immunologii Collegium Medicum w Bydgoszczy</w:t>
            </w:r>
            <w:r w:rsidR="00D928CE">
              <w:rPr>
                <w:rFonts w:ascii="Times New Roman" w:eastAsia="Times New Roman" w:hAnsi="Times New Roman" w:cs="Times New Roman"/>
                <w:iCs/>
              </w:rPr>
              <w:t>.</w:t>
            </w:r>
          </w:p>
          <w:p w14:paraId="5972859D"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Laboratoria: </w:t>
            </w:r>
          </w:p>
          <w:p w14:paraId="604AA9D6" w14:textId="20DDF307" w:rsidR="00E120B2" w:rsidRPr="00D928CE"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Sala ćwiczeń Katedry Immunologii Collegium Medicum w Bydgoszczy</w:t>
            </w:r>
            <w:r w:rsidR="00D928CE">
              <w:rPr>
                <w:rFonts w:ascii="Times New Roman" w:eastAsia="Times New Roman" w:hAnsi="Times New Roman" w:cs="Times New Roman"/>
                <w:iCs/>
              </w:rPr>
              <w:t>.</w:t>
            </w:r>
          </w:p>
        </w:tc>
      </w:tr>
      <w:tr w:rsidR="00E120B2" w:rsidRPr="000012CB"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17F46"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Nie dotyczy</w:t>
            </w:r>
            <w:r>
              <w:rPr>
                <w:rFonts w:ascii="Times New Roman" w:eastAsia="Times New Roman" w:hAnsi="Times New Roman" w:cs="Times New Roman"/>
                <w:iCs/>
              </w:rPr>
              <w:t>.</w:t>
            </w:r>
          </w:p>
        </w:tc>
      </w:tr>
      <w:tr w:rsidR="00E120B2" w:rsidRPr="000012CB"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Nie dotyczy.</w:t>
            </w:r>
          </w:p>
        </w:tc>
      </w:tr>
      <w:tr w:rsidR="00E120B2" w:rsidRPr="000012CB"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Efekty kształcenia, zdefiniowane dla danej formy zajęć w ramach przedmiotu</w:t>
            </w:r>
          </w:p>
          <w:p w14:paraId="7AED3CCD" w14:textId="77777777" w:rsidR="00E120B2" w:rsidRPr="00AF346B"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Default="00E120B2" w:rsidP="00E120B2">
            <w:pPr>
              <w:pStyle w:val="Normalny10"/>
              <w:spacing w:line="240" w:lineRule="auto"/>
              <w:ind w:left="-20" w:right="120"/>
              <w:jc w:val="both"/>
              <w:rPr>
                <w:rFonts w:ascii="Times" w:eastAsia="Times New Roman" w:hAnsi="Times" w:cs="Times New Roman"/>
                <w:b/>
              </w:rPr>
            </w:pPr>
            <w:r>
              <w:rPr>
                <w:rFonts w:ascii="Times" w:eastAsia="Times New Roman" w:hAnsi="Times" w:cs="Times New Roman"/>
                <w:b/>
              </w:rPr>
              <w:t>Wykłady</w:t>
            </w:r>
            <w:r w:rsidRPr="00572809">
              <w:rPr>
                <w:rFonts w:ascii="Times" w:eastAsia="Times New Roman" w:hAnsi="Times" w:cs="Times New Roman"/>
                <w:b/>
              </w:rPr>
              <w:t xml:space="preserve"> </w:t>
            </w:r>
            <w:r>
              <w:rPr>
                <w:rFonts w:ascii="Times New Roman" w:eastAsia="Times New Roman" w:hAnsi="Times New Roman" w:cs="Times New Roman"/>
                <w:b/>
              </w:rPr>
              <w:t>student</w:t>
            </w:r>
            <w:r w:rsidRPr="00572809">
              <w:rPr>
                <w:rFonts w:ascii="Times" w:eastAsia="Times New Roman" w:hAnsi="Times" w:cs="Times New Roman"/>
                <w:b/>
              </w:rPr>
              <w:t xml:space="preserve"> zna i rozumie:</w:t>
            </w:r>
          </w:p>
          <w:p w14:paraId="630E6802" w14:textId="77777777" w:rsidR="00E120B2" w:rsidRPr="002C2F83" w:rsidRDefault="00E120B2" w:rsidP="00E120B2">
            <w:pPr>
              <w:pStyle w:val="Normalny10"/>
              <w:spacing w:line="240" w:lineRule="auto"/>
              <w:ind w:left="-20" w:right="120"/>
              <w:jc w:val="both"/>
              <w:rPr>
                <w:rFonts w:ascii="Times" w:eastAsia="Times New Roman" w:hAnsi="Times" w:cs="Times New Roman"/>
                <w:b/>
              </w:rPr>
            </w:pPr>
            <w:r w:rsidRPr="006E18F2">
              <w:rPr>
                <w:rFonts w:ascii="Times" w:eastAsia="Times New Roman" w:hAnsi="Times" w:cs="Times New Roman"/>
              </w:rPr>
              <w:t>W8:  mechanizmy  immunologiczne  wszystkich typów  n</w:t>
            </w:r>
            <w:r>
              <w:rPr>
                <w:rFonts w:ascii="Times" w:eastAsia="Times New Roman" w:hAnsi="Times" w:cs="Times New Roman"/>
              </w:rPr>
              <w:t>adwrażliwości (typ I,II,III,IV).</w:t>
            </w:r>
            <w:r w:rsidRPr="006E18F2">
              <w:rPr>
                <w:rFonts w:ascii="Times" w:eastAsia="Times New Roman" w:hAnsi="Times" w:cs="Times New Roman"/>
              </w:rPr>
              <w:t xml:space="preserve">  E.W19.</w:t>
            </w:r>
          </w:p>
          <w:p w14:paraId="3AB8F190" w14:textId="77777777" w:rsidR="00E120B2" w:rsidRPr="006E18F2"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W9: przykłady chorób z</w:t>
            </w:r>
            <w:r w:rsidRPr="006E18F2">
              <w:rPr>
                <w:rFonts w:ascii="Times" w:eastAsia="Times New Roman" w:hAnsi="Times" w:cs="Times New Roman"/>
              </w:rPr>
              <w:t>nadwrażliwości:</w:t>
            </w:r>
            <w:r>
              <w:rPr>
                <w:rFonts w:ascii="Times New Roman" w:eastAsia="Times New Roman" w:hAnsi="Times New Roman" w:cs="Times New Roman"/>
              </w:rPr>
              <w:t>.</w:t>
            </w:r>
            <w:r w:rsidRPr="006E18F2">
              <w:rPr>
                <w:rFonts w:ascii="Times" w:eastAsia="Times New Roman" w:hAnsi="Times" w:cs="Times New Roman"/>
              </w:rPr>
              <w:t xml:space="preserve"> E.W19.</w:t>
            </w:r>
          </w:p>
          <w:p w14:paraId="6417FD2C"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W10: pojęcia:</w:t>
            </w:r>
            <w:r>
              <w:rPr>
                <w:rFonts w:ascii="Times" w:eastAsia="Times New Roman" w:hAnsi="Times" w:cs="Times New Roman"/>
              </w:rPr>
              <w:t xml:space="preserve"> autoagresja i autoimmunizacja.</w:t>
            </w:r>
            <w:r w:rsidRPr="006E18F2">
              <w:rPr>
                <w:rFonts w:ascii="Times" w:eastAsia="Times New Roman" w:hAnsi="Times" w:cs="Times New Roman"/>
              </w:rPr>
              <w:t>Opisuje mechanizmy tolerancji immunol</w:t>
            </w:r>
            <w:r>
              <w:rPr>
                <w:rFonts w:ascii="Times" w:eastAsia="Times New Roman" w:hAnsi="Times" w:cs="Times New Roman"/>
              </w:rPr>
              <w:t xml:space="preserve">ogicznej: centralne i obwodowe. </w:t>
            </w:r>
            <w:r w:rsidRPr="006E18F2">
              <w:rPr>
                <w:rFonts w:ascii="Times" w:eastAsia="Times New Roman" w:hAnsi="Times" w:cs="Times New Roman"/>
              </w:rPr>
              <w:t>E.W19.</w:t>
            </w:r>
          </w:p>
          <w:p w14:paraId="0758755A"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W11: przyczyny chorób autoimmunologicznych. Zna podział chorób z autoagresji </w:t>
            </w:r>
            <w:r>
              <w:rPr>
                <w:rFonts w:ascii="Times" w:eastAsia="Times New Roman" w:hAnsi="Times" w:cs="Times New Roman"/>
              </w:rPr>
              <w:t xml:space="preserve">i omawia przykłady tych chorób. </w:t>
            </w:r>
            <w:r w:rsidRPr="006E18F2">
              <w:rPr>
                <w:rFonts w:ascii="Times" w:eastAsia="Times New Roman" w:hAnsi="Times" w:cs="Times New Roman"/>
              </w:rPr>
              <w:t>E.W19.</w:t>
            </w:r>
          </w:p>
          <w:p w14:paraId="679AB48A"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Wykłady</w:t>
            </w:r>
            <w:r w:rsidRPr="005D6910">
              <w:rPr>
                <w:rFonts w:ascii="Times" w:eastAsia="Times New Roman" w:hAnsi="Times" w:cs="Times New Roman"/>
                <w:b/>
              </w:rPr>
              <w:t xml:space="preserve"> </w:t>
            </w:r>
            <w:r>
              <w:rPr>
                <w:rFonts w:ascii="Times New Roman" w:eastAsia="Times New Roman" w:hAnsi="Times New Roman" w:cs="Times New Roman"/>
                <w:b/>
              </w:rPr>
              <w:t>student</w:t>
            </w:r>
            <w:r w:rsidRPr="005D6910">
              <w:rPr>
                <w:rFonts w:ascii="Times" w:eastAsia="Times New Roman" w:hAnsi="Times" w:cs="Times New Roman"/>
                <w:b/>
              </w:rPr>
              <w:t xml:space="preserve"> potrafi:</w:t>
            </w:r>
          </w:p>
          <w:p w14:paraId="350D10D6"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wykonać i ocenić wynik testów stosowanych do oceny </w:t>
            </w:r>
            <w:r w:rsidRPr="006E18F2">
              <w:rPr>
                <w:rFonts w:ascii="Times" w:eastAsia="Times New Roman" w:hAnsi="Times" w:cs="Times New Roman"/>
              </w:rPr>
              <w:lastRenderedPageBreak/>
              <w:t>funkcji przeciwnowotworowej układu odpornościowego (funkcje</w:t>
            </w:r>
            <w:r>
              <w:rPr>
                <w:rFonts w:ascii="Times" w:eastAsia="Times New Roman" w:hAnsi="Times" w:cs="Times New Roman"/>
              </w:rPr>
              <w:t xml:space="preserve"> cytotoksyczne komórek Tc i NK).</w:t>
            </w:r>
            <w:r w:rsidRPr="006E18F2">
              <w:rPr>
                <w:rFonts w:ascii="Times" w:eastAsia="Times New Roman" w:hAnsi="Times" w:cs="Times New Roman"/>
              </w:rPr>
              <w:t xml:space="preserve"> E.U05.</w:t>
            </w:r>
          </w:p>
          <w:p w14:paraId="514BC18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24B2A95"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5D6910">
              <w:rPr>
                <w:rFonts w:ascii="Times" w:eastAsia="Times New Roman" w:hAnsi="Times" w:cs="Times New Roman"/>
                <w:b/>
              </w:rPr>
              <w:t xml:space="preserve"> </w:t>
            </w:r>
            <w:r w:rsidRPr="005D6910">
              <w:rPr>
                <w:rFonts w:ascii="Times New Roman" w:eastAsia="Times New Roman" w:hAnsi="Times New Roman" w:cs="Times New Roman"/>
                <w:b/>
              </w:rPr>
              <w:t>student</w:t>
            </w:r>
            <w:r w:rsidRPr="005D6910">
              <w:rPr>
                <w:rFonts w:ascii="Times" w:eastAsia="Times New Roman" w:hAnsi="Times" w:cs="Times New Roman"/>
                <w:b/>
              </w:rPr>
              <w:t xml:space="preserve"> zna i rozumie:</w:t>
            </w:r>
          </w:p>
          <w:p w14:paraId="78AD8339" w14:textId="77777777" w:rsidR="00E120B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W6:</w:t>
            </w:r>
            <w:r>
              <w:rPr>
                <w:rFonts w:ascii="Times New Roman" w:eastAsia="Times New Roman" w:hAnsi="Times New Roman" w:cs="Times New Roman"/>
              </w:rPr>
              <w:t xml:space="preserve"> </w:t>
            </w:r>
            <w:r w:rsidRPr="006E18F2">
              <w:rPr>
                <w:rFonts w:ascii="Times" w:eastAsia="Times New Roman" w:hAnsi="Times" w:cs="Times New Roman"/>
              </w:rPr>
              <w:t>podział niedoborów od</w:t>
            </w:r>
            <w:r>
              <w:rPr>
                <w:rFonts w:ascii="Times" w:eastAsia="Times New Roman" w:hAnsi="Times" w:cs="Times New Roman"/>
              </w:rPr>
              <w:t>porności na  pierwotne i wtórne</w:t>
            </w:r>
            <w:r>
              <w:rPr>
                <w:rFonts w:ascii="Times New Roman" w:eastAsia="Times New Roman" w:hAnsi="Times New Roman" w:cs="Times New Roman"/>
              </w:rPr>
              <w:t>.</w:t>
            </w:r>
            <w:r>
              <w:rPr>
                <w:rFonts w:ascii="Times" w:eastAsia="Times New Roman" w:hAnsi="Times" w:cs="Times New Roman"/>
              </w:rPr>
              <w:t xml:space="preserve"> </w:t>
            </w:r>
            <w:r w:rsidRPr="006E18F2">
              <w:rPr>
                <w:rFonts w:ascii="Times" w:eastAsia="Times New Roman" w:hAnsi="Times" w:cs="Times New Roman"/>
              </w:rPr>
              <w:t>E.W19.</w:t>
            </w:r>
          </w:p>
          <w:p w14:paraId="33900D88"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W7:  immunologiczne metody rozpoznawania niedoborów </w:t>
            </w:r>
            <w:r>
              <w:rPr>
                <w:rFonts w:ascii="Times" w:eastAsia="Times New Roman" w:hAnsi="Times" w:cs="Times New Roman"/>
              </w:rPr>
              <w:t>odporności.</w:t>
            </w:r>
            <w:r w:rsidRPr="006E18F2">
              <w:rPr>
                <w:rFonts w:ascii="Times" w:eastAsia="Times New Roman" w:hAnsi="Times" w:cs="Times New Roman"/>
              </w:rPr>
              <w:t xml:space="preserve"> E.W19.</w:t>
            </w:r>
          </w:p>
          <w:p w14:paraId="3863DC9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W12:  p</w:t>
            </w:r>
            <w:r>
              <w:rPr>
                <w:rFonts w:ascii="Times" w:eastAsia="Times New Roman" w:hAnsi="Times" w:cs="Times New Roman"/>
              </w:rPr>
              <w:t>odstawy immunologii nowotworów.</w:t>
            </w:r>
            <w:r w:rsidRPr="006E18F2">
              <w:rPr>
                <w:rFonts w:ascii="Times" w:eastAsia="Times New Roman" w:hAnsi="Times" w:cs="Times New Roman"/>
              </w:rPr>
              <w:t xml:space="preserve"> E.W20.</w:t>
            </w:r>
          </w:p>
          <w:p w14:paraId="6A118F6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W13:</w:t>
            </w:r>
            <w:r>
              <w:rPr>
                <w:rFonts w:ascii="Times New Roman" w:eastAsia="Times New Roman" w:hAnsi="Times New Roman" w:cs="Times New Roman"/>
              </w:rPr>
              <w:t xml:space="preserve"> </w:t>
            </w:r>
            <w:r w:rsidRPr="006E18F2">
              <w:rPr>
                <w:rFonts w:ascii="Times" w:eastAsia="Times New Roman" w:hAnsi="Times" w:cs="Times New Roman"/>
              </w:rPr>
              <w:t>podstawy immunologii transplantacyjnej;  zasady doboru dawcy i biorcy, stosowa</w:t>
            </w:r>
            <w:r>
              <w:rPr>
                <w:rFonts w:ascii="Times" w:eastAsia="Times New Roman" w:hAnsi="Times" w:cs="Times New Roman"/>
              </w:rPr>
              <w:t xml:space="preserve">ne przy transplantacji narządów. </w:t>
            </w:r>
            <w:r w:rsidRPr="006E18F2">
              <w:rPr>
                <w:rFonts w:ascii="Times" w:eastAsia="Times New Roman" w:hAnsi="Times" w:cs="Times New Roman"/>
              </w:rPr>
              <w:t>E.W21.</w:t>
            </w:r>
          </w:p>
          <w:p w14:paraId="3EB81FE4"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W14: przeszczep krwiotwórczy i zasady doboru dawcy i biorcy w prz</w:t>
            </w:r>
            <w:r>
              <w:rPr>
                <w:rFonts w:ascii="Times" w:eastAsia="Times New Roman" w:hAnsi="Times" w:cs="Times New Roman"/>
              </w:rPr>
              <w:t>eszczepie komórek macierzystych</w:t>
            </w:r>
            <w:r>
              <w:rPr>
                <w:rFonts w:ascii="Times New Roman" w:eastAsia="Times New Roman" w:hAnsi="Times New Roman" w:cs="Times New Roman"/>
              </w:rPr>
              <w:t>.</w:t>
            </w:r>
            <w:r w:rsidRPr="006E18F2">
              <w:rPr>
                <w:rFonts w:ascii="Times" w:eastAsia="Times New Roman" w:hAnsi="Times" w:cs="Times New Roman"/>
              </w:rPr>
              <w:t xml:space="preserve"> E.W21.</w:t>
            </w:r>
          </w:p>
          <w:p w14:paraId="38AC38C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W15: rodzaje przeszczepów oraz mechanizmy immunologiczne reakcji odrzucenia przeszczepu (nadostre, ostre przy</w:t>
            </w:r>
            <w:r>
              <w:rPr>
                <w:rFonts w:ascii="Times" w:eastAsia="Times New Roman" w:hAnsi="Times" w:cs="Times New Roman"/>
              </w:rPr>
              <w:t>spieszone i ostre, przewlekłe</w:t>
            </w:r>
            <w:r>
              <w:rPr>
                <w:rFonts w:ascii="Times New Roman" w:eastAsia="Times New Roman" w:hAnsi="Times New Roman" w:cs="Times New Roman"/>
              </w:rPr>
              <w:t>).</w:t>
            </w:r>
            <w:r w:rsidRPr="006E18F2">
              <w:rPr>
                <w:rFonts w:ascii="Times" w:eastAsia="Times New Roman" w:hAnsi="Times" w:cs="Times New Roman"/>
              </w:rPr>
              <w:t xml:space="preserve"> E.W22.</w:t>
            </w:r>
          </w:p>
          <w:p w14:paraId="420A3687" w14:textId="77777777" w:rsidR="00E120B2" w:rsidRPr="00014D62"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014D62">
              <w:rPr>
                <w:rFonts w:ascii="Times" w:eastAsia="Times New Roman" w:hAnsi="Times" w:cs="Times New Roman"/>
                <w:b/>
              </w:rPr>
              <w:t xml:space="preserve"> </w:t>
            </w:r>
            <w:r w:rsidRPr="00014D62">
              <w:rPr>
                <w:rFonts w:ascii="Times New Roman" w:eastAsia="Times New Roman" w:hAnsi="Times New Roman" w:cs="Times New Roman"/>
                <w:b/>
              </w:rPr>
              <w:t>student</w:t>
            </w:r>
            <w:r w:rsidRPr="00014D62">
              <w:rPr>
                <w:rFonts w:ascii="Times" w:eastAsia="Times New Roman" w:hAnsi="Times" w:cs="Times New Roman"/>
                <w:b/>
              </w:rPr>
              <w:t xml:space="preserve"> potrafi:</w:t>
            </w:r>
          </w:p>
          <w:p w14:paraId="1CDAC0E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Pr>
                <w:rFonts w:ascii="Times New Roman" w:eastAsia="Times New Roman" w:hAnsi="Times New Roman" w:cs="Times New Roman"/>
              </w:rPr>
              <w:t>.</w:t>
            </w:r>
            <w:r w:rsidRPr="006E18F2">
              <w:rPr>
                <w:rFonts w:ascii="Times" w:eastAsia="Times New Roman" w:hAnsi="Times" w:cs="Times New Roman"/>
              </w:rPr>
              <w:t xml:space="preserve"> E.U05.</w:t>
            </w:r>
          </w:p>
          <w:p w14:paraId="0F26E198"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1A933DF"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w:t>
            </w:r>
            <w:r w:rsidRPr="00072749">
              <w:rPr>
                <w:rFonts w:ascii="Times New Roman" w:eastAsia="Times New Roman" w:hAnsi="Times New Roman" w:cs="Times New Roman"/>
                <w:b/>
              </w:rPr>
              <w:t>student</w:t>
            </w:r>
            <w:r w:rsidRPr="00072749">
              <w:rPr>
                <w:rFonts w:ascii="Times" w:eastAsia="Times New Roman" w:hAnsi="Times" w:cs="Times New Roman"/>
                <w:b/>
              </w:rPr>
              <w:t xml:space="preserve"> zna i rozumie:</w:t>
            </w:r>
          </w:p>
          <w:p w14:paraId="3337DFE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w:t>
            </w:r>
            <w:r>
              <w:rPr>
                <w:rFonts w:ascii="Times New Roman" w:eastAsia="Times New Roman" w:hAnsi="Times New Roman" w:cs="Times New Roman"/>
              </w:rPr>
              <w:t xml:space="preserve"> </w:t>
            </w:r>
            <w:r w:rsidRPr="006E18F2">
              <w:rPr>
                <w:rFonts w:ascii="Times" w:eastAsia="Times New Roman" w:hAnsi="Times" w:cs="Times New Roman"/>
              </w:rPr>
              <w:t>mechanizmy obronne układu odpornościowego w różnych typach infekcji (wirusowa, bakteryjna, pasożytnicza, grzybicza). Wy</w:t>
            </w:r>
            <w:r>
              <w:rPr>
                <w:rFonts w:ascii="Times" w:eastAsia="Times New Roman" w:hAnsi="Times" w:cs="Times New Roman"/>
              </w:rPr>
              <w:t>jaśnia rozwój procesu zapalnego.</w:t>
            </w:r>
            <w:r w:rsidRPr="006E18F2">
              <w:rPr>
                <w:rFonts w:ascii="Times" w:eastAsia="Times New Roman" w:hAnsi="Times" w:cs="Times New Roman"/>
              </w:rPr>
              <w:t xml:space="preserve"> E.W16.</w:t>
            </w:r>
          </w:p>
          <w:p w14:paraId="0196993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w:t>
            </w:r>
            <w:r>
              <w:rPr>
                <w:rFonts w:ascii="Times New Roman" w:eastAsia="Times New Roman" w:hAnsi="Times New Roman" w:cs="Times New Roman"/>
              </w:rPr>
              <w:t xml:space="preserve"> </w:t>
            </w:r>
            <w:r w:rsidRPr="006E18F2">
              <w:rPr>
                <w:rFonts w:ascii="Times" w:eastAsia="Times New Roman" w:hAnsi="Times" w:cs="Times New Roman"/>
              </w:rPr>
              <w:t xml:space="preserve">metody immunodiagnostyczne, pozwalające na potwierdzenie i ocenę </w:t>
            </w:r>
            <w:r>
              <w:rPr>
                <w:rFonts w:ascii="Times" w:eastAsia="Times New Roman" w:hAnsi="Times" w:cs="Times New Roman"/>
              </w:rPr>
              <w:t>przebiegu procesu zapalnego.</w:t>
            </w:r>
            <w:r w:rsidRPr="006E18F2">
              <w:rPr>
                <w:rFonts w:ascii="Times" w:eastAsia="Times New Roman" w:hAnsi="Times" w:cs="Times New Roman"/>
              </w:rPr>
              <w:t xml:space="preserve">  E.W16.</w:t>
            </w:r>
          </w:p>
          <w:p w14:paraId="098067B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w:t>
            </w:r>
            <w:r>
              <w:rPr>
                <w:rFonts w:ascii="Times New Roman" w:eastAsia="Times New Roman" w:hAnsi="Times New Roman" w:cs="Times New Roman"/>
              </w:rPr>
              <w:t xml:space="preserve"> </w:t>
            </w:r>
            <w:r w:rsidRPr="006E18F2">
              <w:rPr>
                <w:rFonts w:ascii="Times" w:eastAsia="Times New Roman" w:hAnsi="Times" w:cs="Times New Roman"/>
              </w:rPr>
              <w:t>właściwości i sposób otrzymyw</w:t>
            </w:r>
            <w:r>
              <w:rPr>
                <w:rFonts w:ascii="Times" w:eastAsia="Times New Roman" w:hAnsi="Times" w:cs="Times New Roman"/>
              </w:rPr>
              <w:t xml:space="preserve">ania przeciwciał monoklonalnych. </w:t>
            </w:r>
            <w:r w:rsidRPr="006E18F2">
              <w:rPr>
                <w:rFonts w:ascii="Times" w:eastAsia="Times New Roman" w:hAnsi="Times" w:cs="Times New Roman"/>
              </w:rPr>
              <w:t>E.W17.</w:t>
            </w:r>
          </w:p>
          <w:p w14:paraId="1E187D3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diagnostyczne i terapeutyczne zastosowanie przeciwciał m</w:t>
            </w:r>
            <w:r>
              <w:rPr>
                <w:rFonts w:ascii="Times" w:eastAsia="Times New Roman" w:hAnsi="Times" w:cs="Times New Roman"/>
              </w:rPr>
              <w:t>onoklonalnych i poliklonalnych.</w:t>
            </w:r>
            <w:r w:rsidRPr="006E18F2">
              <w:rPr>
                <w:rFonts w:ascii="Times" w:eastAsia="Times New Roman" w:hAnsi="Times" w:cs="Times New Roman"/>
              </w:rPr>
              <w:t xml:space="preserve"> E.W17.</w:t>
            </w:r>
          </w:p>
          <w:p w14:paraId="2C87F4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W5:</w:t>
            </w:r>
            <w:r>
              <w:rPr>
                <w:rFonts w:ascii="Times New Roman" w:eastAsia="Times New Roman" w:hAnsi="Times New Roman" w:cs="Times New Roman"/>
              </w:rPr>
              <w:t xml:space="preserve"> </w:t>
            </w:r>
            <w:r w:rsidRPr="006E18F2">
              <w:rPr>
                <w:rFonts w:ascii="Times" w:eastAsia="Times New Roman" w:hAnsi="Times" w:cs="Times New Roman"/>
              </w:rPr>
              <w:t>metody immunodiagnostyczne, pozwalające na rozpoznawanie oraz monitorowanie zaburzeń funkcj</w:t>
            </w:r>
            <w:r>
              <w:rPr>
                <w:rFonts w:ascii="Times" w:eastAsia="Times New Roman" w:hAnsi="Times" w:cs="Times New Roman"/>
              </w:rPr>
              <w:t>onowania układu odpornościowego.</w:t>
            </w:r>
            <w:r w:rsidRPr="006E18F2">
              <w:rPr>
                <w:rFonts w:ascii="Times" w:eastAsia="Times New Roman" w:hAnsi="Times" w:cs="Times New Roman"/>
              </w:rPr>
              <w:t xml:space="preserve"> E.W18.</w:t>
            </w:r>
          </w:p>
          <w:p w14:paraId="76AB0CE6"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student potrafi:</w:t>
            </w:r>
          </w:p>
          <w:p w14:paraId="1B1AB82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 cytotoksyczne k</w:t>
            </w:r>
            <w:r>
              <w:rPr>
                <w:rFonts w:ascii="Times" w:eastAsia="Times New Roman" w:hAnsi="Times" w:cs="Times New Roman"/>
              </w:rPr>
              <w:t xml:space="preserve">omórek Tc i NK). </w:t>
            </w:r>
            <w:r w:rsidRPr="006E18F2">
              <w:rPr>
                <w:rFonts w:ascii="Times" w:eastAsia="Times New Roman" w:hAnsi="Times" w:cs="Times New Roman"/>
              </w:rPr>
              <w:t>E.U05.</w:t>
            </w:r>
          </w:p>
          <w:p w14:paraId="6B174AEA"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w:t>
            </w:r>
            <w:r>
              <w:rPr>
                <w:rFonts w:ascii="Times" w:eastAsia="Times New Roman" w:hAnsi="Times" w:cs="Times New Roman"/>
              </w:rPr>
              <w:t>pretować uzyskane wyniki badań.</w:t>
            </w:r>
            <w:r w:rsidRPr="006E18F2">
              <w:rPr>
                <w:rFonts w:ascii="Times" w:eastAsia="Times New Roman" w:hAnsi="Times" w:cs="Times New Roman"/>
              </w:rPr>
              <w:t xml:space="preserve"> E.U06.</w:t>
            </w:r>
          </w:p>
          <w:p w14:paraId="77A1ED4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A191A8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K1:</w:t>
            </w:r>
            <w:r>
              <w:rPr>
                <w:rFonts w:ascii="Times New Roman" w:eastAsia="Times New Roman" w:hAnsi="Times New Roman" w:cs="Times New Roman"/>
              </w:rPr>
              <w:t xml:space="preserve"> </w:t>
            </w:r>
            <w:r w:rsidRPr="006E18F2">
              <w:rPr>
                <w:rFonts w:ascii="Times" w:eastAsia="Times New Roman" w:hAnsi="Times" w:cs="Times New Roman"/>
              </w:rPr>
              <w:t>przyjąć odpowiedzialność za podjęte decyzje zawodowe również w zakresie bezpieczeńst</w:t>
            </w:r>
            <w:r>
              <w:rPr>
                <w:rFonts w:ascii="Times" w:eastAsia="Times New Roman" w:hAnsi="Times" w:cs="Times New Roman"/>
              </w:rPr>
              <w:t xml:space="preserve">wa własnego i współpracowników. </w:t>
            </w:r>
            <w:r w:rsidRPr="006E18F2">
              <w:rPr>
                <w:rFonts w:ascii="Times" w:eastAsia="Times New Roman" w:hAnsi="Times" w:cs="Times New Roman"/>
              </w:rPr>
              <w:t>E.K01.</w:t>
            </w:r>
          </w:p>
          <w:p w14:paraId="501AB2FC" w14:textId="77777777" w:rsidR="00E120B2" w:rsidRPr="00C8308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K2: jest gotów do organizacji pracy zespołu, współpracując z innymi i dbając o bezpieczeńst</w:t>
            </w:r>
            <w:r>
              <w:rPr>
                <w:rFonts w:ascii="Times" w:eastAsia="Times New Roman" w:hAnsi="Times" w:cs="Times New Roman"/>
              </w:rPr>
              <w:t xml:space="preserve">wo własne oraz współpracowników. </w:t>
            </w:r>
            <w:r w:rsidRPr="006E18F2">
              <w:rPr>
                <w:rFonts w:ascii="Times" w:eastAsia="Times New Roman" w:hAnsi="Times" w:cs="Times New Roman"/>
              </w:rPr>
              <w:t>E.K02</w:t>
            </w:r>
            <w:r>
              <w:rPr>
                <w:rFonts w:ascii="Times New Roman" w:eastAsia="Times New Roman" w:hAnsi="Times New Roman" w:cs="Times New Roman"/>
              </w:rPr>
              <w:t>.</w:t>
            </w:r>
          </w:p>
          <w:p w14:paraId="2B514B82" w14:textId="77777777" w:rsidR="00E120B2" w:rsidRPr="00817F46" w:rsidRDefault="00E120B2" w:rsidP="00E120B2">
            <w:pPr>
              <w:suppressAutoHyphens/>
              <w:spacing w:line="100" w:lineRule="atLeast"/>
              <w:rPr>
                <w:rFonts w:ascii="Times New Roman" w:eastAsia="SimSun" w:hAnsi="Times New Roman" w:cs="Times New Roman"/>
              </w:rPr>
            </w:pPr>
            <w:r w:rsidRPr="00072749">
              <w:rPr>
                <w:rFonts w:ascii="Times" w:hAnsi="Times"/>
                <w:b/>
              </w:rPr>
              <w:t>Praktyki zawodowe</w:t>
            </w:r>
            <w:r w:rsidRPr="006E18F2">
              <w:rPr>
                <w:rFonts w:ascii="Times" w:hAnsi="Times"/>
              </w:rPr>
              <w:t>: nie dotyczy</w:t>
            </w:r>
            <w:r>
              <w:rPr>
                <w:rFonts w:ascii="Times New Roman" w:hAnsi="Times New Roman" w:cs="Times New Roman"/>
              </w:rPr>
              <w:t>.</w:t>
            </w:r>
          </w:p>
        </w:tc>
      </w:tr>
      <w:tr w:rsidR="00E120B2" w:rsidRPr="000012CB"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7E1936" w:rsidRDefault="00E120B2" w:rsidP="007E1936">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7E1936">
              <w:rPr>
                <w:rFonts w:ascii="Times" w:hAnsi="Times" w:cs="Times New Roman"/>
                <w:lang w:val="pl-PL"/>
              </w:rPr>
              <w:t xml:space="preserve"> </w:t>
            </w:r>
          </w:p>
          <w:p w14:paraId="5CA7B968" w14:textId="5DA2AE39" w:rsidR="00E120B2" w:rsidRPr="007E1936" w:rsidRDefault="00E120B2" w:rsidP="007E1936">
            <w:pPr>
              <w:shd w:val="clear" w:color="auto" w:fill="FFFFFF"/>
              <w:spacing w:after="0" w:line="240" w:lineRule="auto"/>
              <w:ind w:right="180"/>
              <w:jc w:val="both"/>
              <w:rPr>
                <w:rFonts w:ascii="Times New Roman" w:hAnsi="Times New Roman" w:cs="Times New Roman"/>
                <w:b/>
                <w:lang w:val="pl-PL"/>
              </w:rPr>
            </w:pPr>
            <w:r w:rsidRPr="00E120B2">
              <w:rPr>
                <w:rFonts w:ascii="Times" w:hAnsi="Times" w:cs="Times New Roman"/>
                <w:b/>
                <w:lang w:val="pl-PL"/>
              </w:rPr>
              <w:t>Zaliczenie wykładów</w:t>
            </w:r>
            <w:r w:rsidR="007E1936">
              <w:rPr>
                <w:rFonts w:ascii="Times New Roman" w:hAnsi="Times New Roman" w:cs="Times New Roman"/>
                <w:b/>
                <w:lang w:val="pl-PL"/>
              </w:rPr>
              <w:t>.</w:t>
            </w:r>
          </w:p>
          <w:p w14:paraId="2980BC4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Pr="00E120B2">
              <w:rPr>
                <w:rFonts w:ascii="Times" w:hAnsi="Times"/>
                <w:u w:val="single"/>
                <w:lang w:val="pl-PL"/>
              </w:rPr>
              <w:t xml:space="preserve"> </w:t>
            </w:r>
            <w:r w:rsidRPr="00E120B2">
              <w:rPr>
                <w:rFonts w:ascii="Times" w:hAnsi="Times"/>
                <w:lang w:val="pl-PL"/>
              </w:rPr>
              <w:t xml:space="preserve"> student otrzymuje 4 pytania.</w:t>
            </w:r>
          </w:p>
          <w:p w14:paraId="5B8CAAC7" w14:textId="11AA6A9E"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 z egzaminu   jest wystawiana wg. poniższego kry</w:t>
            </w:r>
            <w:r w:rsidR="007E1936">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0703CA"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675C7C9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1AE70EA0" w14:textId="2543DF90"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w:t>
            </w:r>
            <w:r w:rsidR="007E1936">
              <w:rPr>
                <w:rFonts w:ascii="Times" w:hAnsi="Times"/>
                <w:lang w:val="pl-PL"/>
              </w:rPr>
              <w:t>bry plus podejmuje egzaminator.</w:t>
            </w:r>
          </w:p>
          <w:p w14:paraId="2D28D1C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1204042D"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3F210020"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700E93EE"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7A4DF629"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1BE987E5" w14:textId="77777777" w:rsidR="00E120B2" w:rsidRPr="00817F46" w:rsidRDefault="00E120B2" w:rsidP="007E1936">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690F1F8D" w14:textId="77777777" w:rsidR="00E120B2" w:rsidRPr="00E120B2"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E120B2" w:rsidRDefault="00E120B2" w:rsidP="007E1936">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4B1DC9F5" w14:textId="77777777" w:rsidR="00E120B2" w:rsidRPr="00E120B2" w:rsidRDefault="00E120B2" w:rsidP="007E1936">
            <w:pPr>
              <w:autoSpaceDE w:val="0"/>
              <w:autoSpaceDN w:val="0"/>
              <w:adjustRightInd w:val="0"/>
              <w:spacing w:after="0" w:line="240" w:lineRule="auto"/>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E8F2152"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lastRenderedPageBreak/>
              <w:t xml:space="preserve"> (za wejściówki, aktywność, referaty) - zgodnie z zasadami opisanymi w Regulaminie dydaktycznym Katedry Immunologii.  </w:t>
            </w:r>
          </w:p>
          <w:p w14:paraId="11FA4AC5"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W przypadku niezaliczenia kolokwium studentowi przysługuje jedna poprawka ( forma testu, 20-25 pytań). </w:t>
            </w:r>
          </w:p>
          <w:p w14:paraId="5D9EDD06" w14:textId="77777777" w:rsidR="00E120B2" w:rsidRPr="00E120B2" w:rsidRDefault="00E120B2" w:rsidP="007E1936">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0012CB" w:rsidRDefault="00E120B2" w:rsidP="007E1936">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B42C75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6BE5A519"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Kolokwium końcowe:  </w:t>
            </w:r>
          </w:p>
          <w:p w14:paraId="48BAFCDF"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60% W1, W2, W3, W4, W5, W7,  W12, W13, W14, W15, U1, U2, K1, K2</w:t>
            </w:r>
          </w:p>
          <w:p w14:paraId="4883D007"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0012CB" w:rsidRDefault="00E120B2" w:rsidP="007E1936">
            <w:pPr>
              <w:autoSpaceDE w:val="0"/>
              <w:autoSpaceDN w:val="0"/>
              <w:adjustRightInd w:val="0"/>
              <w:spacing w:after="0" w:line="240" w:lineRule="auto"/>
              <w:jc w:val="both"/>
              <w:rPr>
                <w:rFonts w:ascii="Times" w:hAnsi="Times"/>
                <w:b/>
              </w:rPr>
            </w:pPr>
            <w:r w:rsidRPr="000012CB">
              <w:rPr>
                <w:rFonts w:ascii="Times" w:hAnsi="Times"/>
                <w:b/>
              </w:rPr>
              <w:t xml:space="preserve">Egzamin: </w:t>
            </w:r>
          </w:p>
          <w:p w14:paraId="6E23ED3D" w14:textId="77777777" w:rsidR="00E120B2" w:rsidRPr="000012CB" w:rsidRDefault="00E120B2" w:rsidP="007E1936">
            <w:pPr>
              <w:autoSpaceDE w:val="0"/>
              <w:autoSpaceDN w:val="0"/>
              <w:adjustRightInd w:val="0"/>
              <w:spacing w:after="0" w:line="240" w:lineRule="auto"/>
              <w:jc w:val="both"/>
              <w:rPr>
                <w:rFonts w:ascii="Times" w:hAnsi="Times"/>
              </w:rPr>
            </w:pPr>
            <w:r w:rsidRPr="000012CB">
              <w:rPr>
                <w:rFonts w:ascii="Times" w:hAnsi="Times"/>
              </w:rPr>
              <w:t>W1-W15, K1</w:t>
            </w:r>
          </w:p>
        </w:tc>
      </w:tr>
      <w:tr w:rsidR="00E120B2" w:rsidRPr="000012CB"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0012CB" w:rsidRDefault="00E120B2" w:rsidP="00E120B2">
            <w:pPr>
              <w:pStyle w:val="Domylnie"/>
              <w:spacing w:after="0" w:line="100" w:lineRule="atLeast"/>
              <w:jc w:val="both"/>
              <w:rPr>
                <w:rFonts w:ascii="Times" w:hAnsi="Times" w:cs="Times New Roman"/>
                <w:lang w:eastAsia="pl-PL"/>
              </w:rPr>
            </w:pPr>
          </w:p>
          <w:p w14:paraId="7E8E66C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Wykłady:</w:t>
            </w:r>
          </w:p>
          <w:p w14:paraId="0919E13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 Struktura i powstawanie układu odpornościowego, podział </w:t>
            </w:r>
          </w:p>
          <w:p w14:paraId="40E2555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mechanizmów obronnych-  przypomnienie.</w:t>
            </w:r>
          </w:p>
          <w:p w14:paraId="45F0102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2. Pojęcie reakcji nadwrażliwości. Charakterystyka wstępna  </w:t>
            </w:r>
          </w:p>
          <w:p w14:paraId="25A9123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poszczególnych  typów nadwrażliwości (I,II,III,IV).</w:t>
            </w:r>
          </w:p>
          <w:p w14:paraId="622DBF7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3. Atopia; reakcje z nadwrażliwości typu I.</w:t>
            </w:r>
          </w:p>
          <w:p w14:paraId="101659F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4. Reakcje z nadwrażliwości typu II, mechanizmy, przykłady.</w:t>
            </w:r>
          </w:p>
          <w:p w14:paraId="44866BF7"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5. Reakcje z nadwrażliwości typu III i IV; przykłady, mechanizmy.</w:t>
            </w:r>
          </w:p>
          <w:p w14:paraId="73E8B9A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6. Immunologia infekcyjna; mechanizmy obronne w różnych </w:t>
            </w:r>
          </w:p>
          <w:p w14:paraId="4226E3C1"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typach infekcji. Reakcje odpornościowe na zakażenie, sepsa.</w:t>
            </w:r>
          </w:p>
          <w:p w14:paraId="68FC43D8"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7. Tolerancja immunologiczna- mechanizmy centralne i </w:t>
            </w:r>
          </w:p>
          <w:p w14:paraId="30C3A26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obwodowe oraz ich zaburzenia.</w:t>
            </w:r>
          </w:p>
          <w:p w14:paraId="5C3A9A64"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8. Pojęcia: autoagresja, autoimmunizacja. Choroby z   </w:t>
            </w:r>
          </w:p>
          <w:p w14:paraId="4F41DF0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autoagresji; podział, charakterystyka wybranych jednostek </w:t>
            </w:r>
          </w:p>
          <w:p w14:paraId="2D15A3D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chorobowych.</w:t>
            </w:r>
          </w:p>
          <w:p w14:paraId="323B9E4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9. Pierwotne niedobory odporności. Nabyty niedobór </w:t>
            </w:r>
          </w:p>
          <w:p w14:paraId="34344A4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odporności związany z zakażeniem HIV.</w:t>
            </w:r>
          </w:p>
          <w:p w14:paraId="55129E5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10.Podstawowe zagadnienia odporności </w:t>
            </w:r>
          </w:p>
          <w:p w14:paraId="46518F47" w14:textId="77777777" w:rsidR="00E120B2" w:rsidRPr="007E1936" w:rsidRDefault="00E120B2" w:rsidP="007E1936">
            <w:pPr>
              <w:pStyle w:val="Domylnie"/>
              <w:spacing w:after="0" w:line="240" w:lineRule="auto"/>
              <w:ind w:left="230" w:hanging="372"/>
              <w:rPr>
                <w:rFonts w:ascii="Times" w:hAnsi="Times" w:cs="Times New Roman"/>
              </w:rPr>
            </w:pPr>
            <w:r w:rsidRPr="007E1936">
              <w:rPr>
                <w:rFonts w:ascii="Times" w:hAnsi="Times" w:cs="Times New Roman"/>
              </w:rPr>
              <w:t xml:space="preserve">        przeciwnowotworowej.</w:t>
            </w:r>
          </w:p>
          <w:p w14:paraId="41F2738E" w14:textId="77777777" w:rsidR="00E120B2" w:rsidRPr="007E1936" w:rsidRDefault="00E120B2" w:rsidP="007E1936">
            <w:pPr>
              <w:pStyle w:val="Zwykytekst"/>
              <w:rPr>
                <w:rFonts w:ascii="Times" w:hAnsi="Times" w:cs="Times New Roman"/>
                <w:sz w:val="22"/>
                <w:szCs w:val="22"/>
                <w:u w:val="single"/>
              </w:rPr>
            </w:pPr>
            <w:r w:rsidRPr="007E1936">
              <w:rPr>
                <w:rFonts w:ascii="Times" w:hAnsi="Times" w:cs="Times New Roman"/>
                <w:sz w:val="22"/>
                <w:szCs w:val="22"/>
                <w:u w:val="single"/>
              </w:rPr>
              <w:t>Seminaria:</w:t>
            </w:r>
          </w:p>
          <w:p w14:paraId="0D47E37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1. Regulaminy BHP i regulamin   dydaktyczny Katedry </w:t>
            </w:r>
          </w:p>
          <w:p w14:paraId="19EEB7CF"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Immunologii. Omówienie sylabusa przedmiotu </w:t>
            </w:r>
          </w:p>
          <w:p w14:paraId="760E36AB"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Immunopatologia z immunodiagnostyką.</w:t>
            </w:r>
          </w:p>
          <w:p w14:paraId="1A544059"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2.  Podstawy immunologii transplantacyjnej.  Układ MHC (major histocompatibility complex)- struktura, funkcje.</w:t>
            </w:r>
          </w:p>
          <w:p w14:paraId="2D3564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Polimorfizm układu HLA i jego konsekwencje.</w:t>
            </w:r>
          </w:p>
          <w:p w14:paraId="745CADD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Antygeny MHC klasy I i MHC klasy II- budowa, występowanie, funkcja.</w:t>
            </w:r>
          </w:p>
          <w:p w14:paraId="2285947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lastRenderedPageBreak/>
              <w:t>Klasyfikacja przeszczepów:  autogeniczne, allogeniczne, izogeniczne, ksenogeniczne.</w:t>
            </w:r>
          </w:p>
          <w:p w14:paraId="799DECE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Przeszczep krwiotwórczy.</w:t>
            </w:r>
          </w:p>
          <w:p w14:paraId="3A9638ED"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organizmu biorcy na przeszczep: antygeny odpowiedzialne za odrzucanie przeszczepu.</w:t>
            </w:r>
          </w:p>
          <w:p w14:paraId="3012C23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Immunologiczne kryteria doboru dawca-biorca.</w:t>
            </w:r>
          </w:p>
          <w:p w14:paraId="5AB1F4A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odrzucenia przeszczepu- (nadostre, ostre przyspieszone, ostre, przewlekłe) -  mechanizmy immunologiczne.</w:t>
            </w:r>
          </w:p>
          <w:p w14:paraId="78036C61"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lang w:val="pl-PL"/>
              </w:rPr>
              <w:t xml:space="preserve">3.  </w:t>
            </w:r>
            <w:r w:rsidRPr="007E1936">
              <w:rPr>
                <w:rFonts w:ascii="Times" w:hAnsi="Times" w:cs="Times New Roman"/>
                <w:bCs/>
                <w:lang w:val="pl-PL"/>
              </w:rPr>
              <w:t>Wstęp do immunologii nowotworów i immunoterapii</w:t>
            </w:r>
            <w:r w:rsidRPr="007E1936">
              <w:rPr>
                <w:rFonts w:ascii="Times" w:hAnsi="Times" w:cs="Times New Roman"/>
                <w:lang w:val="pl-PL"/>
              </w:rPr>
              <w:br/>
            </w:r>
            <w:r w:rsidRPr="007E1936">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4.  Mechanizmy obronne w infekcjach wirusowych, bakteryjnych, pasożytniczych i grzybiczych.</w:t>
            </w:r>
          </w:p>
          <w:p w14:paraId="5BD8602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Przykłady kliniczne </w:t>
            </w:r>
          </w:p>
          <w:p w14:paraId="0FA8F1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i/>
                <w:lang w:val="pl-PL"/>
              </w:rPr>
              <w:t>5.</w:t>
            </w:r>
            <w:r w:rsidRPr="007E1936">
              <w:rPr>
                <w:rFonts w:ascii="Times" w:hAnsi="Times" w:cs="Times New Roman"/>
                <w:lang w:val="pl-PL"/>
              </w:rPr>
              <w:t>Wrodzone niedobory immunologiczne-analiza przypadków  klinicznych.</w:t>
            </w:r>
          </w:p>
          <w:p w14:paraId="5F44E73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7E1936" w:rsidRDefault="00E120B2" w:rsidP="007E1936">
            <w:pPr>
              <w:spacing w:after="0" w:line="240" w:lineRule="auto"/>
              <w:rPr>
                <w:rFonts w:ascii="Times" w:hAnsi="Times" w:cs="Times New Roman"/>
                <w:lang w:val="pl-PL"/>
              </w:rPr>
            </w:pPr>
          </w:p>
          <w:p w14:paraId="0A67BF4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49220725" w14:textId="77777777" w:rsidR="00E120B2" w:rsidRPr="007E1936" w:rsidRDefault="00E120B2" w:rsidP="007E1936">
            <w:pPr>
              <w:spacing w:after="0" w:line="240" w:lineRule="auto"/>
              <w:rPr>
                <w:rFonts w:ascii="Times" w:eastAsia="Calibri" w:hAnsi="Times" w:cs="Times New Roman"/>
                <w:lang w:val="pl-PL"/>
              </w:rPr>
            </w:pPr>
            <w:r w:rsidRPr="007E1936">
              <w:rPr>
                <w:rFonts w:ascii="Times" w:eastAsia="Calibri" w:hAnsi="Times" w:cs="Times New Roman"/>
                <w:lang w:val="pl-PL"/>
              </w:rPr>
              <w:t>1. Oznaczanie  poziomu wybranych cytokin metodą ELISA.</w:t>
            </w:r>
          </w:p>
          <w:p w14:paraId="3978F60D"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2.Ocena fenotypu komórek odpornościowych metodą   </w:t>
            </w:r>
          </w:p>
          <w:p w14:paraId="708421DE"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   cytometrii przepływowej. </w:t>
            </w:r>
          </w:p>
          <w:p w14:paraId="181436FD"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bCs/>
                <w:lang w:val="pl-PL"/>
              </w:rPr>
              <w:t xml:space="preserve">   Kliniczne i pozakliniczne wykorzystanie cytometrii  </w:t>
            </w:r>
          </w:p>
          <w:p w14:paraId="5A8E4CC5"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bCs/>
                <w:lang w:val="pl-PL"/>
              </w:rPr>
              <w:t xml:space="preserve">   przepływowej</w:t>
            </w:r>
            <w:r w:rsidRPr="007E1936">
              <w:rPr>
                <w:rFonts w:ascii="Times" w:hAnsi="Times" w:cs="Times New Roman"/>
                <w:lang w:val="pl-PL"/>
              </w:rPr>
              <w:t xml:space="preserve"> </w:t>
            </w:r>
          </w:p>
          <w:p w14:paraId="2023F8A3"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Analiza fenotypu komórek – przykłady</w:t>
            </w:r>
          </w:p>
          <w:p w14:paraId="1F063B3E"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3. Niedobory odporności związane z zaburzeniami czynności </w:t>
            </w:r>
          </w:p>
          <w:p w14:paraId="4D1B6B9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komórek żernych.</w:t>
            </w:r>
          </w:p>
          <w:p w14:paraId="2FFACD21"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Chemotaksja, fagocytoza.</w:t>
            </w:r>
          </w:p>
          <w:p w14:paraId="439C45F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Mechanizmy wewnątrzkomórkowego zabijania, NET.</w:t>
            </w:r>
          </w:p>
          <w:p w14:paraId="5D3468B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Wrodzone neutropenie, przewlekła choroba ziarniniakowa,    </w:t>
            </w:r>
          </w:p>
          <w:p w14:paraId="3EA34FB0"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zespół Chediaka-Higashiego, niedobory cząsteczek  </w:t>
            </w:r>
          </w:p>
          <w:p w14:paraId="1A34E6C9"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adhezyjnych. Niedobory związane ze szlakiem IL-12 i IFN- </w:t>
            </w:r>
          </w:p>
          <w:p w14:paraId="7A866A4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lastRenderedPageBreak/>
              <w:t xml:space="preserve">  gamma. Niedobory składników dopełniacza.</w:t>
            </w:r>
          </w:p>
          <w:p w14:paraId="11A948D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Migratest, Phagotest, Bursttest</w:t>
            </w:r>
          </w:p>
          <w:p w14:paraId="265D4358"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4. Metody oceny poziomu markerów nowotworowych; interpretacja wyników, przykłady.</w:t>
            </w:r>
          </w:p>
          <w:p w14:paraId="62ED408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5. Metody oceny poziomu autoprzeciwciał w chorobach z autoagresji, przykładowe wyniki, interpretacja.</w:t>
            </w:r>
          </w:p>
          <w:p w14:paraId="42D0CE9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6.Zaliczenie przedmiotu, kolokwium końcowe.    </w:t>
            </w:r>
          </w:p>
        </w:tc>
      </w:tr>
      <w:tr w:rsidR="00D928CE" w:rsidRPr="000703CA"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D928CE" w:rsidRPr="00AF346B" w:rsidRDefault="00D928CE"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E58579" w14:textId="53B24FDB" w:rsidR="00D928CE" w:rsidRPr="007E1936" w:rsidRDefault="00D928CE" w:rsidP="00D928CE">
            <w:pPr>
              <w:rPr>
                <w:rFonts w:ascii="Times" w:hAnsi="Times"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D928CE" w:rsidRPr="00AF346B" w:rsidRDefault="00D928CE" w:rsidP="00E120B2">
            <w:pPr>
              <w:pStyle w:val="Domylnie"/>
              <w:spacing w:after="0" w:line="100" w:lineRule="atLeast"/>
              <w:jc w:val="both"/>
              <w:rPr>
                <w:rFonts w:ascii="Times" w:hAnsi="Times" w:cs="Times New Roman"/>
                <w:b/>
              </w:rPr>
            </w:pPr>
            <w:r w:rsidRPr="00AF346B">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D928CE" w:rsidRPr="007E1936" w:rsidRDefault="00D928CE" w:rsidP="007E1936">
            <w:pPr>
              <w:pStyle w:val="Domylnie"/>
              <w:spacing w:after="0" w:line="240" w:lineRule="auto"/>
              <w:rPr>
                <w:rFonts w:ascii="Times New Roman" w:hAnsi="Times New Roman"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bl>
    <w:p w14:paraId="3ADE1FFB" w14:textId="77777777" w:rsidR="00E120B2" w:rsidRPr="000012CB" w:rsidRDefault="00E120B2" w:rsidP="00E120B2">
      <w:pPr>
        <w:pStyle w:val="Domylnie"/>
        <w:spacing w:before="28" w:after="28" w:line="100" w:lineRule="atLeast"/>
        <w:jc w:val="center"/>
        <w:rPr>
          <w:rFonts w:ascii="Times" w:hAnsi="Times" w:cs="Times New Roman"/>
        </w:rPr>
      </w:pPr>
    </w:p>
    <w:p w14:paraId="767DA4AA" w14:textId="77777777" w:rsidR="00E120B2" w:rsidRDefault="00E120B2" w:rsidP="00E120B2">
      <w:pPr>
        <w:pStyle w:val="Domylnie"/>
        <w:spacing w:before="28" w:after="28" w:line="100" w:lineRule="atLeast"/>
        <w:jc w:val="center"/>
        <w:rPr>
          <w:rFonts w:ascii="Times" w:hAnsi="Times" w:cs="Times New Roman"/>
        </w:rPr>
      </w:pPr>
    </w:p>
    <w:p w14:paraId="4814B738" w14:textId="77777777" w:rsidR="008601BE" w:rsidRDefault="008601BE" w:rsidP="00E120B2">
      <w:pPr>
        <w:pStyle w:val="Domylnie"/>
        <w:spacing w:before="28" w:after="28" w:line="100" w:lineRule="atLeast"/>
        <w:jc w:val="center"/>
        <w:rPr>
          <w:rFonts w:ascii="Times" w:hAnsi="Times" w:cs="Times New Roman"/>
        </w:rPr>
      </w:pPr>
    </w:p>
    <w:p w14:paraId="5DC5C65E" w14:textId="77777777" w:rsidR="008601BE" w:rsidRDefault="008601BE" w:rsidP="00E120B2">
      <w:pPr>
        <w:pStyle w:val="Domylnie"/>
        <w:spacing w:before="28" w:after="28" w:line="100" w:lineRule="atLeast"/>
        <w:jc w:val="center"/>
        <w:rPr>
          <w:rFonts w:ascii="Times" w:hAnsi="Times" w:cs="Times New Roman"/>
        </w:rPr>
      </w:pPr>
    </w:p>
    <w:p w14:paraId="0757FAFD" w14:textId="77777777" w:rsidR="008601BE" w:rsidRDefault="008601BE" w:rsidP="00E120B2">
      <w:pPr>
        <w:pStyle w:val="Domylnie"/>
        <w:spacing w:before="28" w:after="28" w:line="100" w:lineRule="atLeast"/>
        <w:jc w:val="center"/>
        <w:rPr>
          <w:rFonts w:ascii="Times" w:hAnsi="Times" w:cs="Times New Roman"/>
        </w:rPr>
      </w:pPr>
    </w:p>
    <w:p w14:paraId="55447288" w14:textId="77777777" w:rsidR="008601BE" w:rsidRDefault="008601BE" w:rsidP="00E120B2">
      <w:pPr>
        <w:pStyle w:val="Domylnie"/>
        <w:spacing w:before="28" w:after="28" w:line="100" w:lineRule="atLeast"/>
        <w:jc w:val="center"/>
        <w:rPr>
          <w:rFonts w:ascii="Times" w:hAnsi="Times" w:cs="Times New Roman"/>
        </w:rPr>
      </w:pPr>
    </w:p>
    <w:p w14:paraId="3DEAB535" w14:textId="77777777" w:rsidR="008601BE" w:rsidRDefault="008601BE" w:rsidP="00E120B2">
      <w:pPr>
        <w:pStyle w:val="Domylnie"/>
        <w:spacing w:before="28" w:after="28" w:line="100" w:lineRule="atLeast"/>
        <w:jc w:val="center"/>
        <w:rPr>
          <w:rFonts w:ascii="Times" w:hAnsi="Times" w:cs="Times New Roman"/>
        </w:rPr>
      </w:pPr>
    </w:p>
    <w:p w14:paraId="70367802" w14:textId="77777777" w:rsidR="008601BE" w:rsidRDefault="008601BE" w:rsidP="00E120B2">
      <w:pPr>
        <w:pStyle w:val="Domylnie"/>
        <w:spacing w:before="28" w:after="28" w:line="100" w:lineRule="atLeast"/>
        <w:jc w:val="center"/>
        <w:rPr>
          <w:rFonts w:ascii="Times" w:hAnsi="Times" w:cs="Times New Roman"/>
        </w:rPr>
      </w:pPr>
    </w:p>
    <w:p w14:paraId="74A6E90C" w14:textId="77777777" w:rsidR="008601BE" w:rsidRDefault="008601BE" w:rsidP="00E120B2">
      <w:pPr>
        <w:pStyle w:val="Domylnie"/>
        <w:spacing w:before="28" w:after="28" w:line="100" w:lineRule="atLeast"/>
        <w:jc w:val="center"/>
        <w:rPr>
          <w:rFonts w:ascii="Times" w:hAnsi="Times" w:cs="Times New Roman"/>
        </w:rPr>
      </w:pPr>
    </w:p>
    <w:p w14:paraId="4247692B" w14:textId="77777777" w:rsidR="008601BE" w:rsidRDefault="008601BE" w:rsidP="00E120B2">
      <w:pPr>
        <w:pStyle w:val="Domylnie"/>
        <w:spacing w:before="28" w:after="28" w:line="100" w:lineRule="atLeast"/>
        <w:jc w:val="center"/>
        <w:rPr>
          <w:rFonts w:ascii="Times" w:hAnsi="Times" w:cs="Times New Roman"/>
        </w:rPr>
      </w:pPr>
    </w:p>
    <w:p w14:paraId="489A818B" w14:textId="77777777" w:rsidR="008601BE" w:rsidRDefault="008601BE" w:rsidP="00E120B2">
      <w:pPr>
        <w:pStyle w:val="Domylnie"/>
        <w:spacing w:before="28" w:after="28" w:line="100" w:lineRule="atLeast"/>
        <w:jc w:val="center"/>
        <w:rPr>
          <w:rFonts w:ascii="Times" w:hAnsi="Times" w:cs="Times New Roman"/>
        </w:rPr>
      </w:pPr>
    </w:p>
    <w:p w14:paraId="6A68930D" w14:textId="77777777" w:rsidR="008601BE" w:rsidRDefault="008601BE" w:rsidP="00E120B2">
      <w:pPr>
        <w:pStyle w:val="Domylnie"/>
        <w:spacing w:before="28" w:after="28" w:line="100" w:lineRule="atLeast"/>
        <w:jc w:val="center"/>
        <w:rPr>
          <w:rFonts w:ascii="Times" w:hAnsi="Times" w:cs="Times New Roman"/>
        </w:rPr>
      </w:pPr>
    </w:p>
    <w:p w14:paraId="48DE4698" w14:textId="77777777" w:rsidR="008601BE" w:rsidRDefault="008601BE" w:rsidP="00E120B2">
      <w:pPr>
        <w:pStyle w:val="Domylnie"/>
        <w:spacing w:before="28" w:after="28" w:line="100" w:lineRule="atLeast"/>
        <w:jc w:val="center"/>
        <w:rPr>
          <w:rFonts w:ascii="Times" w:hAnsi="Times" w:cs="Times New Roman"/>
        </w:rPr>
      </w:pPr>
    </w:p>
    <w:p w14:paraId="12470C24" w14:textId="77777777" w:rsidR="008601BE" w:rsidRDefault="008601BE" w:rsidP="00E120B2">
      <w:pPr>
        <w:pStyle w:val="Domylnie"/>
        <w:spacing w:before="28" w:after="28" w:line="100" w:lineRule="atLeast"/>
        <w:jc w:val="center"/>
        <w:rPr>
          <w:rFonts w:ascii="Times" w:hAnsi="Times" w:cs="Times New Roman"/>
        </w:rPr>
      </w:pPr>
    </w:p>
    <w:p w14:paraId="4AA9692A" w14:textId="77777777" w:rsidR="008601BE" w:rsidRDefault="008601BE" w:rsidP="00E120B2">
      <w:pPr>
        <w:pStyle w:val="Domylnie"/>
        <w:spacing w:before="28" w:after="28" w:line="100" w:lineRule="atLeast"/>
        <w:jc w:val="center"/>
        <w:rPr>
          <w:rFonts w:ascii="Times" w:hAnsi="Times" w:cs="Times New Roman"/>
        </w:rPr>
      </w:pPr>
    </w:p>
    <w:p w14:paraId="603450EA" w14:textId="77777777" w:rsidR="008601BE" w:rsidRDefault="008601BE" w:rsidP="00E120B2">
      <w:pPr>
        <w:pStyle w:val="Domylnie"/>
        <w:spacing w:before="28" w:after="28" w:line="100" w:lineRule="atLeast"/>
        <w:jc w:val="center"/>
        <w:rPr>
          <w:rFonts w:ascii="Times" w:hAnsi="Times" w:cs="Times New Roman"/>
        </w:rPr>
      </w:pPr>
    </w:p>
    <w:p w14:paraId="521106FC" w14:textId="77777777" w:rsidR="008601BE" w:rsidRDefault="008601BE" w:rsidP="00E120B2">
      <w:pPr>
        <w:pStyle w:val="Domylnie"/>
        <w:spacing w:before="28" w:after="28" w:line="100" w:lineRule="atLeast"/>
        <w:jc w:val="center"/>
        <w:rPr>
          <w:rFonts w:ascii="Times" w:hAnsi="Times" w:cs="Times New Roman"/>
        </w:rPr>
      </w:pPr>
    </w:p>
    <w:p w14:paraId="7245D38D" w14:textId="77777777" w:rsidR="008601BE" w:rsidRDefault="008601BE" w:rsidP="00E120B2">
      <w:pPr>
        <w:pStyle w:val="Domylnie"/>
        <w:spacing w:before="28" w:after="28" w:line="100" w:lineRule="atLeast"/>
        <w:jc w:val="center"/>
        <w:rPr>
          <w:rFonts w:ascii="Times" w:hAnsi="Times" w:cs="Times New Roman"/>
        </w:rPr>
      </w:pPr>
    </w:p>
    <w:p w14:paraId="7BD1B889" w14:textId="77777777" w:rsidR="008601BE" w:rsidRPr="000012CB" w:rsidRDefault="008601BE" w:rsidP="00E120B2">
      <w:pPr>
        <w:pStyle w:val="Domylnie"/>
        <w:spacing w:before="28" w:after="28" w:line="100" w:lineRule="atLeast"/>
        <w:jc w:val="center"/>
        <w:rPr>
          <w:rFonts w:ascii="Times" w:hAnsi="Times" w:cs="Times New Roman"/>
        </w:rPr>
      </w:pPr>
    </w:p>
    <w:p w14:paraId="4D230EB5" w14:textId="77777777" w:rsidR="00E120B2" w:rsidRPr="000012CB" w:rsidRDefault="00E120B2" w:rsidP="00E120B2">
      <w:pPr>
        <w:pStyle w:val="Domylnie"/>
        <w:spacing w:before="28" w:after="28" w:line="100" w:lineRule="atLeast"/>
        <w:jc w:val="center"/>
        <w:rPr>
          <w:rFonts w:ascii="Times" w:hAnsi="Times" w:cs="Times New Roman"/>
        </w:rPr>
      </w:pPr>
    </w:p>
    <w:p w14:paraId="54F826D2" w14:textId="77777777" w:rsidR="00E120B2" w:rsidRPr="000012CB" w:rsidRDefault="00E120B2" w:rsidP="00E120B2">
      <w:pPr>
        <w:pStyle w:val="Domylnie"/>
        <w:spacing w:before="28" w:after="28" w:line="100" w:lineRule="atLeast"/>
        <w:jc w:val="center"/>
        <w:rPr>
          <w:rFonts w:ascii="Times" w:hAnsi="Times" w:cs="Times New Roman"/>
        </w:rPr>
      </w:pPr>
    </w:p>
    <w:p w14:paraId="0EA77DE2" w14:textId="77777777" w:rsidR="00D928CE" w:rsidRDefault="00D928CE" w:rsidP="0024436A">
      <w:pPr>
        <w:pStyle w:val="Nagwek2"/>
        <w:sectPr w:rsidR="00D928CE" w:rsidSect="00763D7E">
          <w:pgSz w:w="12240" w:h="15840"/>
          <w:pgMar w:top="1417" w:right="1417" w:bottom="1417" w:left="1417" w:header="708" w:footer="708" w:gutter="0"/>
          <w:cols w:space="708"/>
          <w:docGrid w:linePitch="360"/>
        </w:sectPr>
      </w:pPr>
      <w:bookmarkStart w:id="348" w:name="_Toc435357820"/>
    </w:p>
    <w:p w14:paraId="76C3890D" w14:textId="7AAE600B" w:rsidR="007E1936" w:rsidRDefault="007E1936" w:rsidP="0024436A">
      <w:pPr>
        <w:pStyle w:val="Nagwek2"/>
      </w:pPr>
      <w:bookmarkStart w:id="349" w:name="_Toc494704540"/>
      <w:r w:rsidRPr="00262940">
        <w:lastRenderedPageBreak/>
        <w:t>Patomorfologia</w:t>
      </w:r>
      <w:bookmarkEnd w:id="348"/>
      <w:bookmarkEnd w:id="349"/>
    </w:p>
    <w:p w14:paraId="225B4EDA" w14:textId="77777777" w:rsidR="00613D76" w:rsidRPr="00613D76" w:rsidRDefault="00613D76" w:rsidP="00613D76"/>
    <w:p w14:paraId="0B81D4AD" w14:textId="720E2FDF" w:rsidR="00E120B2" w:rsidRPr="009623AD" w:rsidRDefault="007E1936" w:rsidP="007E1936">
      <w:pPr>
        <w:spacing w:after="98" w:line="250" w:lineRule="auto"/>
        <w:rPr>
          <w:rFonts w:ascii="Times" w:hAnsi="Times"/>
          <w:color w:val="000000" w:themeColor="text1"/>
        </w:rPr>
      </w:pPr>
      <w:r w:rsidRPr="007E1936">
        <w:rPr>
          <w:rFonts w:ascii="Times" w:hAnsi="Times"/>
          <w:b/>
          <w:color w:val="000000" w:themeColor="text1"/>
        </w:rPr>
        <w:t>A)</w:t>
      </w:r>
      <w:r w:rsidR="00E120B2" w:rsidRPr="007E1936">
        <w:rPr>
          <w:rFonts w:ascii="Times" w:eastAsia="Arial" w:hAnsi="Times" w:cs="Arial"/>
          <w:b/>
          <w:color w:val="000000" w:themeColor="text1"/>
        </w:rPr>
        <w:t xml:space="preserve"> </w:t>
      </w:r>
      <w:r w:rsidR="00E120B2" w:rsidRPr="007E1936">
        <w:rPr>
          <w:rFonts w:ascii="Times" w:hAnsi="Times"/>
          <w:b/>
          <w:color w:val="000000" w:themeColor="text1"/>
        </w:rPr>
        <w:t>Ogólny</w:t>
      </w:r>
      <w:r w:rsidR="00E120B2" w:rsidRPr="009623AD">
        <w:rPr>
          <w:rFonts w:ascii="Times" w:hAnsi="Times"/>
          <w:b/>
          <w:color w:val="000000" w:themeColor="text1"/>
        </w:rPr>
        <w:t xml:space="preserve"> opis przedmiotu </w:t>
      </w:r>
      <w:r w:rsidR="00E120B2" w:rsidRPr="009623AD">
        <w:rPr>
          <w:rFonts w:ascii="Times" w:eastAsia="Calibri" w:hAnsi="Times" w:cs="Calibri"/>
          <w:color w:val="000000" w:themeColor="text1"/>
        </w:rPr>
        <w:t xml:space="preserve"> </w:t>
      </w:r>
    </w:p>
    <w:p w14:paraId="0EC8ABAB" w14:textId="77777777" w:rsidR="00E120B2" w:rsidRPr="009623AD" w:rsidRDefault="00E120B2">
      <w:pPr>
        <w:spacing w:after="0"/>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9623AD"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9623AD" w:rsidRDefault="00E120B2" w:rsidP="00E120B2">
            <w:pPr>
              <w:ind w:right="56"/>
              <w:jc w:val="center"/>
              <w:rPr>
                <w:rFonts w:ascii="Times" w:hAnsi="Times"/>
                <w:color w:val="000000" w:themeColor="text1"/>
              </w:rPr>
            </w:pPr>
            <w:r w:rsidRPr="009623AD">
              <w:rPr>
                <w:rFonts w:ascii="Times" w:hAnsi="Times"/>
                <w:b/>
                <w:color w:val="000000" w:themeColor="text1"/>
              </w:rPr>
              <w:t>Nazwa pola</w:t>
            </w:r>
            <w:r w:rsidRPr="009623AD">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9623AD" w:rsidRDefault="00E120B2" w:rsidP="00E120B2">
            <w:pPr>
              <w:ind w:right="107"/>
              <w:jc w:val="center"/>
              <w:rPr>
                <w:rFonts w:ascii="Times" w:hAnsi="Times"/>
                <w:color w:val="000000" w:themeColor="text1"/>
              </w:rPr>
            </w:pPr>
            <w:r w:rsidRPr="009623AD">
              <w:rPr>
                <w:rFonts w:ascii="Times" w:hAnsi="Times"/>
                <w:b/>
                <w:color w:val="000000" w:themeColor="text1"/>
              </w:rPr>
              <w:t>Komentarz</w:t>
            </w:r>
            <w:r w:rsidRPr="009623AD">
              <w:rPr>
                <w:rFonts w:ascii="Times" w:eastAsia="Calibri" w:hAnsi="Times" w:cs="Calibri"/>
                <w:color w:val="000000" w:themeColor="text1"/>
              </w:rPr>
              <w:t xml:space="preserve"> </w:t>
            </w:r>
          </w:p>
        </w:tc>
      </w:tr>
      <w:tr w:rsidR="00E120B2" w:rsidRPr="009623AD"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Nazwa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Patomorfologia</w:t>
            </w:r>
          </w:p>
          <w:p w14:paraId="47718BDC" w14:textId="77777777" w:rsidR="00E120B2" w:rsidRPr="009623AD" w:rsidRDefault="00E120B2" w:rsidP="00E120B2">
            <w:pPr>
              <w:jc w:val="center"/>
              <w:rPr>
                <w:rFonts w:ascii="Times" w:hAnsi="Times"/>
                <w:color w:val="000000" w:themeColor="text1"/>
              </w:rPr>
            </w:pPr>
            <w:r w:rsidRPr="009623AD">
              <w:rPr>
                <w:rFonts w:ascii="Times" w:hAnsi="Times"/>
                <w:b/>
                <w:color w:val="000000" w:themeColor="text1"/>
              </w:rPr>
              <w:t>Pathology</w:t>
            </w:r>
          </w:p>
        </w:tc>
      </w:tr>
      <w:tr w:rsidR="00E120B2" w:rsidRPr="000703CA"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Jednostka oferująca przedmiot</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Katedra Patomorfologii Klinicznej</w:t>
            </w:r>
          </w:p>
          <w:p w14:paraId="221CA021"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Lekarski</w:t>
            </w:r>
          </w:p>
          <w:p w14:paraId="3F37DFC4"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Collegium Medicum im. Ludwika Rydygiera w Bydgoszczy Uniwersytet Mikołaja Kopernika w Toruniu</w:t>
            </w:r>
          </w:p>
        </w:tc>
      </w:tr>
      <w:tr w:rsidR="00E120B2" w:rsidRPr="000703CA"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9623AD" w:rsidRDefault="00E120B2" w:rsidP="00E120B2">
            <w:pPr>
              <w:ind w:right="62"/>
              <w:jc w:val="both"/>
              <w:rPr>
                <w:rFonts w:ascii="Times" w:hAnsi="Times"/>
                <w:b/>
                <w:color w:val="000000" w:themeColor="text1"/>
              </w:rPr>
            </w:pPr>
            <w:r w:rsidRPr="009623AD">
              <w:rPr>
                <w:rFonts w:ascii="Times" w:hAnsi="Times"/>
                <w:b/>
                <w:color w:val="000000" w:themeColor="text1"/>
              </w:rPr>
              <w:t>Jednostka, dla której przedmiot jest oferowany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Farmaceutyczny</w:t>
            </w:r>
          </w:p>
          <w:p w14:paraId="479BFC70"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Kierunek: Analityka medyczna, jednolite studia magisterskie, stacjonarne</w:t>
            </w:r>
          </w:p>
        </w:tc>
      </w:tr>
      <w:tr w:rsidR="00E120B2" w:rsidRPr="009623AD"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Kod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77777777" w:rsidR="00E120B2" w:rsidRPr="009623AD" w:rsidRDefault="00E120B2" w:rsidP="00E120B2">
            <w:pPr>
              <w:jc w:val="center"/>
              <w:rPr>
                <w:rFonts w:ascii="Times" w:hAnsi="Times"/>
                <w:b/>
                <w:color w:val="000000" w:themeColor="text1"/>
              </w:rPr>
            </w:pPr>
            <w:r w:rsidRPr="009623AD">
              <w:rPr>
                <w:rFonts w:ascii="Times" w:eastAsia="Calibri" w:hAnsi="Times"/>
                <w:b/>
                <w:color w:val="000000" w:themeColor="text1"/>
              </w:rPr>
              <w:t>1700-A2-PATOML-SJ</w:t>
            </w:r>
          </w:p>
        </w:tc>
      </w:tr>
      <w:tr w:rsidR="00E120B2" w:rsidRPr="009623AD"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9623AD" w:rsidRDefault="00E120B2" w:rsidP="00E120B2">
            <w:pPr>
              <w:jc w:val="center"/>
              <w:rPr>
                <w:rFonts w:ascii="Times" w:hAnsi="Times"/>
                <w:b/>
                <w:color w:val="000000" w:themeColor="text1"/>
              </w:rPr>
            </w:pPr>
            <w:r w:rsidRPr="009623AD">
              <w:rPr>
                <w:rStyle w:val="wrtext"/>
                <w:rFonts w:ascii="Times" w:hAnsi="Times"/>
                <w:b/>
                <w:color w:val="000000" w:themeColor="text1"/>
              </w:rPr>
              <w:t>0914</w:t>
            </w:r>
          </w:p>
        </w:tc>
      </w:tr>
      <w:tr w:rsidR="00E120B2" w:rsidRPr="009623AD"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Liczba punktów ECTS</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4</w:t>
            </w:r>
          </w:p>
        </w:tc>
      </w:tr>
      <w:tr w:rsidR="00E120B2" w:rsidRPr="009623AD"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Sposób zaliczenia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Egzamin</w:t>
            </w:r>
          </w:p>
        </w:tc>
      </w:tr>
      <w:tr w:rsidR="00E120B2" w:rsidRPr="009623AD"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Język wykładowy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Polski</w:t>
            </w:r>
          </w:p>
        </w:tc>
      </w:tr>
      <w:tr w:rsidR="00E120B2" w:rsidRPr="009623AD"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Określenie, czy </w:t>
            </w:r>
            <w:r w:rsidRPr="009623AD">
              <w:rPr>
                <w:rFonts w:ascii="Times" w:hAnsi="Times"/>
                <w:b/>
                <w:color w:val="000000" w:themeColor="text1"/>
              </w:rPr>
              <w:br/>
              <w:t>przedmiot może być wielokrotnie zaliczany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9623AD" w:rsidRDefault="00E120B2" w:rsidP="00E120B2">
            <w:pPr>
              <w:ind w:left="36" w:hanging="36"/>
              <w:jc w:val="center"/>
              <w:rPr>
                <w:rFonts w:ascii="Times" w:hAnsi="Times"/>
                <w:b/>
                <w:color w:val="000000" w:themeColor="text1"/>
              </w:rPr>
            </w:pPr>
            <w:r w:rsidRPr="009623AD">
              <w:rPr>
                <w:rFonts w:ascii="Times" w:eastAsia="Calibri" w:hAnsi="Times"/>
                <w:b/>
                <w:color w:val="000000" w:themeColor="text1"/>
              </w:rPr>
              <w:t>Nie</w:t>
            </w:r>
          </w:p>
        </w:tc>
      </w:tr>
      <w:tr w:rsidR="00E120B2" w:rsidRPr="000703CA"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Przynależność przedmiotu </w:t>
            </w:r>
            <w:r w:rsidRPr="009623AD">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9623AD" w:rsidRDefault="00E120B2" w:rsidP="00E120B2">
            <w:pPr>
              <w:ind w:left="1" w:right="272"/>
              <w:jc w:val="center"/>
              <w:rPr>
                <w:rFonts w:ascii="Times" w:eastAsia="Calibri" w:hAnsi="Times"/>
                <w:b/>
              </w:rPr>
            </w:pPr>
            <w:r w:rsidRPr="009623AD">
              <w:rPr>
                <w:rFonts w:ascii="Times" w:eastAsia="Calibri" w:hAnsi="Times"/>
                <w:b/>
              </w:rPr>
              <w:t>Obligatoryjny</w:t>
            </w:r>
          </w:p>
          <w:p w14:paraId="488B7B2B" w14:textId="77777777" w:rsidR="00E120B2" w:rsidRPr="009623AD" w:rsidRDefault="00E120B2" w:rsidP="00E120B2">
            <w:pPr>
              <w:ind w:left="1" w:right="272"/>
              <w:jc w:val="center"/>
              <w:rPr>
                <w:rFonts w:ascii="Times" w:hAnsi="Times"/>
                <w:b/>
                <w:color w:val="000000" w:themeColor="text1"/>
              </w:rPr>
            </w:pPr>
            <w:r w:rsidRPr="009623AD">
              <w:rPr>
                <w:rFonts w:ascii="Times" w:eastAsia="Calibri" w:hAnsi="Times"/>
                <w:b/>
                <w:color w:val="000000" w:themeColor="text1"/>
              </w:rPr>
              <w:t>Moduł E:</w:t>
            </w:r>
          </w:p>
          <w:p w14:paraId="2A010613" w14:textId="77777777" w:rsidR="00E120B2" w:rsidRPr="009623AD" w:rsidRDefault="00E120B2" w:rsidP="00E120B2">
            <w:pPr>
              <w:ind w:left="1" w:right="272"/>
              <w:jc w:val="center"/>
              <w:rPr>
                <w:rFonts w:ascii="Times" w:hAnsi="Times"/>
                <w:color w:val="000000" w:themeColor="text1"/>
              </w:rPr>
            </w:pPr>
            <w:r w:rsidRPr="009623AD">
              <w:rPr>
                <w:rFonts w:ascii="Times" w:hAnsi="Times"/>
                <w:b/>
                <w:color w:val="000000" w:themeColor="text1"/>
              </w:rPr>
              <w:t>Naukowe i praktyczne aspekty medycyny laboratoryjnej</w:t>
            </w:r>
          </w:p>
        </w:tc>
      </w:tr>
      <w:tr w:rsidR="00E120B2" w:rsidRPr="009623AD"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9623AD" w:rsidRDefault="00E120B2" w:rsidP="00E120B2">
            <w:pPr>
              <w:ind w:right="349"/>
              <w:jc w:val="both"/>
              <w:rPr>
                <w:rFonts w:ascii="Times" w:hAnsi="Times"/>
                <w:b/>
                <w:color w:val="000000" w:themeColor="text1"/>
              </w:rPr>
            </w:pPr>
            <w:r w:rsidRPr="009623AD">
              <w:rPr>
                <w:rFonts w:ascii="Times" w:hAnsi="Times"/>
                <w:b/>
                <w:color w:val="000000" w:themeColor="text1"/>
              </w:rPr>
              <w:t>Całkowity nakład pracy studenta/słuchacza studiów podyplomowych/uczestnika kursów dokształcających</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9623AD" w:rsidRDefault="00E120B2" w:rsidP="00B736B3">
            <w:pPr>
              <w:pStyle w:val="Akapitzlist"/>
              <w:widowControl w:val="0"/>
              <w:numPr>
                <w:ilvl w:val="0"/>
                <w:numId w:val="22"/>
              </w:numPr>
              <w:suppressAutoHyphens w:val="0"/>
              <w:spacing w:after="0" w:line="240" w:lineRule="auto"/>
              <w:ind w:left="320" w:right="272" w:hanging="283"/>
              <w:contextualSpacing/>
              <w:jc w:val="both"/>
              <w:rPr>
                <w:rFonts w:ascii="Times" w:hAnsi="Times"/>
                <w:iCs/>
                <w:color w:val="000000" w:themeColor="text1"/>
                <w:lang w:eastAsia="en-US"/>
              </w:rPr>
            </w:pPr>
            <w:r w:rsidRPr="009623AD">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30 godzin</w:t>
            </w:r>
          </w:p>
          <w:p w14:paraId="0053DE9F"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laboratoriach: </w:t>
            </w:r>
            <w:r w:rsidRPr="009623AD">
              <w:rPr>
                <w:rFonts w:ascii="Times" w:hAnsi="Times"/>
                <w:b/>
                <w:color w:val="000000" w:themeColor="text1"/>
                <w:lang w:eastAsia="en-US"/>
              </w:rPr>
              <w:t>30 godzin</w:t>
            </w:r>
          </w:p>
          <w:p w14:paraId="2C901FC0"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seminariach: </w:t>
            </w:r>
            <w:r w:rsidRPr="009623AD">
              <w:rPr>
                <w:rFonts w:ascii="Times" w:hAnsi="Times"/>
                <w:b/>
                <w:lang w:eastAsia="en-US"/>
              </w:rPr>
              <w:t>nie dotyczy</w:t>
            </w:r>
          </w:p>
          <w:p w14:paraId="301EE61D"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udział w egzaminie teoretycznym: </w:t>
            </w:r>
            <w:r w:rsidRPr="009623AD">
              <w:rPr>
                <w:rFonts w:ascii="Times" w:hAnsi="Times"/>
                <w:b/>
                <w:color w:val="000000" w:themeColor="text1"/>
                <w:lang w:eastAsia="en-US"/>
              </w:rPr>
              <w:t xml:space="preserve">2 godziny </w:t>
            </w:r>
          </w:p>
          <w:p w14:paraId="2E1C4877" w14:textId="03E2C66F"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udział w konsultacjach</w:t>
            </w:r>
            <w:r w:rsidRPr="009623AD">
              <w:rPr>
                <w:rFonts w:ascii="Times" w:hAnsi="Times"/>
                <w:b/>
                <w:color w:val="000000" w:themeColor="text1"/>
                <w:lang w:eastAsia="en-US"/>
              </w:rPr>
              <w:t xml:space="preserve">: </w:t>
            </w:r>
            <w:r w:rsidR="009A36DA">
              <w:rPr>
                <w:rFonts w:ascii="Times" w:hAnsi="Times"/>
                <w:b/>
                <w:color w:val="000000" w:themeColor="text1"/>
                <w:lang w:eastAsia="en-US"/>
              </w:rPr>
              <w:t xml:space="preserve">5 </w:t>
            </w:r>
            <w:r w:rsidRPr="009623AD">
              <w:rPr>
                <w:rFonts w:ascii="Times" w:hAnsi="Times"/>
                <w:b/>
                <w:color w:val="000000" w:themeColor="text1"/>
                <w:lang w:eastAsia="en-US"/>
              </w:rPr>
              <w:t>godzin.</w:t>
            </w:r>
          </w:p>
          <w:p w14:paraId="0E14C517" w14:textId="472CEE84"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Nakład pracy związany z zajęciami wymagającymi bezpośredniego udziału nauczycieli akademickich wynosi </w:t>
            </w:r>
            <w:r w:rsidR="009A36DA">
              <w:rPr>
                <w:rFonts w:ascii="Times" w:hAnsi="Times"/>
                <w:b/>
                <w:color w:val="000000" w:themeColor="text1"/>
                <w:lang w:eastAsia="en-US"/>
              </w:rPr>
              <w:t>6</w:t>
            </w:r>
            <w:r w:rsidRPr="009623AD">
              <w:rPr>
                <w:rFonts w:ascii="Times" w:hAnsi="Times"/>
                <w:b/>
                <w:color w:val="000000" w:themeColor="text1"/>
                <w:lang w:eastAsia="en-US"/>
              </w:rPr>
              <w:t>7 godzin</w:t>
            </w:r>
            <w:r w:rsidRPr="009623AD">
              <w:rPr>
                <w:rFonts w:ascii="Times" w:hAnsi="Times"/>
                <w:color w:val="000000" w:themeColor="text1"/>
                <w:lang w:eastAsia="en-US"/>
              </w:rPr>
              <w:t xml:space="preserve">, co odpowiada </w:t>
            </w:r>
            <w:r w:rsidR="009A36DA">
              <w:rPr>
                <w:rFonts w:ascii="Times" w:hAnsi="Times"/>
                <w:b/>
                <w:color w:val="000000" w:themeColor="text1"/>
                <w:lang w:eastAsia="en-US"/>
              </w:rPr>
              <w:t>2,68</w:t>
            </w:r>
            <w:r w:rsidRPr="009623AD">
              <w:rPr>
                <w:rFonts w:ascii="Times" w:hAnsi="Times"/>
                <w:b/>
                <w:color w:val="000000" w:themeColor="text1"/>
                <w:lang w:eastAsia="en-US"/>
              </w:rPr>
              <w:t xml:space="preserve"> punktom ECTS</w:t>
            </w:r>
            <w:r w:rsidRPr="009623AD">
              <w:rPr>
                <w:rFonts w:ascii="Times" w:hAnsi="Times"/>
                <w:color w:val="000000" w:themeColor="text1"/>
                <w:lang w:eastAsia="en-US"/>
              </w:rPr>
              <w:t>.</w:t>
            </w:r>
          </w:p>
          <w:p w14:paraId="4DD9BE40" w14:textId="77777777" w:rsidR="00E120B2" w:rsidRPr="009623AD" w:rsidRDefault="00E120B2" w:rsidP="00E120B2">
            <w:pPr>
              <w:ind w:right="272"/>
              <w:jc w:val="both"/>
              <w:rPr>
                <w:rFonts w:ascii="Times" w:hAnsi="Times"/>
                <w:b/>
                <w:color w:val="000000" w:themeColor="text1"/>
                <w:lang w:eastAsia="en-US"/>
              </w:rPr>
            </w:pPr>
          </w:p>
          <w:p w14:paraId="35646E40" w14:textId="77777777" w:rsidR="00E120B2" w:rsidRPr="009623AD" w:rsidRDefault="00E120B2" w:rsidP="00B736B3">
            <w:pPr>
              <w:pStyle w:val="Akapitzlist"/>
              <w:numPr>
                <w:ilvl w:val="0"/>
                <w:numId w:val="22"/>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9623AD">
              <w:rPr>
                <w:rFonts w:ascii="Times" w:hAnsi="Times"/>
                <w:color w:val="000000" w:themeColor="text1"/>
                <w:lang w:eastAsia="en-US"/>
              </w:rPr>
              <w:t>Bilans nakładu pracy studenta:</w:t>
            </w:r>
          </w:p>
          <w:p w14:paraId="68E64E49" w14:textId="77777777" w:rsidR="00E120B2" w:rsidRPr="009623AD" w:rsidRDefault="00E120B2" w:rsidP="00E120B2">
            <w:pPr>
              <w:ind w:right="272"/>
              <w:contextualSpacing/>
              <w:jc w:val="both"/>
              <w:rPr>
                <w:rFonts w:ascii="Times" w:hAnsi="Times"/>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 xml:space="preserve">30 </w:t>
            </w:r>
            <w:r w:rsidRPr="009623AD">
              <w:rPr>
                <w:rFonts w:ascii="Times" w:hAnsi="Times"/>
                <w:b/>
                <w:lang w:eastAsia="en-US"/>
              </w:rPr>
              <w:t>godzin</w:t>
            </w:r>
          </w:p>
          <w:p w14:paraId="665639D5"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laboratoriach: </w:t>
            </w:r>
            <w:r w:rsidRPr="009623AD">
              <w:rPr>
                <w:rFonts w:ascii="Times" w:hAnsi="Times"/>
                <w:b/>
                <w:lang w:eastAsia="en-US"/>
              </w:rPr>
              <w:t>30 godzin</w:t>
            </w:r>
          </w:p>
          <w:p w14:paraId="14F58F20" w14:textId="77777777" w:rsidR="00E120B2" w:rsidRPr="009623AD" w:rsidRDefault="00E120B2" w:rsidP="00E120B2">
            <w:pPr>
              <w:ind w:right="272"/>
              <w:contextualSpacing/>
              <w:jc w:val="both"/>
              <w:rPr>
                <w:rFonts w:ascii="Times" w:hAnsi="Times"/>
                <w:b/>
                <w:lang w:eastAsia="en-US"/>
              </w:rPr>
            </w:pPr>
            <w:r w:rsidRPr="009623AD">
              <w:rPr>
                <w:rFonts w:ascii="Times" w:hAnsi="Times"/>
                <w:lang w:eastAsia="en-US"/>
              </w:rPr>
              <w:lastRenderedPageBreak/>
              <w:t>- udział w seminariach:</w:t>
            </w:r>
            <w:r w:rsidRPr="009623AD">
              <w:rPr>
                <w:rFonts w:ascii="Times" w:hAnsi="Times"/>
                <w:b/>
                <w:lang w:eastAsia="en-US"/>
              </w:rPr>
              <w:t xml:space="preserve"> nie dotyczy</w:t>
            </w:r>
          </w:p>
          <w:p w14:paraId="7C524256" w14:textId="5B2AC3E0" w:rsidR="00E120B2" w:rsidRPr="009623AD" w:rsidRDefault="009A36DA" w:rsidP="00E120B2">
            <w:pPr>
              <w:ind w:right="272"/>
              <w:contextualSpacing/>
              <w:jc w:val="both"/>
              <w:rPr>
                <w:rFonts w:ascii="Times" w:hAnsi="Times"/>
                <w:b/>
                <w:lang w:eastAsia="en-US"/>
              </w:rPr>
            </w:pPr>
            <w:r>
              <w:rPr>
                <w:rFonts w:ascii="Times" w:hAnsi="Times"/>
                <w:lang w:eastAsia="en-US"/>
              </w:rPr>
              <w:t xml:space="preserve">- udział w konsultacjach: </w:t>
            </w:r>
            <w:r w:rsidRPr="009A36DA">
              <w:rPr>
                <w:rFonts w:ascii="Times" w:hAnsi="Times"/>
                <w:b/>
                <w:lang w:eastAsia="en-US"/>
              </w:rPr>
              <w:t>5 godzin</w:t>
            </w:r>
          </w:p>
          <w:p w14:paraId="7AC7C743" w14:textId="3A1F2403" w:rsidR="00E120B2" w:rsidRPr="009623AD" w:rsidRDefault="009A36DA" w:rsidP="00E120B2">
            <w:pPr>
              <w:ind w:right="272"/>
              <w:contextualSpacing/>
              <w:jc w:val="both"/>
              <w:rPr>
                <w:rFonts w:ascii="Times" w:hAnsi="Times"/>
                <w:lang w:eastAsia="en-US"/>
              </w:rPr>
            </w:pPr>
            <w:r>
              <w:rPr>
                <w:rFonts w:ascii="Times" w:hAnsi="Times"/>
                <w:b/>
                <w:lang w:eastAsia="en-US"/>
              </w:rPr>
              <w:t xml:space="preserve">- </w:t>
            </w:r>
            <w:r w:rsidR="00E120B2" w:rsidRPr="009623AD">
              <w:rPr>
                <w:rFonts w:ascii="Times" w:hAnsi="Times"/>
                <w:lang w:eastAsia="en-US"/>
              </w:rPr>
              <w:t xml:space="preserve">przygotowanie do laboratoriów (do zajęć bloku laboratoryjnego, mikroskopowego, do sprawdzianów pisemnych, do prezentacji multimedialnej, do raportu </w:t>
            </w:r>
            <w:r w:rsidR="00E120B2" w:rsidRPr="009623AD">
              <w:rPr>
                <w:rFonts w:ascii="Times" w:hAnsi="Times"/>
                <w:lang w:eastAsia="en-US"/>
              </w:rPr>
              <w:br/>
              <w:t xml:space="preserve">z projektowania i analizy badań naukowych): </w:t>
            </w:r>
            <w:r>
              <w:rPr>
                <w:rFonts w:ascii="Times" w:hAnsi="Times"/>
                <w:b/>
                <w:lang w:eastAsia="en-US"/>
              </w:rPr>
              <w:t>15</w:t>
            </w:r>
            <w:r w:rsidR="00E120B2" w:rsidRPr="009623AD">
              <w:rPr>
                <w:rFonts w:ascii="Times" w:hAnsi="Times"/>
                <w:lang w:eastAsia="en-US"/>
              </w:rPr>
              <w:t xml:space="preserve"> </w:t>
            </w:r>
            <w:r w:rsidR="00E120B2" w:rsidRPr="009623AD">
              <w:rPr>
                <w:rFonts w:ascii="Times" w:hAnsi="Times"/>
                <w:b/>
                <w:lang w:eastAsia="en-US"/>
              </w:rPr>
              <w:t>godzin</w:t>
            </w:r>
          </w:p>
          <w:p w14:paraId="5D345671"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czytanie wskazanej literatury naukowej: </w:t>
            </w:r>
            <w:r w:rsidRPr="009623AD">
              <w:rPr>
                <w:rFonts w:ascii="Times" w:hAnsi="Times"/>
                <w:b/>
                <w:color w:val="000000" w:themeColor="text1"/>
                <w:lang w:eastAsia="en-US"/>
              </w:rPr>
              <w:t>4 godzin</w:t>
            </w:r>
          </w:p>
          <w:p w14:paraId="3BE505B1" w14:textId="61B97A22"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b/>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sidR="009A36DA">
              <w:rPr>
                <w:rFonts w:ascii="Times" w:hAnsi="Times"/>
                <w:b/>
                <w:color w:val="000000" w:themeColor="text1"/>
                <w:lang w:eastAsia="en-US"/>
              </w:rPr>
              <w:t>7</w:t>
            </w:r>
            <w:r w:rsidRPr="009623AD">
              <w:rPr>
                <w:rFonts w:ascii="Times" w:hAnsi="Times"/>
                <w:b/>
                <w:color w:val="000000" w:themeColor="text1"/>
                <w:lang w:eastAsia="en-US"/>
              </w:rPr>
              <w:t xml:space="preserve"> godzin</w:t>
            </w:r>
          </w:p>
          <w:p w14:paraId="5C182C91" w14:textId="77777777" w:rsidR="00E120B2" w:rsidRPr="009623AD" w:rsidRDefault="00E120B2" w:rsidP="00262940">
            <w:pPr>
              <w:ind w:right="272"/>
              <w:contextualSpacing/>
              <w:jc w:val="both"/>
              <w:rPr>
                <w:rFonts w:ascii="Times" w:hAnsi="Times"/>
                <w:color w:val="000000" w:themeColor="text1"/>
                <w:lang w:eastAsia="en-US"/>
              </w:rPr>
            </w:pPr>
            <w:r w:rsidRPr="009623AD">
              <w:rPr>
                <w:rFonts w:ascii="Times" w:hAnsi="Times"/>
                <w:color w:val="000000" w:themeColor="text1"/>
                <w:lang w:eastAsia="en-US"/>
              </w:rPr>
              <w:t>- przygotowanie do egzaminu i egzamin:</w:t>
            </w:r>
            <w:r w:rsidRPr="009623AD">
              <w:rPr>
                <w:rFonts w:ascii="Times" w:hAnsi="Times"/>
                <w:b/>
                <w:color w:val="000000" w:themeColor="text1"/>
                <w:lang w:eastAsia="en-US"/>
              </w:rPr>
              <w:t xml:space="preserve"> 7+2= 9 godzin.</w:t>
            </w:r>
          </w:p>
          <w:p w14:paraId="2672ABA4" w14:textId="6F8A4751" w:rsidR="00E120B2" w:rsidRPr="009623AD" w:rsidRDefault="00E120B2" w:rsidP="00262940">
            <w:pPr>
              <w:ind w:right="272"/>
              <w:jc w:val="both"/>
              <w:rPr>
                <w:rFonts w:ascii="Times" w:hAnsi="Times"/>
                <w:iCs/>
                <w:color w:val="000000" w:themeColor="text1"/>
                <w:lang w:eastAsia="en-US"/>
              </w:rPr>
            </w:pPr>
            <w:r w:rsidRPr="009623AD">
              <w:rPr>
                <w:rFonts w:ascii="Times" w:hAnsi="Times"/>
                <w:iCs/>
                <w:color w:val="000000" w:themeColor="text1"/>
                <w:lang w:eastAsia="en-US"/>
              </w:rPr>
              <w:t>Łączny nakład pracy studenta</w:t>
            </w:r>
            <w:r w:rsidRPr="009623AD">
              <w:rPr>
                <w:rFonts w:ascii="Times" w:hAnsi="Times"/>
                <w:color w:val="000000" w:themeColor="text1"/>
                <w:lang w:eastAsia="en-US"/>
              </w:rPr>
              <w:t xml:space="preserve"> związany z realizacją przedmiotu</w:t>
            </w:r>
            <w:r w:rsidRPr="009623AD">
              <w:rPr>
                <w:rFonts w:ascii="Times" w:hAnsi="Times"/>
                <w:iCs/>
                <w:color w:val="000000" w:themeColor="text1"/>
                <w:lang w:eastAsia="en-US"/>
              </w:rPr>
              <w:t xml:space="preserve"> wynosi </w:t>
            </w:r>
            <w:r w:rsidRPr="009623AD">
              <w:rPr>
                <w:rFonts w:ascii="Times" w:hAnsi="Times"/>
                <w:b/>
                <w:iCs/>
                <w:color w:val="000000" w:themeColor="text1"/>
                <w:lang w:eastAsia="en-US"/>
              </w:rPr>
              <w:t>100 godzin</w:t>
            </w:r>
            <w:r w:rsidRPr="009623AD">
              <w:rPr>
                <w:rFonts w:ascii="Times" w:hAnsi="Times"/>
                <w:iCs/>
                <w:color w:val="000000" w:themeColor="text1"/>
                <w:lang w:eastAsia="en-US"/>
              </w:rPr>
              <w:t xml:space="preserve">, co odpowiada </w:t>
            </w:r>
            <w:r w:rsidR="00262940">
              <w:rPr>
                <w:rFonts w:ascii="Times" w:hAnsi="Times"/>
                <w:iCs/>
                <w:color w:val="000000" w:themeColor="text1"/>
                <w:lang w:eastAsia="en-US"/>
              </w:rPr>
              <w:t xml:space="preserve"> </w:t>
            </w:r>
            <w:r w:rsidRPr="009623AD">
              <w:rPr>
                <w:rFonts w:ascii="Times" w:hAnsi="Times"/>
                <w:b/>
                <w:iCs/>
                <w:color w:val="000000" w:themeColor="text1"/>
                <w:lang w:eastAsia="en-US"/>
              </w:rPr>
              <w:t>4 punktom ECTS</w:t>
            </w:r>
            <w:r w:rsidRPr="009623AD">
              <w:rPr>
                <w:rFonts w:ascii="Times" w:hAnsi="Times"/>
                <w:iCs/>
                <w:color w:val="000000" w:themeColor="text1"/>
                <w:lang w:eastAsia="en-US"/>
              </w:rPr>
              <w:t xml:space="preserve">. </w:t>
            </w:r>
          </w:p>
          <w:p w14:paraId="182F7AD0" w14:textId="77777777" w:rsidR="00E120B2" w:rsidRPr="009623AD" w:rsidRDefault="00E120B2" w:rsidP="00E120B2">
            <w:pPr>
              <w:ind w:left="304" w:right="272" w:firstLine="16"/>
              <w:jc w:val="both"/>
              <w:rPr>
                <w:rFonts w:ascii="Times" w:hAnsi="Times"/>
                <w:iCs/>
                <w:color w:val="000000" w:themeColor="text1"/>
                <w:lang w:eastAsia="en-US"/>
              </w:rPr>
            </w:pPr>
          </w:p>
          <w:p w14:paraId="708734EF" w14:textId="159F1A25" w:rsidR="00E120B2" w:rsidRPr="00262940" w:rsidRDefault="00262940" w:rsidP="00262940">
            <w:pPr>
              <w:tabs>
                <w:tab w:val="left" w:pos="616"/>
              </w:tabs>
              <w:ind w:right="272"/>
              <w:contextualSpacing/>
              <w:jc w:val="both"/>
              <w:rPr>
                <w:rFonts w:ascii="Times" w:hAnsi="Times"/>
                <w:iCs/>
                <w:color w:val="000000" w:themeColor="text1"/>
                <w:lang w:eastAsia="en-US"/>
              </w:rPr>
            </w:pPr>
            <w:r>
              <w:rPr>
                <w:rFonts w:ascii="Times New Roman" w:hAnsi="Times New Roman" w:cs="Times New Roman"/>
                <w:iCs/>
                <w:color w:val="000000" w:themeColor="text1"/>
                <w:lang w:eastAsia="en-US"/>
              </w:rPr>
              <w:t xml:space="preserve">3. </w:t>
            </w:r>
            <w:r w:rsidR="00E120B2" w:rsidRPr="00262940">
              <w:rPr>
                <w:rFonts w:ascii="Times" w:hAnsi="Times"/>
                <w:iCs/>
                <w:color w:val="000000" w:themeColor="text1"/>
                <w:lang w:eastAsia="en-US"/>
              </w:rPr>
              <w:t>Nakład pracy związany z prowadzonymi badaniami naukowymi:</w:t>
            </w:r>
          </w:p>
          <w:p w14:paraId="35E50B15" w14:textId="77777777" w:rsidR="00E120B2" w:rsidRPr="009623AD" w:rsidRDefault="00E120B2" w:rsidP="00E120B2">
            <w:pPr>
              <w:tabs>
                <w:tab w:val="left" w:pos="318"/>
              </w:tabs>
              <w:ind w:right="272"/>
              <w:jc w:val="both"/>
              <w:rPr>
                <w:rFonts w:ascii="Times" w:hAnsi="Times"/>
                <w:b/>
                <w:iCs/>
                <w:color w:val="000000" w:themeColor="text1"/>
                <w:lang w:eastAsia="en-US"/>
              </w:rPr>
            </w:pPr>
            <w:r w:rsidRPr="009623AD">
              <w:rPr>
                <w:rFonts w:ascii="Times" w:hAnsi="Times"/>
                <w:iCs/>
                <w:color w:val="000000" w:themeColor="text1"/>
                <w:lang w:eastAsia="en-US"/>
              </w:rPr>
              <w:t>- czytanie wskazanej literatury naukowej:</w:t>
            </w:r>
            <w:r w:rsidRPr="009623AD">
              <w:rPr>
                <w:rFonts w:ascii="Times" w:hAnsi="Times"/>
                <w:b/>
                <w:iCs/>
                <w:color w:val="000000" w:themeColor="text1"/>
                <w:lang w:eastAsia="en-US"/>
              </w:rPr>
              <w:t xml:space="preserve"> 4 godzin</w:t>
            </w:r>
          </w:p>
          <w:p w14:paraId="3C24EF1E" w14:textId="18650566"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b/>
                <w:color w:val="000000" w:themeColor="text1"/>
                <w:sz w:val="22"/>
                <w:szCs w:val="22"/>
                <w:lang w:eastAsia="en-US"/>
              </w:rPr>
              <w:t xml:space="preserve">- </w:t>
            </w:r>
            <w:r w:rsidRPr="00D85AEC">
              <w:rPr>
                <w:rFonts w:ascii="Times" w:eastAsia="Times New Roman" w:hAnsi="Times"/>
                <w:color w:val="000000" w:themeColor="text1"/>
                <w:sz w:val="22"/>
                <w:szCs w:val="22"/>
                <w:lang w:eastAsia="en-US"/>
              </w:rPr>
              <w:t>udział w konsultacjach naukowo - badawczych (w zakresie rozwiązywania problemów badawczych):</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1</w:t>
            </w:r>
            <w:r w:rsidRPr="00D85AEC">
              <w:rPr>
                <w:rFonts w:ascii="Times" w:eastAsia="Times New Roman" w:hAnsi="Times"/>
                <w:b/>
                <w:color w:val="000000" w:themeColor="text1"/>
                <w:sz w:val="22"/>
                <w:szCs w:val="22"/>
                <w:lang w:eastAsia="en-US"/>
              </w:rPr>
              <w:t xml:space="preserve"> godzin</w:t>
            </w:r>
            <w:r w:rsidR="009A36DA">
              <w:rPr>
                <w:rFonts w:ascii="Times" w:eastAsia="Times New Roman" w:hAnsi="Times"/>
                <w:b/>
                <w:color w:val="000000" w:themeColor="text1"/>
                <w:sz w:val="22"/>
                <w:szCs w:val="22"/>
                <w:lang w:eastAsia="en-US"/>
              </w:rPr>
              <w:t>a</w:t>
            </w:r>
            <w:r w:rsidRPr="00D85AEC">
              <w:rPr>
                <w:rFonts w:ascii="Times" w:eastAsia="Times New Roman" w:hAnsi="Times"/>
                <w:b/>
                <w:color w:val="000000" w:themeColor="text1"/>
                <w:sz w:val="22"/>
                <w:szCs w:val="22"/>
                <w:lang w:eastAsia="en-US"/>
              </w:rPr>
              <w:t>.</w:t>
            </w:r>
          </w:p>
          <w:p w14:paraId="6FF61961" w14:textId="24025B38"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color w:val="000000" w:themeColor="text1"/>
                <w:sz w:val="22"/>
                <w:szCs w:val="22"/>
                <w:lang w:eastAsia="en-US"/>
              </w:rPr>
              <w:t>Łączny nakład pracy studenta związany z prowadzonymi badaniami naukowymi wynosi</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5</w:t>
            </w:r>
            <w:r w:rsidRPr="00D85AEC">
              <w:rPr>
                <w:rFonts w:ascii="Times" w:eastAsia="Times New Roman" w:hAnsi="Times"/>
                <w:b/>
                <w:color w:val="000000" w:themeColor="text1"/>
                <w:sz w:val="22"/>
                <w:szCs w:val="22"/>
                <w:lang w:eastAsia="en-US"/>
              </w:rPr>
              <w:t xml:space="preserve"> godzin, </w:t>
            </w:r>
            <w:r w:rsidRPr="00D85AEC">
              <w:rPr>
                <w:rFonts w:ascii="Times" w:eastAsia="Times New Roman" w:hAnsi="Times"/>
                <w:color w:val="000000" w:themeColor="text1"/>
                <w:sz w:val="22"/>
                <w:szCs w:val="22"/>
                <w:lang w:eastAsia="en-US"/>
              </w:rPr>
              <w:t>co odpowiada</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0,2  punktu</w:t>
            </w:r>
            <w:r w:rsidRPr="00D85AEC">
              <w:rPr>
                <w:rFonts w:ascii="Times" w:eastAsia="Times New Roman" w:hAnsi="Times"/>
                <w:b/>
                <w:color w:val="000000" w:themeColor="text1"/>
                <w:sz w:val="22"/>
                <w:szCs w:val="22"/>
                <w:lang w:eastAsia="en-US"/>
              </w:rPr>
              <w:t xml:space="preserve"> ECTS.</w:t>
            </w:r>
          </w:p>
          <w:p w14:paraId="4F388E7B" w14:textId="77777777" w:rsidR="00E120B2" w:rsidRPr="00D85AEC"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D85AEC" w:rsidRDefault="00262940" w:rsidP="00262940">
            <w:pPr>
              <w:pStyle w:val="Default"/>
              <w:tabs>
                <w:tab w:val="left" w:pos="321"/>
              </w:tabs>
              <w:ind w:right="272"/>
              <w:jc w:val="both"/>
              <w:rPr>
                <w:rFonts w:ascii="Times" w:hAnsi="Times"/>
                <w:color w:val="000000" w:themeColor="text1"/>
                <w:sz w:val="22"/>
                <w:szCs w:val="22"/>
              </w:rPr>
            </w:pPr>
            <w:r w:rsidRPr="00D85AEC">
              <w:rPr>
                <w:rFonts w:ascii="Times" w:hAnsi="Times"/>
                <w:color w:val="000000" w:themeColor="text1"/>
                <w:sz w:val="22"/>
                <w:szCs w:val="22"/>
              </w:rPr>
              <w:t xml:space="preserve">4. </w:t>
            </w:r>
            <w:r w:rsidR="00E120B2" w:rsidRPr="00D85AEC">
              <w:rPr>
                <w:rFonts w:ascii="Times" w:hAnsi="Times"/>
                <w:color w:val="000000" w:themeColor="text1"/>
                <w:sz w:val="22"/>
                <w:szCs w:val="22"/>
              </w:rPr>
              <w:t xml:space="preserve">Czas wymagany do przygotowania się i do uczestnictwa w procesie oceniania: </w:t>
            </w:r>
          </w:p>
          <w:p w14:paraId="010105A1" w14:textId="77777777" w:rsidR="00E120B2" w:rsidRPr="00D85AEC" w:rsidRDefault="00E120B2" w:rsidP="00E120B2">
            <w:pPr>
              <w:ind w:right="272"/>
              <w:contextualSpacing/>
              <w:jc w:val="both"/>
              <w:rPr>
                <w:rFonts w:ascii="Times" w:hAnsi="Times"/>
                <w:b/>
                <w:color w:val="000000" w:themeColor="text1"/>
                <w:lang w:eastAsia="en-US"/>
              </w:rPr>
            </w:pPr>
            <w:r w:rsidRPr="00D85AEC">
              <w:rPr>
                <w:rFonts w:ascii="Times" w:hAnsi="Times"/>
                <w:b/>
                <w:color w:val="000000" w:themeColor="text1"/>
                <w:lang w:eastAsia="en-US"/>
              </w:rPr>
              <w:t xml:space="preserve">- </w:t>
            </w:r>
            <w:r w:rsidRPr="00D85AEC">
              <w:rPr>
                <w:rFonts w:ascii="Times" w:hAnsi="Times"/>
                <w:color w:val="000000" w:themeColor="text1"/>
                <w:lang w:eastAsia="en-US"/>
              </w:rPr>
              <w:t>przygotowanie do kolokwium zaliczeniowego w trakcie bloku laboratoryjnego:</w:t>
            </w:r>
            <w:r w:rsidRPr="00D85AEC">
              <w:rPr>
                <w:rFonts w:ascii="Times" w:hAnsi="Times"/>
                <w:b/>
                <w:color w:val="000000" w:themeColor="text1"/>
                <w:lang w:eastAsia="en-US"/>
              </w:rPr>
              <w:t xml:space="preserve"> 3 godzin</w:t>
            </w:r>
          </w:p>
          <w:p w14:paraId="1F41B467" w14:textId="77777777" w:rsidR="00E120B2" w:rsidRPr="00D85AEC" w:rsidRDefault="00E120B2" w:rsidP="00E120B2">
            <w:pPr>
              <w:ind w:right="272"/>
              <w:contextualSpacing/>
              <w:jc w:val="both"/>
              <w:rPr>
                <w:rFonts w:ascii="Times" w:hAnsi="Times"/>
                <w:color w:val="000000" w:themeColor="text1"/>
                <w:lang w:eastAsia="en-US"/>
              </w:rPr>
            </w:pPr>
            <w:r w:rsidRPr="00D85AEC">
              <w:rPr>
                <w:rFonts w:ascii="Times" w:hAnsi="Times"/>
                <w:color w:val="000000" w:themeColor="text1"/>
                <w:lang w:eastAsia="en-US"/>
              </w:rPr>
              <w:t>- przygotowanie do egzaminu i egzamin:</w:t>
            </w:r>
            <w:r w:rsidRPr="00D85AEC">
              <w:rPr>
                <w:rFonts w:ascii="Times" w:hAnsi="Times"/>
                <w:b/>
                <w:color w:val="000000" w:themeColor="text1"/>
                <w:lang w:eastAsia="en-US"/>
              </w:rPr>
              <w:t xml:space="preserve"> 7+2= 9 godzin.</w:t>
            </w:r>
          </w:p>
          <w:p w14:paraId="36B28EC3" w14:textId="77777777" w:rsidR="00E120B2" w:rsidRPr="00D85AEC" w:rsidRDefault="00E120B2" w:rsidP="00262940">
            <w:pPr>
              <w:ind w:right="272"/>
              <w:jc w:val="both"/>
              <w:rPr>
                <w:rFonts w:ascii="Times" w:hAnsi="Times"/>
                <w:iCs/>
                <w:color w:val="000000" w:themeColor="text1"/>
                <w:lang w:eastAsia="en-US"/>
              </w:rPr>
            </w:pPr>
            <w:r w:rsidRPr="00D85AEC">
              <w:rPr>
                <w:rFonts w:ascii="Times" w:hAnsi="Times"/>
                <w:iCs/>
                <w:color w:val="000000" w:themeColor="text1"/>
                <w:lang w:eastAsia="en-US"/>
              </w:rPr>
              <w:t xml:space="preserve">Łączny nakład pracy studenta związany z przygotowaniem się i uczestnictwem w procesie oceniania wynosi </w:t>
            </w:r>
            <w:r w:rsidRPr="00D85AEC">
              <w:rPr>
                <w:rFonts w:ascii="Times" w:hAnsi="Times"/>
                <w:b/>
                <w:iCs/>
                <w:color w:val="000000" w:themeColor="text1"/>
                <w:lang w:eastAsia="en-US"/>
              </w:rPr>
              <w:t>12 godzin,</w:t>
            </w:r>
            <w:r w:rsidRPr="00D85AEC">
              <w:rPr>
                <w:rFonts w:ascii="Times" w:hAnsi="Times"/>
                <w:iCs/>
                <w:color w:val="000000" w:themeColor="text1"/>
                <w:lang w:eastAsia="en-US"/>
              </w:rPr>
              <w:t xml:space="preserve"> co odpowiada </w:t>
            </w:r>
            <w:r w:rsidRPr="00D85AEC">
              <w:rPr>
                <w:rFonts w:ascii="Times" w:hAnsi="Times"/>
                <w:b/>
                <w:iCs/>
                <w:color w:val="000000" w:themeColor="text1"/>
                <w:lang w:eastAsia="en-US"/>
              </w:rPr>
              <w:t>0,48 punktu ECTS.</w:t>
            </w:r>
          </w:p>
          <w:p w14:paraId="7B1BAEC8" w14:textId="77777777" w:rsidR="00E120B2" w:rsidRPr="00D85AEC" w:rsidRDefault="00E120B2" w:rsidP="00E120B2">
            <w:pPr>
              <w:pStyle w:val="Default"/>
              <w:ind w:right="272"/>
              <w:jc w:val="both"/>
              <w:rPr>
                <w:rFonts w:ascii="Times" w:hAnsi="Times"/>
                <w:color w:val="000000" w:themeColor="text1"/>
                <w:sz w:val="22"/>
                <w:szCs w:val="22"/>
              </w:rPr>
            </w:pPr>
          </w:p>
          <w:p w14:paraId="700D3261" w14:textId="22850287"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5. </w:t>
            </w:r>
            <w:r w:rsidR="00E120B2" w:rsidRPr="00D85AEC">
              <w:rPr>
                <w:rFonts w:ascii="Times" w:hAnsi="Times"/>
                <w:color w:val="000000" w:themeColor="text1"/>
                <w:sz w:val="22"/>
                <w:szCs w:val="22"/>
              </w:rPr>
              <w:t xml:space="preserve">Bilans nakładu pracy studenta o charakterze praktycznym: </w:t>
            </w:r>
          </w:p>
          <w:p w14:paraId="455299AA" w14:textId="7C536BEE" w:rsidR="00E120B2" w:rsidRPr="00D85AEC" w:rsidRDefault="00E120B2" w:rsidP="00E120B2">
            <w:pPr>
              <w:tabs>
                <w:tab w:val="left" w:pos="318"/>
              </w:tabs>
              <w:ind w:right="272"/>
              <w:jc w:val="both"/>
              <w:rPr>
                <w:rFonts w:ascii="Times" w:hAnsi="Times"/>
                <w:iCs/>
                <w:color w:val="000000" w:themeColor="text1"/>
                <w:lang w:eastAsia="en-US"/>
              </w:rPr>
            </w:pPr>
            <w:r w:rsidRPr="00D85AEC">
              <w:rPr>
                <w:rFonts w:ascii="Times" w:hAnsi="Times"/>
                <w:iCs/>
                <w:color w:val="000000" w:themeColor="text1"/>
                <w:lang w:eastAsia="en-US"/>
              </w:rPr>
              <w:t xml:space="preserve">- udział w laboratoriach o charakterze praktycznym: </w:t>
            </w:r>
            <w:r w:rsidR="009A36DA">
              <w:rPr>
                <w:rFonts w:ascii="Times" w:hAnsi="Times"/>
                <w:b/>
                <w:iCs/>
                <w:color w:val="000000" w:themeColor="text1"/>
                <w:lang w:eastAsia="en-US"/>
              </w:rPr>
              <w:t>30</w:t>
            </w:r>
            <w:r w:rsidRPr="00D85AEC">
              <w:rPr>
                <w:rFonts w:ascii="Times" w:hAnsi="Times"/>
                <w:b/>
                <w:iCs/>
                <w:color w:val="000000" w:themeColor="text1"/>
                <w:lang w:eastAsia="en-US"/>
              </w:rPr>
              <w:t xml:space="preserve"> godzin</w:t>
            </w:r>
            <w:r w:rsidRPr="00D85AEC">
              <w:rPr>
                <w:rFonts w:ascii="Times" w:hAnsi="Times"/>
                <w:color w:val="000000" w:themeColor="text1"/>
              </w:rPr>
              <w:t xml:space="preserve"> </w:t>
            </w:r>
          </w:p>
          <w:p w14:paraId="0CDDF44A" w14:textId="373BAB38" w:rsidR="00E120B2" w:rsidRPr="00D85AEC" w:rsidRDefault="00262940"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 xml:space="preserve">- </w:t>
            </w:r>
            <w:r w:rsidR="00E120B2" w:rsidRPr="00D85AEC">
              <w:rPr>
                <w:rFonts w:ascii="Times" w:hAnsi="Times"/>
                <w:iCs/>
                <w:color w:val="000000" w:themeColor="text1"/>
                <w:lang w:eastAsia="en-US"/>
              </w:rPr>
              <w:t xml:space="preserve">przygotowanie do laboratoriów (w zakresie praktycznym): </w:t>
            </w:r>
            <w:r w:rsidR="009A36DA">
              <w:rPr>
                <w:rFonts w:ascii="Times" w:hAnsi="Times"/>
                <w:b/>
                <w:color w:val="000000" w:themeColor="text1"/>
                <w:lang w:eastAsia="en-US"/>
              </w:rPr>
              <w:t>15 godzin</w:t>
            </w:r>
          </w:p>
          <w:p w14:paraId="39F17314" w14:textId="095C5F83" w:rsidR="00E120B2" w:rsidRDefault="00262940" w:rsidP="00262940">
            <w:pPr>
              <w:tabs>
                <w:tab w:val="left" w:pos="318"/>
              </w:tabs>
              <w:ind w:right="272"/>
              <w:jc w:val="both"/>
              <w:rPr>
                <w:rFonts w:ascii="Times" w:hAnsi="Times"/>
                <w:b/>
                <w:color w:val="000000" w:themeColor="text1"/>
                <w:lang w:eastAsia="en-US"/>
              </w:rPr>
            </w:pPr>
            <w:r w:rsidRPr="00D85AEC">
              <w:rPr>
                <w:rFonts w:ascii="Times" w:hAnsi="Times"/>
                <w:color w:val="000000" w:themeColor="text1"/>
                <w:lang w:eastAsia="en-US"/>
              </w:rPr>
              <w:t xml:space="preserve">- </w:t>
            </w:r>
            <w:r w:rsidR="00E120B2" w:rsidRPr="00D85AEC">
              <w:rPr>
                <w:rFonts w:ascii="Times" w:hAnsi="Times"/>
                <w:color w:val="000000" w:themeColor="text1"/>
                <w:lang w:eastAsia="en-US"/>
              </w:rPr>
              <w:t>udział w konsultacjach o charakterze praktycznym</w:t>
            </w:r>
            <w:r w:rsidR="00E120B2" w:rsidRPr="00D85AEC">
              <w:rPr>
                <w:rFonts w:ascii="Times" w:hAnsi="Times"/>
                <w:b/>
                <w:color w:val="000000" w:themeColor="text1"/>
                <w:lang w:eastAsia="en-US"/>
              </w:rPr>
              <w:t xml:space="preserve">: </w:t>
            </w:r>
            <w:r w:rsidR="009A36DA">
              <w:rPr>
                <w:rFonts w:ascii="Times" w:hAnsi="Times"/>
                <w:b/>
                <w:color w:val="000000" w:themeColor="text1"/>
                <w:lang w:eastAsia="en-US"/>
              </w:rPr>
              <w:t>2,5 godziny</w:t>
            </w:r>
          </w:p>
          <w:p w14:paraId="75167F5C" w14:textId="385670FB" w:rsidR="009A36DA" w:rsidRPr="009623AD" w:rsidRDefault="009A36DA" w:rsidP="009A36DA">
            <w:pPr>
              <w:ind w:right="272"/>
              <w:contextualSpacing/>
              <w:jc w:val="both"/>
              <w:rPr>
                <w:rFonts w:ascii="Times" w:hAnsi="Times"/>
                <w:b/>
                <w:color w:val="000000" w:themeColor="text1"/>
                <w:lang w:eastAsia="en-US"/>
              </w:rPr>
            </w:pPr>
            <w:r>
              <w:rPr>
                <w:rFonts w:ascii="Times" w:hAnsi="Times"/>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Pr>
                <w:rFonts w:ascii="Times" w:hAnsi="Times"/>
                <w:b/>
                <w:color w:val="000000" w:themeColor="text1"/>
                <w:lang w:eastAsia="en-US"/>
              </w:rPr>
              <w:t>7</w:t>
            </w:r>
            <w:r w:rsidRPr="009623AD">
              <w:rPr>
                <w:rFonts w:ascii="Times" w:hAnsi="Times"/>
                <w:b/>
                <w:color w:val="000000" w:themeColor="text1"/>
                <w:lang w:eastAsia="en-US"/>
              </w:rPr>
              <w:t xml:space="preserve"> godzin</w:t>
            </w:r>
          </w:p>
          <w:p w14:paraId="241FDAB8" w14:textId="6C4C46F9" w:rsidR="009A36DA" w:rsidRPr="00D85AEC" w:rsidRDefault="009A36DA" w:rsidP="009A36DA">
            <w:pPr>
              <w:tabs>
                <w:tab w:val="left" w:pos="318"/>
              </w:tabs>
              <w:ind w:right="272"/>
              <w:jc w:val="both"/>
              <w:rPr>
                <w:rFonts w:ascii="Times" w:hAnsi="Times"/>
                <w:b/>
                <w:iCs/>
                <w:color w:val="000000" w:themeColor="text1"/>
                <w:lang w:eastAsia="en-US"/>
              </w:rPr>
            </w:pPr>
            <w:r w:rsidRPr="009623AD">
              <w:rPr>
                <w:rFonts w:ascii="Times" w:hAnsi="Times"/>
                <w:color w:val="000000" w:themeColor="text1"/>
                <w:lang w:eastAsia="en-US"/>
              </w:rPr>
              <w:t>- przygotowanie do egzaminu:</w:t>
            </w:r>
            <w:r w:rsidRPr="009623AD">
              <w:rPr>
                <w:rFonts w:ascii="Times" w:hAnsi="Times"/>
                <w:b/>
                <w:color w:val="000000" w:themeColor="text1"/>
                <w:lang w:eastAsia="en-US"/>
              </w:rPr>
              <w:t xml:space="preserve"> 7</w:t>
            </w:r>
            <w:r>
              <w:rPr>
                <w:rFonts w:ascii="Times" w:hAnsi="Times"/>
                <w:b/>
                <w:color w:val="000000" w:themeColor="text1"/>
                <w:lang w:eastAsia="en-US"/>
              </w:rPr>
              <w:t xml:space="preserve"> </w:t>
            </w:r>
            <w:r w:rsidRPr="009623AD">
              <w:rPr>
                <w:rFonts w:ascii="Times" w:hAnsi="Times"/>
                <w:b/>
                <w:color w:val="000000" w:themeColor="text1"/>
                <w:lang w:eastAsia="en-US"/>
              </w:rPr>
              <w:t>godzin</w:t>
            </w:r>
            <w:r>
              <w:rPr>
                <w:rFonts w:ascii="Times" w:hAnsi="Times"/>
                <w:b/>
                <w:color w:val="000000" w:themeColor="text1"/>
                <w:lang w:eastAsia="en-US"/>
              </w:rPr>
              <w:t>.</w:t>
            </w:r>
          </w:p>
          <w:p w14:paraId="7ED8A8F1" w14:textId="63F13FDC" w:rsidR="00E120B2" w:rsidRPr="00D85AEC" w:rsidRDefault="00E120B2"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Łączny nakład pracy studenta o charakterze praktycznym wynosi</w:t>
            </w:r>
            <w:r w:rsidRPr="00D85AEC">
              <w:rPr>
                <w:rFonts w:ascii="Times" w:hAnsi="Times"/>
                <w:iCs/>
                <w:color w:val="FF0000"/>
                <w:lang w:eastAsia="en-US"/>
              </w:rPr>
              <w:t xml:space="preserve"> </w:t>
            </w:r>
            <w:r w:rsidR="009A36DA">
              <w:rPr>
                <w:rFonts w:ascii="Times" w:hAnsi="Times"/>
                <w:b/>
                <w:iCs/>
                <w:lang w:eastAsia="en-US"/>
              </w:rPr>
              <w:t>61,5</w:t>
            </w:r>
            <w:r w:rsidRPr="00D85AEC">
              <w:rPr>
                <w:rFonts w:ascii="Times" w:hAnsi="Times"/>
                <w:b/>
                <w:iCs/>
                <w:lang w:eastAsia="en-US"/>
              </w:rPr>
              <w:t xml:space="preserve"> godzin</w:t>
            </w:r>
            <w:r w:rsidRPr="00D85AEC">
              <w:rPr>
                <w:rFonts w:ascii="Times" w:hAnsi="Times"/>
                <w:iCs/>
                <w:lang w:eastAsia="en-US"/>
              </w:rPr>
              <w:t xml:space="preserve"> co odpowiada </w:t>
            </w:r>
            <w:r w:rsidR="009A36DA">
              <w:rPr>
                <w:rFonts w:ascii="Times" w:hAnsi="Times"/>
                <w:b/>
                <w:iCs/>
                <w:lang w:eastAsia="en-US"/>
              </w:rPr>
              <w:t>2,46</w:t>
            </w:r>
            <w:r w:rsidRPr="00D85AEC">
              <w:rPr>
                <w:rFonts w:ascii="Times" w:hAnsi="Times"/>
                <w:iCs/>
                <w:lang w:eastAsia="en-US"/>
              </w:rPr>
              <w:t xml:space="preserve"> </w:t>
            </w:r>
            <w:r w:rsidRPr="00D85AEC">
              <w:rPr>
                <w:rFonts w:ascii="Times" w:hAnsi="Times"/>
                <w:b/>
                <w:iCs/>
                <w:lang w:eastAsia="en-US"/>
              </w:rPr>
              <w:t>punktu</w:t>
            </w:r>
            <w:r w:rsidRPr="00D85AEC">
              <w:rPr>
                <w:rFonts w:ascii="Times" w:hAnsi="Times"/>
                <w:b/>
                <w:iCs/>
                <w:color w:val="000000" w:themeColor="text1"/>
                <w:lang w:eastAsia="en-US"/>
              </w:rPr>
              <w:t xml:space="preserve"> ECTS.</w:t>
            </w:r>
          </w:p>
          <w:p w14:paraId="580667CE" w14:textId="77777777" w:rsidR="00262940" w:rsidRPr="00D85AEC"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stheme="minorBidi"/>
                <w:iCs/>
                <w:color w:val="000000" w:themeColor="text1"/>
                <w:sz w:val="22"/>
                <w:szCs w:val="22"/>
                <w:lang w:eastAsia="en-US"/>
              </w:rPr>
              <w:t>6.</w:t>
            </w:r>
            <w:r w:rsidRPr="00D85AEC">
              <w:rPr>
                <w:rFonts w:ascii="Times" w:hAnsi="Times" w:cstheme="minorBidi"/>
                <w:b/>
                <w:iCs/>
                <w:color w:val="000000" w:themeColor="text1"/>
                <w:sz w:val="22"/>
                <w:szCs w:val="22"/>
                <w:lang w:eastAsia="en-US"/>
              </w:rPr>
              <w:t xml:space="preserve"> </w:t>
            </w:r>
            <w:r w:rsidR="00E120B2" w:rsidRPr="00D85AEC">
              <w:rPr>
                <w:rFonts w:ascii="Times" w:hAnsi="Times"/>
                <w:color w:val="000000" w:themeColor="text1"/>
                <w:sz w:val="22"/>
                <w:szCs w:val="22"/>
              </w:rPr>
              <w:t xml:space="preserve">Bilans nakładu pracy studenta poświęcony zdobywaniu kompetencji społecznych </w:t>
            </w:r>
          </w:p>
          <w:p w14:paraId="4CEB6C0E" w14:textId="77777777" w:rsidR="00E120B2" w:rsidRPr="00D85AEC" w:rsidRDefault="00E120B2"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Kształcenie w dziedzinie afektywnej poprzez proces samokształcenia: </w:t>
            </w:r>
          </w:p>
          <w:p w14:paraId="7E9D2747" w14:textId="77777777" w:rsidR="00E120B2" w:rsidRPr="00D85AEC" w:rsidRDefault="00E120B2" w:rsidP="00E120B2">
            <w:pPr>
              <w:tabs>
                <w:tab w:val="left" w:pos="327"/>
                <w:tab w:val="left" w:pos="600"/>
              </w:tabs>
              <w:ind w:right="272"/>
              <w:jc w:val="both"/>
              <w:rPr>
                <w:rFonts w:ascii="Times" w:hAnsi="Times"/>
                <w:b/>
                <w:lang w:eastAsia="en-US"/>
              </w:rPr>
            </w:pPr>
            <w:r w:rsidRPr="00D85AEC">
              <w:rPr>
                <w:rFonts w:ascii="Times" w:hAnsi="Times"/>
                <w:iCs/>
                <w:color w:val="000000" w:themeColor="text1"/>
                <w:lang w:eastAsia="en-US"/>
              </w:rPr>
              <w:lastRenderedPageBreak/>
              <w:t xml:space="preserve">- udział w konsultacjach: </w:t>
            </w:r>
            <w:r w:rsidRPr="00D85AEC">
              <w:rPr>
                <w:rFonts w:ascii="Times" w:hAnsi="Times"/>
                <w:b/>
                <w:iCs/>
                <w:lang w:eastAsia="en-US"/>
              </w:rPr>
              <w:t>1,5 godziny</w:t>
            </w:r>
            <w:r w:rsidRPr="00D85AEC">
              <w:rPr>
                <w:rFonts w:ascii="Times" w:hAnsi="Times"/>
                <w:b/>
                <w:lang w:eastAsia="en-US"/>
              </w:rPr>
              <w:t xml:space="preserve"> </w:t>
            </w:r>
          </w:p>
          <w:p w14:paraId="6DF8D8F5" w14:textId="77777777" w:rsidR="00E120B2" w:rsidRPr="00D85AEC" w:rsidRDefault="00E120B2" w:rsidP="00262940">
            <w:pPr>
              <w:tabs>
                <w:tab w:val="left" w:pos="327"/>
              </w:tabs>
              <w:ind w:right="272"/>
              <w:jc w:val="both"/>
              <w:rPr>
                <w:rFonts w:ascii="Times" w:hAnsi="Times"/>
                <w:b/>
                <w:iCs/>
                <w:lang w:eastAsia="en-US"/>
              </w:rPr>
            </w:pPr>
            <w:r w:rsidRPr="00D85AEC">
              <w:rPr>
                <w:rFonts w:ascii="Times" w:hAnsi="Times"/>
                <w:iCs/>
                <w:color w:val="000000" w:themeColor="text1"/>
                <w:lang w:eastAsia="en-US"/>
              </w:rPr>
              <w:t xml:space="preserve">Łączny czas pracy studenta potrzebny do zdobywania kompetencji społecznych w zakresie przedmiotu wynosi </w:t>
            </w:r>
            <w:r w:rsidRPr="00D85AEC">
              <w:rPr>
                <w:rFonts w:ascii="Times" w:hAnsi="Times"/>
                <w:iCs/>
                <w:color w:val="000000" w:themeColor="text1"/>
                <w:lang w:eastAsia="en-US"/>
              </w:rPr>
              <w:br/>
            </w:r>
            <w:r w:rsidRPr="00D85AEC">
              <w:rPr>
                <w:rFonts w:ascii="Times" w:hAnsi="Times"/>
                <w:b/>
                <w:iCs/>
                <w:lang w:eastAsia="en-US"/>
              </w:rPr>
              <w:t>1,5 godziny</w:t>
            </w:r>
            <w:r w:rsidRPr="00D85AEC">
              <w:rPr>
                <w:rFonts w:ascii="Times" w:hAnsi="Times"/>
                <w:iCs/>
                <w:lang w:eastAsia="en-US"/>
              </w:rPr>
              <w:t xml:space="preserve">, co odpowiada </w:t>
            </w:r>
            <w:r w:rsidRPr="00D85AEC">
              <w:rPr>
                <w:rFonts w:ascii="Times" w:hAnsi="Times"/>
                <w:b/>
                <w:iCs/>
                <w:lang w:eastAsia="en-US"/>
              </w:rPr>
              <w:t>0,06 punktu ECTS</w:t>
            </w:r>
          </w:p>
          <w:p w14:paraId="28FA038C" w14:textId="77777777" w:rsidR="00262940"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D85AEC">
              <w:rPr>
                <w:rFonts w:ascii="Times" w:eastAsiaTheme="minorEastAsia" w:hAnsi="Times" w:cstheme="minorBidi"/>
                <w:iCs/>
                <w:lang w:eastAsia="en-US"/>
              </w:rPr>
              <w:t>7.</w:t>
            </w:r>
            <w:r w:rsidRPr="00D85AEC">
              <w:rPr>
                <w:rFonts w:ascii="Times" w:eastAsiaTheme="minorEastAsia" w:hAnsi="Times" w:cstheme="minorBidi"/>
                <w:b/>
                <w:iCs/>
                <w:lang w:eastAsia="en-US"/>
              </w:rPr>
              <w:t xml:space="preserve"> </w:t>
            </w:r>
            <w:r w:rsidR="00E120B2" w:rsidRPr="00D85AEC">
              <w:rPr>
                <w:rFonts w:ascii="Times" w:hAnsi="Times"/>
                <w:iCs/>
                <w:color w:val="000000" w:themeColor="text1"/>
                <w:lang w:eastAsia="en-US"/>
              </w:rPr>
              <w:t>Czas wymagany do odbycia obowiązkowej praktyki</w:t>
            </w:r>
            <w:r w:rsidRPr="00D85AEC">
              <w:rPr>
                <w:rFonts w:ascii="Times" w:hAnsi="Times" w:cs="Times New Roman"/>
                <w:iCs/>
                <w:color w:val="000000" w:themeColor="text1"/>
                <w:lang w:eastAsia="en-US"/>
              </w:rPr>
              <w:t>:</w:t>
            </w:r>
          </w:p>
          <w:p w14:paraId="2496097F" w14:textId="77777777" w:rsidR="00E120B2" w:rsidRPr="009623AD" w:rsidRDefault="00E120B2" w:rsidP="00E120B2">
            <w:pPr>
              <w:tabs>
                <w:tab w:val="left" w:pos="327"/>
              </w:tabs>
              <w:ind w:right="272"/>
              <w:jc w:val="both"/>
              <w:rPr>
                <w:rFonts w:ascii="Times" w:hAnsi="Times"/>
                <w:b/>
                <w:iCs/>
                <w:color w:val="000000" w:themeColor="text1"/>
                <w:lang w:eastAsia="en-US"/>
              </w:rPr>
            </w:pPr>
            <w:r w:rsidRPr="00D85AEC">
              <w:rPr>
                <w:rFonts w:ascii="Times" w:hAnsi="Times"/>
                <w:b/>
                <w:iCs/>
                <w:color w:val="000000" w:themeColor="text1"/>
                <w:lang w:eastAsia="en-US"/>
              </w:rPr>
              <w:t>- nie dotyczy.</w:t>
            </w:r>
          </w:p>
        </w:tc>
      </w:tr>
      <w:tr w:rsidR="00E120B2" w:rsidRPr="009623AD"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lastRenderedPageBreak/>
              <w:t>Efekty kształcenia – wiedza</w:t>
            </w:r>
            <w:r w:rsidRPr="009623AD">
              <w:rPr>
                <w:rFonts w:ascii="Times" w:eastAsia="Calibri" w:hAnsi="Times" w:cs="Calibri"/>
                <w:b/>
                <w:color w:val="000000" w:themeColor="text1"/>
              </w:rPr>
              <w:t xml:space="preserve"> </w:t>
            </w:r>
          </w:p>
          <w:p w14:paraId="4B7E6B43" w14:textId="77777777" w:rsidR="00E120B2" w:rsidRPr="009623AD" w:rsidRDefault="00E120B2" w:rsidP="00E120B2">
            <w:pPr>
              <w:rPr>
                <w:rFonts w:ascii="Times" w:hAnsi="Times"/>
                <w:b/>
                <w:color w:val="000000" w:themeColor="text1"/>
              </w:rPr>
            </w:pP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499180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180ECAD"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9623AD"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Efekty kształcenia – umiejętności</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Student potrafi:</w:t>
            </w:r>
          </w:p>
          <w:p w14:paraId="0EB6634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060C11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U2:  wskazać związek między nieprawidłowościami morfologicznymi i biochemicznymi a funkcją zmienionych narządów i układów w stanach chorobowych, objawami </w:t>
            </w:r>
            <w:r w:rsidRPr="009623AD">
              <w:rPr>
                <w:rFonts w:ascii="Times" w:eastAsia="Times New Roman" w:hAnsi="Times" w:cs="Times New Roman"/>
              </w:rPr>
              <w:lastRenderedPageBreak/>
              <w:t>klinicznymi i strategią diagnostyczną z zakresu diagnostyki patomorfologicznej. E.U01.</w:t>
            </w:r>
          </w:p>
          <w:p w14:paraId="18068DD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71DC844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9623AD"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 xml:space="preserve">Efekty kształcenia – </w:t>
            </w:r>
            <w:r w:rsidRPr="009623AD">
              <w:rPr>
                <w:rFonts w:ascii="Times" w:hAnsi="Times"/>
                <w:b/>
                <w:color w:val="000000" w:themeColor="text1"/>
              </w:rPr>
              <w:br/>
              <w:t>kompetencje społeczne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Student powinien być gotów do: </w:t>
            </w:r>
          </w:p>
          <w:p w14:paraId="2DC2FF0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2CBF870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4AAB708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2E07ECB7" w14:textId="72CE480A"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0328A5C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tc>
      </w:tr>
      <w:tr w:rsidR="00E120B2" w:rsidRPr="009623AD"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Metody dydaktyczne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Wykład: </w:t>
            </w:r>
          </w:p>
          <w:p w14:paraId="36FDDA90" w14:textId="77777777" w:rsidR="00E120B2" w:rsidRPr="009623AD" w:rsidRDefault="00E120B2" w:rsidP="00E120B2">
            <w:pPr>
              <w:ind w:left="38"/>
              <w:rPr>
                <w:rFonts w:ascii="Times" w:hAnsi="Times"/>
                <w:color w:val="000000" w:themeColor="text1"/>
              </w:rPr>
            </w:pPr>
            <w:r w:rsidRPr="009623AD">
              <w:rPr>
                <w:rFonts w:ascii="Times" w:hAnsi="Times"/>
                <w:color w:val="000000" w:themeColor="text1"/>
              </w:rPr>
              <w:t>- wykład informacyjny (konwencjonalny) z prezentacją multimedialną;</w:t>
            </w:r>
          </w:p>
          <w:p w14:paraId="43B69E6E"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problemowy;</w:t>
            </w:r>
          </w:p>
          <w:p w14:paraId="4FE8ACD0"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konwersatoryjny.</w:t>
            </w:r>
          </w:p>
          <w:p w14:paraId="2C3A9303" w14:textId="77777777" w:rsidR="00E120B2" w:rsidRPr="009623AD" w:rsidRDefault="00E120B2" w:rsidP="00E120B2">
            <w:pPr>
              <w:ind w:right="105"/>
              <w:rPr>
                <w:rFonts w:ascii="Times" w:hAnsi="Times"/>
                <w:b/>
                <w:color w:val="000000" w:themeColor="text1"/>
              </w:rPr>
            </w:pPr>
          </w:p>
          <w:p w14:paraId="5E269FB2" w14:textId="77777777" w:rsidR="00E120B2" w:rsidRPr="009623AD" w:rsidRDefault="00E120B2" w:rsidP="00E120B2">
            <w:pPr>
              <w:ind w:right="105"/>
              <w:rPr>
                <w:rFonts w:ascii="Times" w:eastAsia="Calibri" w:hAnsi="Times" w:cs="Calibri"/>
                <w:b/>
                <w:color w:val="000000" w:themeColor="text1"/>
              </w:rPr>
            </w:pPr>
            <w:r w:rsidRPr="009623AD">
              <w:rPr>
                <w:rFonts w:ascii="Times" w:hAnsi="Times"/>
                <w:b/>
                <w:color w:val="000000" w:themeColor="text1"/>
              </w:rPr>
              <w:t>Laboratoria:</w:t>
            </w:r>
          </w:p>
          <w:p w14:paraId="0AC9660E"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6B5CDA42"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642E1880"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76ED086"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51427F58"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7F1C2490"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9623AD" w:rsidRDefault="00E120B2" w:rsidP="00E120B2">
            <w:pPr>
              <w:ind w:right="105"/>
              <w:rPr>
                <w:rFonts w:ascii="Times" w:eastAsia="Calibri" w:hAnsi="Times"/>
                <w:b/>
              </w:rPr>
            </w:pPr>
            <w:r w:rsidRPr="009623AD">
              <w:rPr>
                <w:rFonts w:ascii="Times" w:eastAsia="Calibri" w:hAnsi="Times"/>
                <w:b/>
              </w:rPr>
              <w:t>Seminaria:</w:t>
            </w:r>
          </w:p>
          <w:p w14:paraId="07380E6F" w14:textId="77777777" w:rsidR="00E120B2" w:rsidRPr="009623AD" w:rsidRDefault="00E120B2" w:rsidP="00E120B2">
            <w:pPr>
              <w:ind w:right="105"/>
              <w:rPr>
                <w:rFonts w:ascii="Times" w:eastAsia="Calibri" w:hAnsi="Times"/>
                <w:color w:val="000000" w:themeColor="text1"/>
              </w:rPr>
            </w:pPr>
            <w:r w:rsidRPr="009623AD">
              <w:rPr>
                <w:rFonts w:ascii="Times" w:eastAsia="Calibri" w:hAnsi="Times"/>
              </w:rPr>
              <w:t>- nie dotyczy.</w:t>
            </w:r>
          </w:p>
        </w:tc>
      </w:tr>
      <w:tr w:rsidR="00E120B2" w:rsidRPr="000703CA"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Wymagania wstępne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9623AD" w:rsidRDefault="00E120B2" w:rsidP="00E120B2">
            <w:pPr>
              <w:tabs>
                <w:tab w:val="left" w:pos="5566"/>
              </w:tabs>
              <w:ind w:right="194"/>
              <w:jc w:val="both"/>
              <w:rPr>
                <w:rFonts w:ascii="Times" w:hAnsi="Times"/>
                <w:color w:val="000000" w:themeColor="text1"/>
              </w:rPr>
            </w:pPr>
            <w:r w:rsidRPr="009623AD">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9623AD">
              <w:rPr>
                <w:rFonts w:ascii="Times" w:hAnsi="Times"/>
                <w:color w:val="000000" w:themeColor="text1"/>
              </w:rPr>
              <w:br/>
              <w:t>i genetyki, anatomii, fizjologii, histologii, biochemii.</w:t>
            </w:r>
          </w:p>
        </w:tc>
      </w:tr>
      <w:tr w:rsidR="00E120B2" w:rsidRPr="000703CA"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Skrócony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9623AD" w:rsidRDefault="00E120B2" w:rsidP="00E120B2">
            <w:pPr>
              <w:tabs>
                <w:tab w:val="left" w:pos="5566"/>
              </w:tabs>
              <w:ind w:right="194"/>
              <w:jc w:val="both"/>
              <w:rPr>
                <w:rFonts w:ascii="Times" w:hAnsi="Times"/>
                <w:color w:val="000000" w:themeColor="text1"/>
              </w:rPr>
            </w:pPr>
            <w:r w:rsidRPr="009623AD">
              <w:rPr>
                <w:rStyle w:val="wrtext"/>
                <w:rFonts w:ascii="Times" w:hAnsi="Times"/>
                <w:color w:val="000000" w:themeColor="text1"/>
              </w:rPr>
              <w:t xml:space="preserve">Patologia jest działem medycyny zajmującym się etiologią, patogenezą, zmianami morfologicznymi i czynnościowymi </w:t>
            </w:r>
            <w:r w:rsidRPr="009623AD">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9623AD">
              <w:rPr>
                <w:rStyle w:val="wrtext"/>
                <w:rFonts w:ascii="Times" w:hAnsi="Times"/>
              </w:rPr>
              <w:t xml:space="preserve">). </w:t>
            </w:r>
            <w:r w:rsidRPr="009623AD">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9623AD"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Pełny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9623AD">
              <w:rPr>
                <w:rFonts w:ascii="Times" w:hAnsi="Times"/>
                <w:color w:val="000000" w:themeColor="text1"/>
                <w:sz w:val="22"/>
                <w:szCs w:val="22"/>
              </w:rPr>
              <w:br/>
              <w:t xml:space="preserve">w odniesieniu do poszczególnych narządów. Właściwie postawione rozpoznanie, które opiera się na powiązanym </w:t>
            </w:r>
            <w:r w:rsidRPr="009623AD">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9623AD">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w:t>
            </w:r>
            <w:r w:rsidRPr="009623AD">
              <w:rPr>
                <w:rFonts w:ascii="Times" w:hAnsi="Times"/>
                <w:color w:val="000000" w:themeColor="text1"/>
                <w:sz w:val="22"/>
                <w:szCs w:val="22"/>
              </w:rPr>
              <w:lastRenderedPageBreak/>
              <w:t>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9623AD" w:rsidRDefault="00E120B2" w:rsidP="00E120B2">
            <w:pPr>
              <w:pStyle w:val="NormalnyWeb"/>
              <w:tabs>
                <w:tab w:val="left" w:pos="5566"/>
              </w:tabs>
              <w:spacing w:before="0" w:beforeAutospacing="0" w:after="0" w:afterAutospacing="0"/>
              <w:ind w:right="194"/>
              <w:jc w:val="both"/>
              <w:rPr>
                <w:rStyle w:val="wrtext"/>
                <w:rFonts w:ascii="Times" w:hAnsi="Times"/>
                <w:color w:val="000000" w:themeColor="text1"/>
                <w:sz w:val="22"/>
              </w:rPr>
            </w:pPr>
            <w:r w:rsidRPr="009623AD">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9623AD">
              <w:rPr>
                <w:rFonts w:ascii="Times" w:hAnsi="Times"/>
                <w:sz w:val="22"/>
                <w:szCs w:val="22"/>
              </w:rPr>
              <w:t xml:space="preserve"> zajęć laboratoryjnych poświęcona jest sposobom zabezpieczenia, przygotowania </w:t>
            </w:r>
            <w:r w:rsidRPr="009623AD">
              <w:rPr>
                <w:rFonts w:ascii="Times" w:hAnsi="Times"/>
                <w:color w:val="000000" w:themeColor="text1"/>
                <w:sz w:val="22"/>
                <w:szCs w:val="22"/>
              </w:rPr>
              <w:t xml:space="preserve">i opracowania materiału tkankowego do badań, a także </w:t>
            </w:r>
            <w:r w:rsidRPr="009623AD">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Asystent rozpoczyna laboratoria od sprawdzenia wiadomości (sprawdzian pisemny), a następnie </w:t>
            </w:r>
            <w:r w:rsidRPr="009623AD">
              <w:rPr>
                <w:rFonts w:ascii="Times" w:hAnsi="Times"/>
                <w:sz w:val="22"/>
                <w:szCs w:val="22"/>
              </w:rPr>
              <w:t xml:space="preserve">wprowadza studentów </w:t>
            </w:r>
            <w:r w:rsidRPr="009623AD">
              <w:rPr>
                <w:rFonts w:ascii="Times" w:hAnsi="Times"/>
                <w:sz w:val="22"/>
                <w:szCs w:val="22"/>
              </w:rPr>
              <w:br/>
              <w:t xml:space="preserve">w tematykę zajęć </w:t>
            </w:r>
            <w:r w:rsidRPr="009623AD">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0703CA"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Literatura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obowiązkowa:</w:t>
            </w:r>
          </w:p>
          <w:p w14:paraId="08082D91" w14:textId="48D9C24B"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1. </w:t>
            </w:r>
            <w:r w:rsidR="00E120B2" w:rsidRPr="009623AD">
              <w:rPr>
                <w:rFonts w:ascii="Times" w:hAnsi="Times"/>
                <w:color w:val="000000" w:themeColor="text1"/>
                <w:sz w:val="22"/>
                <w:szCs w:val="22"/>
              </w:rPr>
              <w:t xml:space="preserve">Kruś S, Skrzypek-Fakhoury E. Patomorfologia kliniczna. PZWL, Warszawa 1996 </w:t>
            </w:r>
          </w:p>
          <w:p w14:paraId="3CC8B71E" w14:textId="48128E64"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2. </w:t>
            </w:r>
            <w:r w:rsidR="00E120B2" w:rsidRPr="009623AD">
              <w:rPr>
                <w:rFonts w:ascii="Times" w:hAnsi="Times"/>
                <w:color w:val="000000" w:themeColor="text1"/>
                <w:sz w:val="22"/>
                <w:szCs w:val="22"/>
              </w:rPr>
              <w:t>Stevens A, Lowe J. Patologia, CZLEJ, Lublin 2005</w:t>
            </w:r>
          </w:p>
          <w:p w14:paraId="7B25D083" w14:textId="307E9E85"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3. </w:t>
            </w:r>
            <w:r w:rsidR="00E120B2" w:rsidRPr="009623AD">
              <w:rPr>
                <w:rFonts w:ascii="Times" w:hAnsi="Times"/>
                <w:color w:val="000000" w:themeColor="text1"/>
                <w:sz w:val="22"/>
                <w:szCs w:val="22"/>
              </w:rPr>
              <w:t>Zabel M. Immunocytochemia. PWN, Warszawa 1999</w:t>
            </w:r>
          </w:p>
          <w:p w14:paraId="74BD30E4" w14:textId="0833A390"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4. </w:t>
            </w:r>
            <w:r w:rsidR="00E120B2" w:rsidRPr="009623AD">
              <w:rPr>
                <w:rFonts w:ascii="Times" w:hAnsi="Times"/>
                <w:color w:val="000000" w:themeColor="text1"/>
                <w:sz w:val="22"/>
                <w:szCs w:val="22"/>
              </w:rPr>
              <w:t>Zawistowski S. Technika histopatologiczna. PZWL, Warszawa 1986</w:t>
            </w:r>
          </w:p>
          <w:p w14:paraId="19098C0C" w14:textId="4E069533" w:rsidR="00E120B2" w:rsidRPr="00262940"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5. </w:t>
            </w:r>
            <w:r w:rsidR="00E120B2" w:rsidRPr="009623AD">
              <w:rPr>
                <w:rFonts w:ascii="Times" w:hAnsi="Times"/>
                <w:sz w:val="22"/>
                <w:szCs w:val="22"/>
              </w:rPr>
              <w:t xml:space="preserve">Kumar V, Abbas KA., Aster J. </w:t>
            </w:r>
            <w:r w:rsidR="00E120B2" w:rsidRPr="009623AD">
              <w:rPr>
                <w:rFonts w:ascii="Times" w:hAnsi="Times"/>
                <w:color w:val="000000" w:themeColor="text1"/>
                <w:sz w:val="22"/>
                <w:szCs w:val="22"/>
              </w:rPr>
              <w:t>Robbins Patologia</w:t>
            </w:r>
            <w:r w:rsidR="00E120B2" w:rsidRPr="009623AD">
              <w:rPr>
                <w:rFonts w:ascii="Times" w:hAnsi="Times"/>
                <w:color w:val="FF0000"/>
                <w:sz w:val="22"/>
                <w:szCs w:val="22"/>
              </w:rPr>
              <w:t xml:space="preserve"> </w:t>
            </w:r>
            <w:r w:rsidR="00E120B2" w:rsidRPr="009623AD">
              <w:rPr>
                <w:rFonts w:ascii="Times" w:hAnsi="Times"/>
                <w:sz w:val="22"/>
                <w:szCs w:val="22"/>
              </w:rPr>
              <w:t>(red. wyd. pol. Olszewski WT). Urban &amp; Partner, Wrocław 2014</w:t>
            </w:r>
            <w:r>
              <w:rPr>
                <w:sz w:val="22"/>
                <w:szCs w:val="22"/>
              </w:rPr>
              <w:t>.</w:t>
            </w:r>
          </w:p>
          <w:p w14:paraId="1E4E6D85" w14:textId="77777777" w:rsidR="00E120B2" w:rsidRPr="009623AD" w:rsidRDefault="00E120B2" w:rsidP="00E120B2">
            <w:pPr>
              <w:pStyle w:val="NormalnyWeb"/>
              <w:spacing w:before="0" w:beforeAutospacing="0" w:after="0" w:afterAutospacing="0"/>
              <w:ind w:right="194"/>
              <w:jc w:val="both"/>
              <w:rPr>
                <w:rFonts w:ascii="Times" w:hAnsi="Times"/>
                <w:color w:val="000000" w:themeColor="text1"/>
                <w:sz w:val="22"/>
                <w:szCs w:val="22"/>
              </w:rPr>
            </w:pPr>
          </w:p>
          <w:p w14:paraId="41CC53E5"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uzupełniająca:</w:t>
            </w:r>
          </w:p>
          <w:p w14:paraId="56BB4418" w14:textId="0CD2A8EC"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sidRPr="00F8118E">
              <w:rPr>
                <w:color w:val="000000" w:themeColor="text1"/>
                <w:sz w:val="22"/>
                <w:szCs w:val="22"/>
              </w:rPr>
              <w:t xml:space="preserve">1. </w:t>
            </w:r>
            <w:r w:rsidR="00E120B2" w:rsidRPr="00F8118E">
              <w:rPr>
                <w:rFonts w:ascii="Times" w:hAnsi="Times"/>
                <w:color w:val="000000" w:themeColor="text1"/>
                <w:sz w:val="22"/>
                <w:szCs w:val="22"/>
              </w:rPr>
              <w:t xml:space="preserve">Bibbo M, Wilbur DC. Comprehensive cytopathology. </w:t>
            </w:r>
            <w:r w:rsidR="00E120B2" w:rsidRPr="009623AD">
              <w:rPr>
                <w:rFonts w:ascii="Times" w:hAnsi="Times"/>
                <w:color w:val="000000" w:themeColor="text1"/>
                <w:sz w:val="22"/>
                <w:szCs w:val="22"/>
                <w:lang w:val="en-US"/>
              </w:rPr>
              <w:t xml:space="preserve">Saunders Elsevier, </w:t>
            </w:r>
            <w:r w:rsidR="00E120B2" w:rsidRPr="009623AD">
              <w:rPr>
                <w:rFonts w:ascii="Times" w:hAnsi="Times"/>
                <w:sz w:val="22"/>
                <w:szCs w:val="22"/>
                <w:lang w:val="en-US"/>
              </w:rPr>
              <w:t>Philadelphia 2008</w:t>
            </w:r>
          </w:p>
          <w:p w14:paraId="693026A1" w14:textId="371F2A61"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Pr>
                <w:sz w:val="22"/>
                <w:szCs w:val="22"/>
                <w:lang w:val="en-US"/>
              </w:rPr>
              <w:t xml:space="preserve">2. </w:t>
            </w:r>
            <w:r w:rsidR="00E120B2" w:rsidRPr="009623AD">
              <w:rPr>
                <w:rFonts w:ascii="Times" w:hAnsi="Times"/>
                <w:sz w:val="22"/>
                <w:szCs w:val="22"/>
                <w:lang w:val="en-US"/>
              </w:rPr>
              <w:t>Carson FL, Hladik Ch. Histotechnology (3rd edition). ASCP, Chicago 2009</w:t>
            </w:r>
          </w:p>
          <w:p w14:paraId="7746ED7D" w14:textId="41A98B61"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3. </w:t>
            </w:r>
            <w:r w:rsidR="00E120B2" w:rsidRPr="009623AD">
              <w:rPr>
                <w:rFonts w:ascii="Times" w:hAnsi="Times"/>
                <w:sz w:val="22"/>
                <w:szCs w:val="22"/>
              </w:rPr>
              <w:t>Słomski R. Analiza DNA. Teoria i praktyka. Wydawnictwo Uniwersytetu Przyrodniczego w Poznaniu, Poznań 2008</w:t>
            </w:r>
          </w:p>
          <w:p w14:paraId="7711D00A" w14:textId="56837785"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4. </w:t>
            </w:r>
            <w:r w:rsidR="00E120B2" w:rsidRPr="009623AD">
              <w:rPr>
                <w:rFonts w:ascii="Times" w:hAnsi="Times"/>
                <w:sz w:val="22"/>
                <w:szCs w:val="22"/>
              </w:rPr>
              <w:t>Stachura J, Domagała W. Patologia znaczy słowo o chorobie (tom 1). PAU, Kraków 2016</w:t>
            </w:r>
          </w:p>
          <w:p w14:paraId="016704C0" w14:textId="4C6F2924"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5. </w:t>
            </w:r>
            <w:r w:rsidR="00E120B2" w:rsidRPr="009623AD">
              <w:rPr>
                <w:rFonts w:ascii="Times" w:hAnsi="Times"/>
                <w:sz w:val="22"/>
                <w:szCs w:val="22"/>
              </w:rPr>
              <w:t>Stachura J, Domagała W. Patologia znaczy słowo o chorobie (tom 2). PAU, Kraków 2005</w:t>
            </w:r>
          </w:p>
          <w:p w14:paraId="682DE9A1" w14:textId="4D28087F" w:rsidR="00E120B2" w:rsidRPr="00F8118E"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6. </w:t>
            </w:r>
            <w:r w:rsidR="00E120B2" w:rsidRPr="009623AD">
              <w:rPr>
                <w:rFonts w:ascii="Times" w:hAnsi="Times"/>
                <w:sz w:val="22"/>
                <w:szCs w:val="22"/>
              </w:rPr>
              <w:t>Wieczorek M. Histopatologia ogólna i podstawy cytodiagnostyki. Śląska Akademia Medyczna, Katowice 2006</w:t>
            </w:r>
            <w:r>
              <w:rPr>
                <w:sz w:val="22"/>
                <w:szCs w:val="22"/>
              </w:rPr>
              <w:t>.</w:t>
            </w:r>
          </w:p>
        </w:tc>
      </w:tr>
      <w:tr w:rsidR="00E120B2" w:rsidRPr="000703CA"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Metody i kryteria oceniania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Podstawą do zaliczenia przedmiotu Patomorfologia jest przestrzeganie zasad ujętych w Reg</w:t>
            </w:r>
            <w:r w:rsidR="00262940">
              <w:rPr>
                <w:rFonts w:ascii="Times" w:hAnsi="Times"/>
                <w:color w:val="000000" w:themeColor="text1"/>
              </w:rPr>
              <w:t xml:space="preserve">ulaminie Dydaktycznym Katedry </w:t>
            </w:r>
            <w:r w:rsidRPr="009623AD">
              <w:rPr>
                <w:rFonts w:ascii="Times" w:hAnsi="Times"/>
                <w:color w:val="000000" w:themeColor="text1"/>
              </w:rPr>
              <w:t>Patomorfologii Klinicznej.</w:t>
            </w:r>
          </w:p>
          <w:p w14:paraId="067238B0" w14:textId="77777777" w:rsidR="00E120B2" w:rsidRPr="009623AD" w:rsidRDefault="00E120B2" w:rsidP="00E120B2">
            <w:pPr>
              <w:ind w:right="194"/>
              <w:jc w:val="both"/>
              <w:rPr>
                <w:rFonts w:ascii="Times" w:hAnsi="Times"/>
                <w:color w:val="000000" w:themeColor="text1"/>
              </w:rPr>
            </w:pPr>
          </w:p>
          <w:p w14:paraId="66F56F15" w14:textId="77777777" w:rsidR="00E120B2" w:rsidRPr="009623AD" w:rsidRDefault="00E120B2" w:rsidP="00E120B2">
            <w:pPr>
              <w:shd w:val="clear" w:color="auto" w:fill="FFFFFF"/>
              <w:ind w:right="194"/>
              <w:jc w:val="both"/>
              <w:rPr>
                <w:rFonts w:ascii="Times" w:hAnsi="Times"/>
                <w:color w:val="000000" w:themeColor="text1"/>
              </w:rPr>
            </w:pPr>
            <w:r w:rsidRPr="009623AD">
              <w:rPr>
                <w:rFonts w:ascii="Times" w:hAnsi="Times"/>
                <w:b/>
                <w:color w:val="000000" w:themeColor="text1"/>
              </w:rPr>
              <w:t>Kolokwium</w:t>
            </w:r>
            <w:r w:rsidRPr="009623AD">
              <w:rPr>
                <w:rFonts w:ascii="Times" w:hAnsi="Times"/>
                <w:color w:val="000000" w:themeColor="text1"/>
              </w:rPr>
              <w:t xml:space="preserve"> składa się z pytań: otwartych (do 50% kolokwium) oraz półotwartych i testowych, za które można zdobyć łącznie </w:t>
            </w:r>
            <w:r w:rsidRPr="009623AD">
              <w:rPr>
                <w:rFonts w:ascii="Times" w:hAnsi="Times"/>
                <w:color w:val="000000" w:themeColor="text1"/>
              </w:rPr>
              <w:br/>
              <w:t xml:space="preserve">60 punktów, </w:t>
            </w:r>
            <w:r w:rsidRPr="009623AD">
              <w:rPr>
                <w:rFonts w:ascii="Times" w:hAnsi="Times"/>
              </w:rPr>
              <w:t>dotyczących wiedzy zdobytej podczas laboratoriów</w:t>
            </w:r>
            <w:r w:rsidRPr="009623AD">
              <w:rPr>
                <w:rFonts w:ascii="Times" w:hAnsi="Times"/>
                <w:color w:val="000000" w:themeColor="text1"/>
              </w:rPr>
              <w:t>. Uzyskane punkty przelicza się na oceny według następującej skali:</w:t>
            </w:r>
          </w:p>
          <w:p w14:paraId="70B36CD7" w14:textId="77777777" w:rsidR="00E120B2" w:rsidRPr="009623AD"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0703CA"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E120B2"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E120B2" w:rsidRDefault="00E120B2" w:rsidP="00E120B2">
                  <w:pPr>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F9A17A8" w14:textId="77777777" w:rsidR="00E120B2" w:rsidRPr="009623AD" w:rsidRDefault="00E120B2" w:rsidP="00E120B2">
            <w:pPr>
              <w:ind w:right="194"/>
              <w:jc w:val="both"/>
              <w:rPr>
                <w:rFonts w:ascii="Times" w:hAnsi="Times"/>
                <w:color w:val="000000" w:themeColor="text1"/>
              </w:rPr>
            </w:pPr>
          </w:p>
          <w:p w14:paraId="758A3BCE" w14:textId="77777777" w:rsidR="00E120B2" w:rsidRPr="009623AD" w:rsidRDefault="00E120B2" w:rsidP="00E120B2">
            <w:pPr>
              <w:ind w:right="194"/>
              <w:jc w:val="both"/>
              <w:rPr>
                <w:rFonts w:ascii="Times" w:hAnsi="Times"/>
              </w:rPr>
            </w:pPr>
            <w:r w:rsidRPr="009623AD">
              <w:rPr>
                <w:rFonts w:ascii="Times" w:hAnsi="Times"/>
                <w:b/>
                <w:color w:val="000000" w:themeColor="text1"/>
              </w:rPr>
              <w:t xml:space="preserve">Sprawdziany pisemne </w:t>
            </w:r>
            <w:r w:rsidRPr="009623AD">
              <w:rPr>
                <w:rFonts w:ascii="Times" w:hAnsi="Times"/>
                <w:color w:val="000000" w:themeColor="text1"/>
              </w:rPr>
              <w:t xml:space="preserve">składają się z 4 pytań opisowych, za które można uzyskać łącznie 4 punkty. Sprawdziany pisemne obejmują tematykę przedstawianą w trakcie </w:t>
            </w:r>
            <w:r w:rsidRPr="009623AD">
              <w:rPr>
                <w:rFonts w:ascii="Times" w:hAnsi="Times"/>
              </w:rPr>
              <w:t>laboratoriów.</w:t>
            </w:r>
          </w:p>
          <w:p w14:paraId="53253B61" w14:textId="77777777" w:rsidR="00E120B2" w:rsidRPr="009623AD" w:rsidRDefault="00E120B2" w:rsidP="00E120B2">
            <w:pPr>
              <w:ind w:right="194"/>
              <w:jc w:val="both"/>
              <w:rPr>
                <w:rFonts w:ascii="Times" w:hAnsi="Times"/>
              </w:rPr>
            </w:pPr>
          </w:p>
          <w:p w14:paraId="5663E7A8" w14:textId="77777777" w:rsidR="00E120B2" w:rsidRPr="009623AD" w:rsidRDefault="00E120B2" w:rsidP="00E120B2">
            <w:pPr>
              <w:jc w:val="both"/>
              <w:rPr>
                <w:rFonts w:ascii="Times" w:hAnsi="Times"/>
                <w:color w:val="000000" w:themeColor="text1"/>
              </w:rPr>
            </w:pPr>
            <w:r w:rsidRPr="009623AD">
              <w:rPr>
                <w:rFonts w:ascii="Times" w:hAnsi="Times"/>
                <w:b/>
                <w:color w:val="000000" w:themeColor="text1"/>
              </w:rPr>
              <w:t>Aktywność w trakcie laboratoriów</w:t>
            </w:r>
            <w:r w:rsidRPr="009623AD">
              <w:rPr>
                <w:rFonts w:ascii="Times" w:hAnsi="Times"/>
                <w:color w:val="000000" w:themeColor="text1"/>
              </w:rPr>
              <w:t xml:space="preserve">, za którą można uzyskać od 0 do 1 punktu. </w:t>
            </w:r>
          </w:p>
          <w:p w14:paraId="51BAF5B1" w14:textId="77777777" w:rsidR="00E120B2" w:rsidRPr="009623AD" w:rsidRDefault="00E120B2" w:rsidP="00E120B2">
            <w:pPr>
              <w:ind w:right="194"/>
              <w:jc w:val="both"/>
              <w:rPr>
                <w:rFonts w:ascii="Times" w:hAnsi="Times"/>
                <w:color w:val="000000" w:themeColor="text1"/>
              </w:rPr>
            </w:pPr>
          </w:p>
          <w:p w14:paraId="0C706317"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Prezentacja</w:t>
            </w:r>
            <w:r w:rsidRPr="009623AD">
              <w:rPr>
                <w:rFonts w:ascii="Times" w:hAnsi="Times"/>
                <w:color w:val="000000" w:themeColor="text1"/>
              </w:rPr>
              <w:t xml:space="preserve"> multimedialna na zadany temat, za którą można uzyskać 0-5 punktów.</w:t>
            </w:r>
          </w:p>
          <w:p w14:paraId="4E963063" w14:textId="77777777" w:rsidR="00E120B2" w:rsidRPr="009623AD" w:rsidRDefault="00E120B2" w:rsidP="00E120B2">
            <w:pPr>
              <w:ind w:right="194"/>
              <w:jc w:val="both"/>
              <w:rPr>
                <w:rFonts w:ascii="Times" w:hAnsi="Times"/>
                <w:color w:val="000000" w:themeColor="text1"/>
              </w:rPr>
            </w:pPr>
          </w:p>
          <w:p w14:paraId="72CB274B"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Raport </w:t>
            </w:r>
            <w:r w:rsidRPr="009623AD">
              <w:rPr>
                <w:rFonts w:ascii="Times" w:hAnsi="Times"/>
                <w:color w:val="000000" w:themeColor="text1"/>
              </w:rPr>
              <w:t>z projektowania i analizy badań naukowych, za który można uzyskać 0-10 pkt.</w:t>
            </w:r>
          </w:p>
          <w:p w14:paraId="76AF6692" w14:textId="77777777" w:rsidR="00E120B2" w:rsidRPr="009623AD" w:rsidRDefault="00E120B2" w:rsidP="00E120B2">
            <w:pPr>
              <w:ind w:right="194"/>
              <w:jc w:val="both"/>
              <w:rPr>
                <w:rFonts w:ascii="Times" w:hAnsi="Times"/>
                <w:b/>
                <w:color w:val="000000" w:themeColor="text1"/>
              </w:rPr>
            </w:pPr>
          </w:p>
          <w:p w14:paraId="41FEF8D5" w14:textId="77777777"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 xml:space="preserve">Warunkiem zaliczenia </w:t>
            </w:r>
            <w:r w:rsidRPr="009623AD">
              <w:rPr>
                <w:rFonts w:ascii="Times" w:hAnsi="Times"/>
              </w:rPr>
              <w:t xml:space="preserve">laboratoriów, a tym samym dopuszczenia do egzaminu końcowego jest uzyskanie </w:t>
            </w:r>
            <w:r w:rsidRPr="009623AD">
              <w:rPr>
                <w:rFonts w:ascii="Times" w:hAnsi="Times"/>
                <w:b/>
              </w:rPr>
              <w:t>60%</w:t>
            </w:r>
            <w:r w:rsidRPr="009623AD">
              <w:rPr>
                <w:rFonts w:ascii="Times" w:hAnsi="Times"/>
              </w:rPr>
              <w:t xml:space="preserve"> z łącznej liczby punktów możliwych do uzyskania w czasie laboratoriów, zarówno </w:t>
            </w:r>
            <w:r w:rsidRPr="009623AD">
              <w:rPr>
                <w:rFonts w:ascii="Times" w:hAnsi="Times"/>
                <w:color w:val="000000" w:themeColor="text1"/>
              </w:rPr>
              <w:t xml:space="preserve">z części mikroskopowej, jak i laboratoryjnej, a także minimum </w:t>
            </w:r>
            <w:r w:rsidRPr="009623AD">
              <w:rPr>
                <w:rFonts w:ascii="Times" w:hAnsi="Times"/>
                <w:b/>
                <w:color w:val="000000" w:themeColor="text1"/>
              </w:rPr>
              <w:t>56%</w:t>
            </w:r>
            <w:r w:rsidRPr="009623AD">
              <w:rPr>
                <w:rFonts w:ascii="Times" w:hAnsi="Times"/>
                <w:color w:val="000000" w:themeColor="text1"/>
              </w:rPr>
              <w:t xml:space="preserve"> z kolokwium zaliczeniowego z części laboratoryjnej. </w:t>
            </w:r>
          </w:p>
          <w:p w14:paraId="6D9CDEB7" w14:textId="77777777" w:rsidR="00E120B2" w:rsidRPr="009623AD" w:rsidRDefault="00E120B2" w:rsidP="00E120B2">
            <w:pPr>
              <w:ind w:right="194"/>
              <w:jc w:val="both"/>
              <w:rPr>
                <w:rFonts w:ascii="Times" w:hAnsi="Times"/>
                <w:color w:val="000000" w:themeColor="text1"/>
              </w:rPr>
            </w:pPr>
          </w:p>
          <w:p w14:paraId="3618FC6E" w14:textId="77777777" w:rsidR="00E120B2" w:rsidRPr="009623AD" w:rsidRDefault="00E120B2" w:rsidP="00E120B2">
            <w:pPr>
              <w:ind w:right="194"/>
              <w:jc w:val="both"/>
              <w:rPr>
                <w:rFonts w:ascii="Times" w:hAnsi="Times"/>
                <w:color w:val="000000" w:themeColor="text1"/>
              </w:rPr>
            </w:pPr>
            <w:r w:rsidRPr="009623AD">
              <w:rPr>
                <w:rFonts w:ascii="Times" w:hAnsi="Times"/>
                <w:b/>
              </w:rPr>
              <w:t>Egzamin końcowy</w:t>
            </w:r>
            <w:r w:rsidRPr="009623AD">
              <w:rPr>
                <w:rFonts w:ascii="Times" w:hAnsi="Times"/>
              </w:rPr>
              <w:t xml:space="preserve"> składa się z części testowej obejmującej wiedzę zdobytą podczas wykładów i laboratoriów (test jednokrotnego wyboru; 1 pkt za każdą poprawną odpowiedź) oraz pytań opisowych z laboratoriów </w:t>
            </w:r>
            <w:r w:rsidRPr="009623AD">
              <w:rPr>
                <w:rFonts w:ascii="Times" w:hAnsi="Times"/>
                <w:color w:val="000000" w:themeColor="text1"/>
              </w:rPr>
              <w:t>(0-5 pkt za każdą odpowiedź). Oceny wystawiane są według liczby uzyskanych punktów zgodnie z powyższą tabelą.</w:t>
            </w:r>
          </w:p>
          <w:p w14:paraId="7798DBCD"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Egzamin końcowy </w:t>
            </w:r>
            <w:r w:rsidRPr="009623AD">
              <w:rPr>
                <w:rFonts w:ascii="Times" w:hAnsi="Times"/>
                <w:color w:val="000000" w:themeColor="text1"/>
              </w:rPr>
              <w:t>(0-60 pkt, ≥ 56%); W1, W2, W3, W4, W5, W6, U2, U3, U6, K4</w:t>
            </w:r>
          </w:p>
          <w:p w14:paraId="3E35517E" w14:textId="77777777" w:rsidR="00E120B2" w:rsidRPr="009623AD" w:rsidRDefault="00E120B2" w:rsidP="00E120B2">
            <w:pPr>
              <w:jc w:val="both"/>
              <w:rPr>
                <w:rFonts w:ascii="Times" w:hAnsi="Times"/>
              </w:rPr>
            </w:pPr>
            <w:r w:rsidRPr="009623AD">
              <w:rPr>
                <w:rFonts w:ascii="Times" w:hAnsi="Times"/>
                <w:b/>
              </w:rPr>
              <w:lastRenderedPageBreak/>
              <w:t>Kolokwium</w:t>
            </w:r>
            <w:r w:rsidRPr="009623AD">
              <w:rPr>
                <w:rFonts w:ascii="Times" w:hAnsi="Times"/>
              </w:rPr>
              <w:t xml:space="preserve"> (0-60 pkt, ≥ 56%); W2, W3, W4, W5, W6, U3, U4, U5, U6, K3, K4</w:t>
            </w:r>
          </w:p>
          <w:p w14:paraId="1E8418BB" w14:textId="77777777" w:rsidR="00E120B2" w:rsidRPr="001C522A" w:rsidRDefault="00E120B2" w:rsidP="00E120B2">
            <w:pPr>
              <w:ind w:right="194"/>
              <w:jc w:val="both"/>
              <w:rPr>
                <w:rFonts w:eastAsia="Calibri"/>
                <w:color w:val="000000" w:themeColor="text1"/>
              </w:rPr>
            </w:pPr>
            <w:r w:rsidRPr="009623AD">
              <w:rPr>
                <w:rFonts w:ascii="Times" w:hAnsi="Times"/>
                <w:b/>
                <w:color w:val="000000" w:themeColor="text1"/>
              </w:rPr>
              <w:t>Ćwiczenia laboratoryjne</w:t>
            </w:r>
            <w:r w:rsidRPr="009623AD">
              <w:rPr>
                <w:rFonts w:ascii="Times" w:hAnsi="Times"/>
                <w:color w:val="000000" w:themeColor="text1"/>
              </w:rPr>
              <w:t xml:space="preserve"> (0-1 pkt za aktywność; kolokwium 0-60 pkt. ≥ 56%); W2, W3, W4, W5, W6,</w:t>
            </w:r>
            <w:r>
              <w:rPr>
                <w:color w:val="000000" w:themeColor="text1"/>
              </w:rPr>
              <w:t xml:space="preserve"> </w:t>
            </w:r>
            <w:r w:rsidRPr="009623AD">
              <w:rPr>
                <w:rFonts w:ascii="Times" w:hAnsi="Times"/>
                <w:color w:val="000000" w:themeColor="text1"/>
              </w:rPr>
              <w:t>U1, U2, U3, U4, U5, U6, K1, K2, K3, K4</w:t>
            </w:r>
          </w:p>
          <w:p w14:paraId="4CB57C20" w14:textId="77777777" w:rsidR="00E120B2" w:rsidRPr="009623AD" w:rsidRDefault="00E120B2" w:rsidP="00E120B2">
            <w:pPr>
              <w:ind w:right="194"/>
              <w:jc w:val="both"/>
              <w:rPr>
                <w:rFonts w:ascii="Times" w:hAnsi="Times"/>
                <w:color w:val="000000" w:themeColor="text1"/>
              </w:rPr>
            </w:pPr>
            <w:r w:rsidRPr="009623AD">
              <w:rPr>
                <w:rFonts w:ascii="Times" w:eastAsia="Calibri" w:hAnsi="Times"/>
                <w:b/>
                <w:color w:val="000000" w:themeColor="text1"/>
              </w:rPr>
              <w:t xml:space="preserve">Sprawdzian pisemny w trakcie części laboratoryjnej </w:t>
            </w:r>
            <w:r w:rsidRPr="009623AD">
              <w:rPr>
                <w:rFonts w:ascii="Times" w:eastAsia="Calibri" w:hAnsi="Times"/>
                <w:b/>
                <w:color w:val="000000" w:themeColor="text1"/>
              </w:rPr>
              <w:br/>
              <w:t>i mikroskopowej</w:t>
            </w:r>
            <w:r w:rsidRPr="009623AD">
              <w:rPr>
                <w:rFonts w:ascii="Times" w:eastAsia="Calibri" w:hAnsi="Times"/>
                <w:color w:val="000000" w:themeColor="text1"/>
              </w:rPr>
              <w:t xml:space="preserve"> – (0-4 pkt) </w:t>
            </w:r>
            <w:r w:rsidRPr="009623AD">
              <w:rPr>
                <w:rFonts w:ascii="Times" w:hAnsi="Times"/>
                <w:color w:val="000000" w:themeColor="text1"/>
              </w:rPr>
              <w:t>W2, W3, W4, W5, W6, U4, U5</w:t>
            </w:r>
          </w:p>
          <w:p w14:paraId="6967A852"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Prezentacje</w:t>
            </w:r>
            <w:r w:rsidRPr="009623AD">
              <w:rPr>
                <w:rFonts w:ascii="Times" w:hAnsi="Times"/>
                <w:color w:val="000000" w:themeColor="text1"/>
              </w:rPr>
              <w:t xml:space="preserve"> </w:t>
            </w:r>
            <w:r w:rsidRPr="009623AD">
              <w:rPr>
                <w:rFonts w:ascii="Times" w:eastAsia="Calibri" w:hAnsi="Times"/>
                <w:color w:val="000000" w:themeColor="text1"/>
              </w:rPr>
              <w:t>(0-5 pkt)</w:t>
            </w:r>
            <w:r w:rsidRPr="009623AD">
              <w:rPr>
                <w:rFonts w:ascii="Times" w:hAnsi="Times"/>
                <w:color w:val="000000" w:themeColor="text1"/>
              </w:rPr>
              <w:t xml:space="preserve"> –</w:t>
            </w:r>
            <w:r w:rsidRPr="009623AD">
              <w:rPr>
                <w:rFonts w:ascii="Times" w:eastAsia="Calibri" w:hAnsi="Times"/>
                <w:color w:val="000000" w:themeColor="text1"/>
              </w:rPr>
              <w:t xml:space="preserve"> W2, W3, W4, W5, U3, U4, U6</w:t>
            </w:r>
          </w:p>
          <w:p w14:paraId="48B143AE" w14:textId="77777777" w:rsidR="00E120B2" w:rsidRPr="001C522A" w:rsidRDefault="00E120B2" w:rsidP="00E120B2">
            <w:pPr>
              <w:ind w:right="194"/>
              <w:jc w:val="both"/>
              <w:rPr>
                <w:color w:val="000000" w:themeColor="text1"/>
              </w:rPr>
            </w:pPr>
            <w:r w:rsidRPr="009623AD">
              <w:rPr>
                <w:rFonts w:ascii="Times" w:hAnsi="Times"/>
                <w:b/>
                <w:color w:val="000000" w:themeColor="text1"/>
              </w:rPr>
              <w:t>Raport</w:t>
            </w:r>
            <w:r w:rsidRPr="009623AD">
              <w:rPr>
                <w:rFonts w:ascii="Times" w:hAnsi="Times"/>
                <w:color w:val="000000" w:themeColor="text1"/>
              </w:rPr>
              <w:t xml:space="preserve"> </w:t>
            </w:r>
            <w:r w:rsidRPr="009623AD">
              <w:rPr>
                <w:rFonts w:ascii="Times" w:eastAsia="Calibri" w:hAnsi="Times"/>
                <w:color w:val="000000" w:themeColor="text1"/>
              </w:rPr>
              <w:t>(0-10 pkt)</w:t>
            </w:r>
            <w:r w:rsidRPr="009623AD">
              <w:rPr>
                <w:rFonts w:ascii="Times" w:hAnsi="Times"/>
                <w:color w:val="000000" w:themeColor="text1"/>
              </w:rPr>
              <w:t xml:space="preserve"> –</w:t>
            </w:r>
            <w:r w:rsidRPr="009623AD">
              <w:rPr>
                <w:rFonts w:ascii="Times" w:eastAsia="Calibri" w:hAnsi="Times"/>
                <w:color w:val="000000" w:themeColor="text1"/>
              </w:rPr>
              <w:t xml:space="preserve"> W4, W5, W6, U5, K1, K4</w:t>
            </w:r>
            <w:r>
              <w:rPr>
                <w:rFonts w:eastAsia="Calibri"/>
                <w:color w:val="000000" w:themeColor="text1"/>
              </w:rPr>
              <w:t>.</w:t>
            </w:r>
          </w:p>
        </w:tc>
      </w:tr>
      <w:tr w:rsidR="00E120B2" w:rsidRPr="009623AD"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9623AD" w:rsidRDefault="00E120B2" w:rsidP="00E120B2">
            <w:pPr>
              <w:spacing w:line="259" w:lineRule="auto"/>
              <w:rPr>
                <w:rFonts w:ascii="Times" w:hAnsi="Times"/>
                <w:b/>
                <w:color w:val="000000" w:themeColor="text1"/>
              </w:rPr>
            </w:pPr>
            <w:r w:rsidRPr="009623AD">
              <w:rPr>
                <w:rFonts w:ascii="Times" w:hAnsi="Times"/>
                <w:b/>
                <w:color w:val="000000" w:themeColor="text1"/>
              </w:rPr>
              <w:lastRenderedPageBreak/>
              <w:t>Praktyki zawodowe w ramach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1C522A" w:rsidRDefault="00E120B2" w:rsidP="00E120B2">
            <w:pPr>
              <w:spacing w:line="259" w:lineRule="auto"/>
              <w:ind w:right="56"/>
              <w:rPr>
                <w:color w:val="000000" w:themeColor="text1"/>
              </w:rPr>
            </w:pPr>
            <w:r w:rsidRPr="009623AD">
              <w:rPr>
                <w:rFonts w:ascii="Times" w:hAnsi="Times"/>
                <w:color w:val="000000" w:themeColor="text1"/>
              </w:rPr>
              <w:t>Nie dotyczy</w:t>
            </w:r>
            <w:r>
              <w:rPr>
                <w:rFonts w:ascii="Times" w:eastAsia="Calibri" w:hAnsi="Times" w:cs="Calibri"/>
                <w:color w:val="000000" w:themeColor="text1"/>
              </w:rPr>
              <w:t>.</w:t>
            </w:r>
          </w:p>
        </w:tc>
      </w:tr>
    </w:tbl>
    <w:p w14:paraId="0F360A71" w14:textId="77777777" w:rsidR="00262940" w:rsidRDefault="00262940">
      <w:pPr>
        <w:spacing w:after="108"/>
        <w:ind w:left="1440"/>
        <w:rPr>
          <w:rFonts w:ascii="Times New Roman" w:eastAsia="Calibri" w:hAnsi="Times New Roman" w:cs="Times New Roman"/>
          <w:color w:val="000000" w:themeColor="text1"/>
        </w:rPr>
      </w:pPr>
    </w:p>
    <w:p w14:paraId="16137A07" w14:textId="77777777" w:rsidR="00E120B2" w:rsidRPr="009623AD" w:rsidRDefault="00E120B2">
      <w:pPr>
        <w:spacing w:after="108"/>
        <w:ind w:left="1440"/>
        <w:rPr>
          <w:rFonts w:ascii="Times" w:hAnsi="Times"/>
          <w:color w:val="000000" w:themeColor="text1"/>
        </w:rPr>
      </w:pPr>
      <w:r w:rsidRPr="009623AD">
        <w:rPr>
          <w:rFonts w:ascii="Times" w:eastAsia="Calibri" w:hAnsi="Times" w:cs="Calibri"/>
          <w:color w:val="000000" w:themeColor="text1"/>
        </w:rPr>
        <w:t xml:space="preserve"> </w:t>
      </w:r>
    </w:p>
    <w:p w14:paraId="043D0CA1" w14:textId="5D04762A" w:rsidR="00E120B2" w:rsidRPr="00E120B2" w:rsidRDefault="00262940" w:rsidP="00262940">
      <w:pPr>
        <w:spacing w:after="98" w:line="250" w:lineRule="auto"/>
        <w:rPr>
          <w:rFonts w:ascii="Times" w:hAnsi="Times"/>
          <w:color w:val="000000" w:themeColor="text1"/>
          <w:lang w:val="pl-PL"/>
        </w:rPr>
      </w:pPr>
      <w:r w:rsidRPr="00262940">
        <w:rPr>
          <w:rFonts w:ascii="Times New Roman" w:hAnsi="Times New Roman" w:cs="Times New Roman"/>
          <w:b/>
          <w:color w:val="000000" w:themeColor="text1"/>
          <w:lang w:val="pl-PL"/>
        </w:rPr>
        <w:t>B)</w:t>
      </w:r>
      <w:r>
        <w:rPr>
          <w:rFonts w:ascii="Times New Roman" w:hAnsi="Times New Roman" w:cs="Times New Roman"/>
          <w:color w:val="000000" w:themeColor="text1"/>
          <w:lang w:val="pl-PL"/>
        </w:rPr>
        <w:t xml:space="preserve"> </w:t>
      </w:r>
      <w:r w:rsidR="00E120B2" w:rsidRPr="00E120B2">
        <w:rPr>
          <w:rFonts w:ascii="Times" w:hAnsi="Times"/>
          <w:b/>
          <w:color w:val="000000" w:themeColor="text1"/>
          <w:lang w:val="pl-PL"/>
        </w:rPr>
        <w:t xml:space="preserve">Opis przedmiotu i zajęć cyklu </w:t>
      </w:r>
      <w:r w:rsidR="00E120B2" w:rsidRPr="00E120B2">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9623AD" w14:paraId="4A1AEF19" w14:textId="77777777" w:rsidTr="00E120B2">
        <w:tc>
          <w:tcPr>
            <w:tcW w:w="3369" w:type="dxa"/>
          </w:tcPr>
          <w:p w14:paraId="351A24CD"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Nazwa pola</w:t>
            </w:r>
          </w:p>
        </w:tc>
        <w:tc>
          <w:tcPr>
            <w:tcW w:w="6066" w:type="dxa"/>
            <w:vAlign w:val="center"/>
          </w:tcPr>
          <w:p w14:paraId="47029BAC"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Komentarz</w:t>
            </w:r>
          </w:p>
        </w:tc>
      </w:tr>
      <w:tr w:rsidR="00E120B2" w:rsidRPr="009623AD" w14:paraId="6F30CF9C" w14:textId="77777777" w:rsidTr="00E120B2">
        <w:tc>
          <w:tcPr>
            <w:tcW w:w="3369" w:type="dxa"/>
          </w:tcPr>
          <w:p w14:paraId="06537537"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Cykl dydaktyczny, w którym przedmiot jest realizowany</w:t>
            </w:r>
          </w:p>
        </w:tc>
        <w:tc>
          <w:tcPr>
            <w:tcW w:w="6066" w:type="dxa"/>
            <w:vAlign w:val="center"/>
          </w:tcPr>
          <w:p w14:paraId="4AC47E5F" w14:textId="77777777" w:rsidR="00E120B2" w:rsidRPr="009623AD" w:rsidRDefault="00E120B2" w:rsidP="00E120B2">
            <w:pPr>
              <w:spacing w:after="0" w:line="240" w:lineRule="auto"/>
              <w:rPr>
                <w:rFonts w:ascii="Times" w:hAnsi="Times"/>
                <w:b/>
                <w:bCs/>
                <w:color w:val="000000" w:themeColor="text1"/>
              </w:rPr>
            </w:pPr>
            <w:r w:rsidRPr="009623AD">
              <w:rPr>
                <w:rFonts w:ascii="Times" w:hAnsi="Times"/>
                <w:b/>
                <w:bCs/>
                <w:color w:val="000000" w:themeColor="text1"/>
              </w:rPr>
              <w:t>Semestr IV, rok II</w:t>
            </w:r>
          </w:p>
        </w:tc>
      </w:tr>
      <w:tr w:rsidR="00E120B2" w:rsidRPr="000703CA" w14:paraId="3AAD9E3B" w14:textId="77777777" w:rsidTr="00E120B2">
        <w:tc>
          <w:tcPr>
            <w:tcW w:w="3369" w:type="dxa"/>
          </w:tcPr>
          <w:p w14:paraId="3E99905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Sposób zaliczenia przedmiotu w cyklu</w:t>
            </w:r>
          </w:p>
        </w:tc>
        <w:tc>
          <w:tcPr>
            <w:tcW w:w="6066" w:type="dxa"/>
          </w:tcPr>
          <w:p w14:paraId="2443B021" w14:textId="77777777" w:rsidR="00E120B2" w:rsidRPr="00E120B2" w:rsidRDefault="00E120B2" w:rsidP="00E120B2">
            <w:pPr>
              <w:suppressAutoHyphens/>
              <w:spacing w:after="0" w:line="240" w:lineRule="auto"/>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egzamin</w:t>
            </w:r>
          </w:p>
          <w:p w14:paraId="53C896E3"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Laboratoria:</w:t>
            </w:r>
            <w:r w:rsidRPr="00E120B2">
              <w:rPr>
                <w:rFonts w:ascii="Times" w:hAnsi="Times"/>
                <w:iCs/>
                <w:color w:val="000000" w:themeColor="text1"/>
                <w:lang w:val="pl-PL"/>
              </w:rPr>
              <w:t xml:space="preserve"> zaliczenie</w:t>
            </w:r>
          </w:p>
          <w:p w14:paraId="51516572"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Seminaria:</w:t>
            </w:r>
            <w:r w:rsidRPr="00E120B2">
              <w:rPr>
                <w:rFonts w:ascii="Times" w:hAnsi="Times"/>
                <w:iCs/>
                <w:color w:val="000000" w:themeColor="text1"/>
                <w:lang w:val="pl-PL"/>
              </w:rPr>
              <w:t xml:space="preserve"> nie dotyczy</w:t>
            </w:r>
          </w:p>
        </w:tc>
      </w:tr>
      <w:tr w:rsidR="00E120B2" w:rsidRPr="009623AD" w14:paraId="7C2DFEB4" w14:textId="77777777" w:rsidTr="00E120B2">
        <w:tc>
          <w:tcPr>
            <w:tcW w:w="3369" w:type="dxa"/>
          </w:tcPr>
          <w:p w14:paraId="319C12C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Wykłady: </w:t>
            </w:r>
            <w:r w:rsidRPr="00E120B2">
              <w:rPr>
                <w:rFonts w:ascii="Times" w:hAnsi="Times"/>
                <w:color w:val="000000" w:themeColor="text1"/>
                <w:lang w:val="pl-PL"/>
              </w:rPr>
              <w:t xml:space="preserve">30 godzin </w:t>
            </w:r>
            <w:r w:rsidRPr="00E120B2">
              <w:rPr>
                <w:rFonts w:ascii="Times" w:hAnsi="Times"/>
                <w:b/>
                <w:color w:val="000000" w:themeColor="text1"/>
                <w:lang w:val="pl-PL"/>
              </w:rPr>
              <w:t xml:space="preserve">– </w:t>
            </w:r>
            <w:r w:rsidRPr="00E120B2">
              <w:rPr>
                <w:rFonts w:ascii="Times" w:hAnsi="Times"/>
                <w:color w:val="000000" w:themeColor="text1"/>
                <w:lang w:val="pl-PL"/>
              </w:rPr>
              <w:t xml:space="preserve">egzamin </w:t>
            </w:r>
          </w:p>
          <w:p w14:paraId="694AAF65"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Laboratoria: </w:t>
            </w:r>
            <w:r w:rsidRPr="00E120B2">
              <w:rPr>
                <w:rFonts w:ascii="Times" w:hAnsi="Times"/>
                <w:color w:val="000000" w:themeColor="text1"/>
                <w:lang w:val="pl-PL"/>
              </w:rPr>
              <w:t>30 godzin – zaliczenie</w:t>
            </w:r>
          </w:p>
          <w:p w14:paraId="713793CC" w14:textId="77777777" w:rsidR="00E120B2" w:rsidRPr="009623AD" w:rsidRDefault="00E120B2" w:rsidP="00E120B2">
            <w:pPr>
              <w:spacing w:after="0" w:line="240" w:lineRule="auto"/>
              <w:rPr>
                <w:rFonts w:ascii="Times" w:hAnsi="Times"/>
                <w:color w:val="000000" w:themeColor="text1"/>
              </w:rPr>
            </w:pPr>
            <w:r w:rsidRPr="009623AD">
              <w:rPr>
                <w:rFonts w:ascii="Times" w:hAnsi="Times"/>
                <w:b/>
                <w:iCs/>
                <w:color w:val="000000" w:themeColor="text1"/>
              </w:rPr>
              <w:t>Seminaria:</w:t>
            </w:r>
            <w:r w:rsidRPr="009623AD">
              <w:rPr>
                <w:rFonts w:ascii="Times" w:hAnsi="Times"/>
                <w:iCs/>
                <w:color w:val="000000" w:themeColor="text1"/>
              </w:rPr>
              <w:t xml:space="preserve"> nie dotyczy</w:t>
            </w:r>
          </w:p>
        </w:tc>
      </w:tr>
      <w:tr w:rsidR="00E120B2" w:rsidRPr="000703CA" w14:paraId="46897286" w14:textId="77777777" w:rsidTr="00E120B2">
        <w:tc>
          <w:tcPr>
            <w:tcW w:w="3369" w:type="dxa"/>
          </w:tcPr>
          <w:p w14:paraId="0B913A80"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koordynatora/ów przedmiotu cyklu</w:t>
            </w:r>
          </w:p>
        </w:tc>
        <w:tc>
          <w:tcPr>
            <w:tcW w:w="6066" w:type="dxa"/>
            <w:vAlign w:val="center"/>
          </w:tcPr>
          <w:p w14:paraId="5D7E04C2" w14:textId="15DA1DC2" w:rsidR="00E120B2" w:rsidRPr="00E120B2" w:rsidRDefault="00D928CE" w:rsidP="00D928CE">
            <w:pPr>
              <w:spacing w:after="0" w:line="240" w:lineRule="auto"/>
              <w:rPr>
                <w:rFonts w:ascii="Times" w:hAnsi="Times"/>
                <w:b/>
                <w:color w:val="000000" w:themeColor="text1"/>
                <w:lang w:val="pl-PL"/>
              </w:rPr>
            </w:pPr>
            <w:r>
              <w:rPr>
                <w:rFonts w:ascii="Times" w:hAnsi="Times"/>
                <w:b/>
                <w:bCs/>
                <w:color w:val="000000" w:themeColor="text1"/>
                <w:lang w:val="pl-PL"/>
              </w:rPr>
              <w:t>Prof. d</w:t>
            </w:r>
            <w:r w:rsidR="00E120B2" w:rsidRPr="00E120B2">
              <w:rPr>
                <w:rFonts w:ascii="Times" w:hAnsi="Times"/>
                <w:b/>
                <w:bCs/>
                <w:color w:val="000000" w:themeColor="text1"/>
                <w:lang w:val="pl-PL"/>
              </w:rPr>
              <w:t xml:space="preserve">r </w:t>
            </w:r>
            <w:r>
              <w:rPr>
                <w:rFonts w:ascii="Times" w:hAnsi="Times"/>
                <w:b/>
                <w:bCs/>
                <w:color w:val="000000" w:themeColor="text1"/>
                <w:lang w:val="pl-PL"/>
              </w:rPr>
              <w:t>hab</w:t>
            </w:r>
            <w:r>
              <w:rPr>
                <w:rFonts w:ascii="Times New Roman" w:hAnsi="Times New Roman" w:cs="Times New Roman"/>
                <w:b/>
                <w:bCs/>
                <w:color w:val="000000" w:themeColor="text1"/>
                <w:lang w:val="pl-PL"/>
              </w:rPr>
              <w:t xml:space="preserve">. </w:t>
            </w:r>
            <w:r w:rsidR="00E120B2" w:rsidRPr="00E120B2">
              <w:rPr>
                <w:rFonts w:ascii="Times" w:hAnsi="Times"/>
                <w:b/>
                <w:bCs/>
                <w:color w:val="000000" w:themeColor="text1"/>
                <w:lang w:val="pl-PL"/>
              </w:rPr>
              <w:t>Dariusz Grzanka</w:t>
            </w:r>
          </w:p>
        </w:tc>
      </w:tr>
      <w:tr w:rsidR="00E120B2" w:rsidRPr="009623AD" w14:paraId="5406DBE8" w14:textId="77777777" w:rsidTr="00E120B2">
        <w:trPr>
          <w:trHeight w:val="983"/>
        </w:trPr>
        <w:tc>
          <w:tcPr>
            <w:tcW w:w="3369" w:type="dxa"/>
          </w:tcPr>
          <w:p w14:paraId="21FB55AC"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osób prowadzących grupy zajęciowe przedmiotu</w:t>
            </w:r>
          </w:p>
        </w:tc>
        <w:tc>
          <w:tcPr>
            <w:tcW w:w="6066" w:type="dxa"/>
          </w:tcPr>
          <w:p w14:paraId="42127CE7"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5A4E8674" w14:textId="6D95C881" w:rsidR="00E120B2" w:rsidRPr="00E120B2" w:rsidRDefault="00D928CE" w:rsidP="00E120B2">
            <w:pPr>
              <w:spacing w:after="0" w:line="240" w:lineRule="auto"/>
              <w:jc w:val="both"/>
              <w:rPr>
                <w:rFonts w:ascii="Times" w:hAnsi="Times"/>
                <w:color w:val="000000" w:themeColor="text1"/>
                <w:lang w:val="pl-PL"/>
              </w:rPr>
            </w:pPr>
            <w:r>
              <w:rPr>
                <w:rFonts w:ascii="Times" w:eastAsia="SimSun" w:hAnsi="Times"/>
                <w:color w:val="000000" w:themeColor="text1"/>
                <w:lang w:val="pl-PL"/>
              </w:rPr>
              <w:t>Prof. d</w:t>
            </w:r>
            <w:r w:rsidR="00E120B2" w:rsidRPr="00E120B2">
              <w:rPr>
                <w:rFonts w:ascii="Times" w:eastAsia="SimSun" w:hAnsi="Times"/>
                <w:color w:val="000000" w:themeColor="text1"/>
                <w:lang w:val="pl-PL"/>
              </w:rPr>
              <w:t>r hab.</w:t>
            </w:r>
            <w:r w:rsidR="00E120B2" w:rsidRPr="00E120B2">
              <w:rPr>
                <w:rFonts w:ascii="Times" w:hAnsi="Times"/>
                <w:bCs/>
                <w:color w:val="000000" w:themeColor="text1"/>
                <w:lang w:val="pl-PL"/>
              </w:rPr>
              <w:t xml:space="preserve"> n. med. Dariusz Grzanka</w:t>
            </w:r>
          </w:p>
          <w:p w14:paraId="1188F6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4E651E42" w14:textId="6D4BF678" w:rsidR="00E120B2" w:rsidRPr="00262940" w:rsidRDefault="00E120B2" w:rsidP="00E120B2">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sidR="00262940">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sidR="00262940">
              <w:rPr>
                <w:rFonts w:ascii="Times New Roman" w:hAnsi="Times New Roman" w:cs="Times New Roman"/>
                <w:color w:val="000000" w:themeColor="text1"/>
                <w:lang w:val="pl-PL"/>
              </w:rPr>
              <w:t>, prof. UMK</w:t>
            </w:r>
          </w:p>
          <w:p w14:paraId="1846A5B1"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694F375D" w14:textId="77777777" w:rsidR="00E120B2" w:rsidRPr="00E120B2" w:rsidRDefault="00E120B2" w:rsidP="00E120B2">
            <w:pPr>
              <w:spacing w:after="0" w:line="240" w:lineRule="auto"/>
              <w:jc w:val="both"/>
              <w:rPr>
                <w:rFonts w:ascii="Times" w:hAnsi="Times"/>
                <w:b/>
                <w:bCs/>
                <w:color w:val="000000" w:themeColor="text1"/>
                <w:lang w:val="pl-PL"/>
              </w:rPr>
            </w:pPr>
          </w:p>
          <w:p w14:paraId="1F0BD03E"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3408BC1"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 xml:space="preserve">Blok laboratoryjny: </w:t>
            </w:r>
          </w:p>
          <w:p w14:paraId="7E3E2B8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7E863221" w14:textId="77777777" w:rsidR="00262940" w:rsidRPr="00262940" w:rsidRDefault="00262940" w:rsidP="00262940">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Pr>
                <w:rFonts w:ascii="Times New Roman" w:hAnsi="Times New Roman" w:cs="Times New Roman"/>
                <w:color w:val="000000" w:themeColor="text1"/>
                <w:lang w:val="pl-PL"/>
              </w:rPr>
              <w:t>, prof. UMK</w:t>
            </w:r>
          </w:p>
          <w:p w14:paraId="1C6E9B9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5A53DF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Martyna Parol</w:t>
            </w:r>
          </w:p>
          <w:p w14:paraId="5EB1FDB3" w14:textId="77777777" w:rsidR="00E120B2" w:rsidRPr="00E120B2" w:rsidRDefault="00E120B2" w:rsidP="00E120B2">
            <w:pPr>
              <w:spacing w:after="0" w:line="240" w:lineRule="auto"/>
              <w:jc w:val="both"/>
              <w:rPr>
                <w:rFonts w:ascii="Times" w:hAnsi="Times"/>
                <w:b/>
                <w:color w:val="000000" w:themeColor="text1"/>
                <w:lang w:val="pl-PL"/>
              </w:rPr>
            </w:pPr>
          </w:p>
          <w:p w14:paraId="6D5EB1D0"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Blok mikroskopowy:</w:t>
            </w:r>
          </w:p>
          <w:p w14:paraId="64D867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5CF7677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1A495471" w14:textId="77777777" w:rsidR="00E120B2" w:rsidRPr="00E120B2" w:rsidRDefault="00E120B2" w:rsidP="00E120B2">
            <w:pPr>
              <w:spacing w:after="0" w:line="240" w:lineRule="auto"/>
              <w:jc w:val="both"/>
              <w:rPr>
                <w:rFonts w:ascii="Times" w:hAnsi="Times"/>
                <w:color w:val="000000" w:themeColor="text1"/>
                <w:lang w:val="pl-PL"/>
              </w:rPr>
            </w:pPr>
          </w:p>
          <w:p w14:paraId="0A393178"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4F2B87D5" w14:textId="77777777" w:rsidR="00E120B2" w:rsidRPr="009623AD" w:rsidRDefault="00E120B2" w:rsidP="00E120B2">
            <w:pPr>
              <w:spacing w:after="0" w:line="240" w:lineRule="auto"/>
              <w:jc w:val="both"/>
              <w:rPr>
                <w:rFonts w:ascii="Times" w:hAnsi="Times"/>
                <w:color w:val="000000" w:themeColor="text1"/>
              </w:rPr>
            </w:pPr>
            <w:r w:rsidRPr="009623AD">
              <w:rPr>
                <w:rFonts w:ascii="Times" w:hAnsi="Times"/>
                <w:bCs/>
              </w:rPr>
              <w:t>- nie dotyczy.</w:t>
            </w:r>
          </w:p>
        </w:tc>
      </w:tr>
      <w:tr w:rsidR="00E120B2" w:rsidRPr="009623AD" w14:paraId="0DA3EC54" w14:textId="77777777" w:rsidTr="00E120B2">
        <w:trPr>
          <w:trHeight w:val="355"/>
        </w:trPr>
        <w:tc>
          <w:tcPr>
            <w:tcW w:w="3369" w:type="dxa"/>
          </w:tcPr>
          <w:p w14:paraId="262F31D8"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lastRenderedPageBreak/>
              <w:t>Atrybut (charakter) przedmiotu</w:t>
            </w:r>
          </w:p>
        </w:tc>
        <w:tc>
          <w:tcPr>
            <w:tcW w:w="6066" w:type="dxa"/>
          </w:tcPr>
          <w:p w14:paraId="7B97E7C8" w14:textId="77777777" w:rsidR="00E120B2" w:rsidRPr="009623AD" w:rsidRDefault="00E120B2" w:rsidP="00E120B2">
            <w:pPr>
              <w:spacing w:after="0" w:line="240" w:lineRule="auto"/>
              <w:rPr>
                <w:rFonts w:ascii="Times" w:hAnsi="Times"/>
                <w:b/>
                <w:color w:val="000000" w:themeColor="text1"/>
              </w:rPr>
            </w:pPr>
            <w:r w:rsidRPr="009623AD">
              <w:rPr>
                <w:rFonts w:ascii="Times" w:hAnsi="Times"/>
                <w:b/>
                <w:color w:val="000000" w:themeColor="text1"/>
              </w:rPr>
              <w:t>Przedmiot obligatoryjny</w:t>
            </w:r>
          </w:p>
        </w:tc>
      </w:tr>
      <w:tr w:rsidR="00E120B2" w:rsidRPr="009623AD" w14:paraId="626FDDC3" w14:textId="77777777" w:rsidTr="00E120B2">
        <w:tc>
          <w:tcPr>
            <w:tcW w:w="3369" w:type="dxa"/>
          </w:tcPr>
          <w:p w14:paraId="64AE11F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Grupy zajęciowe z opisem i limitem miejsc w grupach</w:t>
            </w:r>
          </w:p>
        </w:tc>
        <w:tc>
          <w:tcPr>
            <w:tcW w:w="6066" w:type="dxa"/>
          </w:tcPr>
          <w:p w14:paraId="04F49E42"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r w:rsidRPr="00262940">
              <w:rPr>
                <w:rFonts w:ascii="Times" w:hAnsi="Times"/>
                <w:b/>
                <w:bCs/>
                <w:color w:val="000000" w:themeColor="text1"/>
                <w:lang w:val="pl-PL"/>
              </w:rPr>
              <w:t xml:space="preserve">Wykład: </w:t>
            </w:r>
            <w:r w:rsidRPr="00262940">
              <w:rPr>
                <w:rFonts w:ascii="Times" w:hAnsi="Times"/>
                <w:bCs/>
                <w:color w:val="000000" w:themeColor="text1"/>
                <w:lang w:val="pl-PL"/>
              </w:rPr>
              <w:t>cały rok</w:t>
            </w:r>
          </w:p>
          <w:p w14:paraId="3767F5CF"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262940" w:rsidRDefault="00E120B2" w:rsidP="00E120B2">
            <w:pPr>
              <w:spacing w:after="0" w:line="240" w:lineRule="auto"/>
              <w:jc w:val="both"/>
              <w:rPr>
                <w:rFonts w:ascii="Times" w:eastAsia="SimSun" w:hAnsi="Times"/>
                <w:b/>
                <w:bCs/>
                <w:color w:val="000000" w:themeColor="text1"/>
                <w:lang w:val="pl-PL"/>
              </w:rPr>
            </w:pPr>
            <w:r w:rsidRPr="00262940">
              <w:rPr>
                <w:rFonts w:ascii="Times" w:eastAsia="SimSun" w:hAnsi="Times"/>
                <w:b/>
                <w:bCs/>
                <w:color w:val="000000" w:themeColor="text1"/>
                <w:lang w:val="pl-PL"/>
              </w:rPr>
              <w:t xml:space="preserve">Laboratoria: </w:t>
            </w:r>
          </w:p>
          <w:p w14:paraId="0A17001C" w14:textId="77777777" w:rsidR="00E120B2" w:rsidRPr="00262940" w:rsidRDefault="00E120B2" w:rsidP="00E120B2">
            <w:pPr>
              <w:spacing w:after="0" w:line="240" w:lineRule="auto"/>
              <w:jc w:val="both"/>
              <w:rPr>
                <w:rFonts w:ascii="Times" w:hAnsi="Times"/>
                <w:b/>
                <w:bCs/>
                <w:color w:val="000000" w:themeColor="text1"/>
                <w:lang w:val="pl-PL"/>
              </w:rPr>
            </w:pPr>
            <w:r w:rsidRPr="00262940">
              <w:rPr>
                <w:rFonts w:ascii="Times" w:hAnsi="Times"/>
                <w:b/>
                <w:bCs/>
                <w:color w:val="000000" w:themeColor="text1"/>
                <w:lang w:val="pl-PL"/>
              </w:rPr>
              <w:t xml:space="preserve">- blok laboratoryjny: </w:t>
            </w:r>
            <w:r w:rsidRPr="00262940">
              <w:rPr>
                <w:rFonts w:ascii="Times" w:eastAsia="SimSun" w:hAnsi="Times"/>
                <w:bCs/>
                <w:color w:val="000000" w:themeColor="text1"/>
                <w:lang w:val="pl-PL"/>
              </w:rPr>
              <w:t>grupy 12-15 osobowe</w:t>
            </w:r>
          </w:p>
          <w:p w14:paraId="2F6BDA2F" w14:textId="77777777" w:rsidR="00E120B2" w:rsidRPr="00F8118E" w:rsidRDefault="00E120B2" w:rsidP="00262940">
            <w:pPr>
              <w:spacing w:after="0" w:line="240" w:lineRule="auto"/>
              <w:jc w:val="both"/>
              <w:rPr>
                <w:rFonts w:ascii="Times" w:hAnsi="Times"/>
                <w:b/>
                <w:color w:val="000000" w:themeColor="text1"/>
                <w:lang w:val="pl-PL"/>
              </w:rPr>
            </w:pPr>
            <w:r w:rsidRPr="00F8118E">
              <w:rPr>
                <w:rFonts w:ascii="Times" w:hAnsi="Times"/>
                <w:b/>
                <w:color w:val="000000" w:themeColor="text1"/>
                <w:lang w:val="pl-PL"/>
              </w:rPr>
              <w:t>- blok mikroskopowy:</w:t>
            </w:r>
            <w:r w:rsidRPr="00F8118E">
              <w:rPr>
                <w:rFonts w:ascii="Times" w:hAnsi="Times"/>
                <w:bCs/>
                <w:color w:val="000000" w:themeColor="text1"/>
                <w:lang w:val="pl-PL"/>
              </w:rPr>
              <w:t xml:space="preserve"> grupy 12-15 osobowe</w:t>
            </w:r>
          </w:p>
          <w:p w14:paraId="579E16C3" w14:textId="77777777" w:rsidR="00E120B2" w:rsidRPr="00262940" w:rsidRDefault="00E120B2" w:rsidP="00E120B2">
            <w:pPr>
              <w:pStyle w:val="Akapitzlist"/>
              <w:spacing w:after="0" w:line="240" w:lineRule="auto"/>
              <w:ind w:left="180"/>
              <w:jc w:val="both"/>
              <w:rPr>
                <w:rFonts w:ascii="Times" w:hAnsi="Times"/>
                <w:b/>
                <w:color w:val="000000" w:themeColor="text1"/>
              </w:rPr>
            </w:pPr>
          </w:p>
          <w:p w14:paraId="66DC20F0" w14:textId="77777777" w:rsidR="00E120B2" w:rsidRPr="00262940" w:rsidRDefault="00E120B2" w:rsidP="00E120B2">
            <w:pPr>
              <w:autoSpaceDE w:val="0"/>
              <w:autoSpaceDN w:val="0"/>
              <w:adjustRightInd w:val="0"/>
              <w:spacing w:after="0" w:line="240" w:lineRule="auto"/>
              <w:jc w:val="both"/>
              <w:rPr>
                <w:rFonts w:ascii="Times" w:hAnsi="Times"/>
                <w:b/>
                <w:bCs/>
                <w:lang w:val="pl-PL"/>
              </w:rPr>
            </w:pPr>
            <w:r w:rsidRPr="00262940">
              <w:rPr>
                <w:rFonts w:ascii="Times" w:hAnsi="Times"/>
                <w:b/>
                <w:bCs/>
                <w:lang w:val="pl-PL"/>
              </w:rPr>
              <w:t>Seminaria:</w:t>
            </w:r>
          </w:p>
          <w:p w14:paraId="25E878D2" w14:textId="77777777" w:rsidR="00E120B2" w:rsidRPr="009623AD" w:rsidRDefault="00E120B2" w:rsidP="00E120B2">
            <w:pPr>
              <w:autoSpaceDE w:val="0"/>
              <w:autoSpaceDN w:val="0"/>
              <w:adjustRightInd w:val="0"/>
              <w:spacing w:after="0" w:line="240" w:lineRule="auto"/>
              <w:rPr>
                <w:rFonts w:ascii="Times" w:hAnsi="Times"/>
                <w:iCs/>
                <w:color w:val="000000" w:themeColor="text1"/>
              </w:rPr>
            </w:pPr>
            <w:r w:rsidRPr="00262940">
              <w:rPr>
                <w:rFonts w:ascii="Times" w:hAnsi="Times"/>
                <w:bCs/>
              </w:rPr>
              <w:t>- nie dotyczy.</w:t>
            </w:r>
          </w:p>
        </w:tc>
      </w:tr>
      <w:tr w:rsidR="00E120B2" w:rsidRPr="009623AD" w14:paraId="495EE775" w14:textId="77777777" w:rsidTr="00E120B2">
        <w:trPr>
          <w:trHeight w:val="204"/>
        </w:trPr>
        <w:tc>
          <w:tcPr>
            <w:tcW w:w="3369" w:type="dxa"/>
          </w:tcPr>
          <w:p w14:paraId="789B7AFF"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Terminy i miejsca odbywania zajęć</w:t>
            </w:r>
          </w:p>
        </w:tc>
        <w:tc>
          <w:tcPr>
            <w:tcW w:w="6066" w:type="dxa"/>
          </w:tcPr>
          <w:p w14:paraId="7FCA7D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1649E4CB" w14:textId="18D0F0F5"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r w:rsidRPr="00E120B2">
              <w:rPr>
                <w:rFonts w:ascii="Times" w:hAnsi="Times"/>
                <w:bCs/>
                <w:color w:val="000000" w:themeColor="text1"/>
                <w:lang w:val="pl-PL"/>
              </w:rPr>
              <w:t xml:space="preserve">Sale wykładowe Collegium Medium im. L. Rydygiera </w:t>
            </w:r>
            <w:r w:rsidRPr="00E120B2">
              <w:rPr>
                <w:rFonts w:ascii="Times" w:hAnsi="Times"/>
                <w:bCs/>
                <w:color w:val="000000" w:themeColor="text1"/>
                <w:lang w:val="pl-PL"/>
              </w:rPr>
              <w:br/>
              <w:t xml:space="preserve">w Bydgoszczy Uniwersytetu Mikołaja Kopernika </w:t>
            </w:r>
            <w:r w:rsidRPr="00E120B2">
              <w:rPr>
                <w:rFonts w:ascii="Times" w:hAnsi="Times"/>
                <w:bCs/>
                <w:color w:val="000000" w:themeColor="text1"/>
                <w:lang w:val="pl-PL"/>
              </w:rPr>
              <w:br/>
              <w:t xml:space="preserve">w Toruniu, w terminach podawanych przez Dział </w:t>
            </w:r>
            <w:r w:rsidR="00D928CE">
              <w:rPr>
                <w:rFonts w:ascii="Times New Roman" w:hAnsi="Times New Roman" w:cs="Times New Roman"/>
                <w:bCs/>
                <w:color w:val="000000" w:themeColor="text1"/>
                <w:lang w:val="pl-PL"/>
              </w:rPr>
              <w:t>Kształćenia</w:t>
            </w:r>
            <w:r w:rsidRPr="00E120B2">
              <w:rPr>
                <w:rFonts w:ascii="Times" w:hAnsi="Times"/>
                <w:bCs/>
                <w:color w:val="000000" w:themeColor="text1"/>
                <w:lang w:val="pl-PL"/>
              </w:rPr>
              <w:t xml:space="preserve">. </w:t>
            </w:r>
          </w:p>
          <w:p w14:paraId="2BDAEAD5"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400745E0" w14:textId="22A0291A" w:rsidR="00E120B2" w:rsidRPr="00E120B2" w:rsidRDefault="00E120B2" w:rsidP="00E120B2">
            <w:pPr>
              <w:autoSpaceDE w:val="0"/>
              <w:autoSpaceDN w:val="0"/>
              <w:adjustRightInd w:val="0"/>
              <w:spacing w:after="0" w:line="240" w:lineRule="auto"/>
              <w:jc w:val="both"/>
              <w:rPr>
                <w:rFonts w:ascii="Times" w:hAnsi="Times"/>
                <w:bCs/>
                <w:lang w:val="pl-PL"/>
              </w:rPr>
            </w:pPr>
            <w:r w:rsidRPr="00E120B2">
              <w:rPr>
                <w:rFonts w:ascii="Times" w:hAnsi="Times"/>
                <w:bCs/>
                <w:lang w:val="pl-PL"/>
              </w:rPr>
              <w:t xml:space="preserve">Sale ćwiczeń Katedry Patomorfologii Klinicznej Collegium medium im. L. Rydygiera w Bydgoszczy Uniwersytetu Mikołaja Kopernika w Toruniu, w terminach podawanych przez Dział </w:t>
            </w:r>
            <w:r w:rsidR="00D928CE">
              <w:rPr>
                <w:rFonts w:ascii="Times New Roman" w:hAnsi="Times New Roman" w:cs="Times New Roman"/>
                <w:bCs/>
                <w:lang w:val="pl-PL"/>
              </w:rPr>
              <w:t>Kształcenia</w:t>
            </w:r>
            <w:r w:rsidRPr="00E120B2">
              <w:rPr>
                <w:rFonts w:ascii="Times" w:hAnsi="Times"/>
                <w:bCs/>
                <w:lang w:val="pl-PL"/>
              </w:rPr>
              <w:t>.</w:t>
            </w:r>
          </w:p>
          <w:p w14:paraId="72106D00" w14:textId="77777777" w:rsidR="00E120B2" w:rsidRPr="00E120B2"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5EADB754"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rPr>
              <w:t>- nie dotyczy.</w:t>
            </w:r>
          </w:p>
        </w:tc>
      </w:tr>
      <w:tr w:rsidR="00E120B2" w:rsidRPr="009623AD" w14:paraId="0167A1D6" w14:textId="77777777" w:rsidTr="00E120B2">
        <w:tc>
          <w:tcPr>
            <w:tcW w:w="3369" w:type="dxa"/>
          </w:tcPr>
          <w:p w14:paraId="58E25A74"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9623AD" w14:paraId="3F61F7A4" w14:textId="77777777" w:rsidTr="00E120B2">
        <w:trPr>
          <w:trHeight w:val="20"/>
        </w:trPr>
        <w:tc>
          <w:tcPr>
            <w:tcW w:w="3369" w:type="dxa"/>
            <w:vAlign w:val="center"/>
          </w:tcPr>
          <w:p w14:paraId="7FB851CD"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Strona www przedmiotu</w:t>
            </w:r>
          </w:p>
        </w:tc>
        <w:tc>
          <w:tcPr>
            <w:tcW w:w="6066" w:type="dxa"/>
            <w:vAlign w:val="center"/>
          </w:tcPr>
          <w:p w14:paraId="5D27151E"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0703CA" w14:paraId="4F4404FA" w14:textId="77777777" w:rsidTr="00E120B2">
        <w:trPr>
          <w:trHeight w:val="1763"/>
        </w:trPr>
        <w:tc>
          <w:tcPr>
            <w:tcW w:w="3369" w:type="dxa"/>
          </w:tcPr>
          <w:p w14:paraId="2C661CF4" w14:textId="77777777" w:rsidR="00E120B2" w:rsidRPr="00E120B2" w:rsidRDefault="00E120B2" w:rsidP="00E120B2">
            <w:pPr>
              <w:spacing w:after="0" w:line="240" w:lineRule="auto"/>
              <w:contextualSpacing/>
              <w:jc w:val="both"/>
              <w:rPr>
                <w:rFonts w:ascii="Times" w:hAnsi="Times"/>
                <w:b/>
                <w:lang w:val="pl-PL"/>
              </w:rPr>
            </w:pPr>
            <w:r w:rsidRPr="00E120B2">
              <w:rPr>
                <w:rFonts w:ascii="Times" w:hAnsi="Times"/>
                <w:b/>
                <w:lang w:val="pl-PL"/>
              </w:rPr>
              <w:t>Efekty kształcenia, zdefiniowane dla danej formy zajęć w ramach przedmiotu</w:t>
            </w:r>
          </w:p>
        </w:tc>
        <w:tc>
          <w:tcPr>
            <w:tcW w:w="6066" w:type="dxa"/>
          </w:tcPr>
          <w:p w14:paraId="64719654"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74A0FE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C3CD73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potrafi:</w:t>
            </w:r>
          </w:p>
          <w:p w14:paraId="251A7CF5"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lastRenderedPageBreak/>
              <w:t>U2:  wskazać związek między nieprawidłowościami morfologicznymi i biochemicznymi a funkcją zmienionych narządów i układów w stanach chorobowych, objawami klinicznymi i strategią diagnostyczną z zakresu diagnostyki patomorfologicznej. E.U01.</w:t>
            </w:r>
          </w:p>
          <w:p w14:paraId="04387A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zna i rozumie:</w:t>
            </w:r>
          </w:p>
          <w:p w14:paraId="3DE1A71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potrafi:</w:t>
            </w:r>
          </w:p>
          <w:p w14:paraId="167A51D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771EADA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6EF9149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U6:  interpretować wyniki badań patomorfologicznych celem wykluczenia bądź rozpoznania schorzenia, diagnostyki </w:t>
            </w:r>
            <w:r w:rsidRPr="009623AD">
              <w:rPr>
                <w:rFonts w:ascii="Times" w:eastAsia="Times New Roman" w:hAnsi="Times" w:cs="Times New Roman"/>
              </w:rPr>
              <w:lastRenderedPageBreak/>
              <w:t>różnicowej chorób, monitorowania przebiegu schorzenia i oceny efektów leczenia w różnych stanach klinicznych. Potrafi rozpoznawać i zapobiegać artefaktom. E.U04, E.U21.</w:t>
            </w:r>
          </w:p>
          <w:p w14:paraId="6498E4B6"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Wykłady i Laboratoria student powinien być gotów do: </w:t>
            </w:r>
          </w:p>
          <w:p w14:paraId="588B08E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68E2AB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5AD8CA9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49E22029" w14:textId="6EAEABE1"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1686E8A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p w14:paraId="5097166C" w14:textId="77777777" w:rsidR="00E120B2" w:rsidRPr="009623AD" w:rsidRDefault="00E120B2" w:rsidP="00E120B2">
            <w:pPr>
              <w:pStyle w:val="NormalnyWeb"/>
              <w:spacing w:before="0" w:beforeAutospacing="0" w:after="0" w:afterAutospacing="0"/>
              <w:jc w:val="both"/>
              <w:rPr>
                <w:rFonts w:ascii="Times" w:hAnsi="Times"/>
                <w:szCs w:val="22"/>
              </w:rPr>
            </w:pPr>
            <w:r w:rsidRPr="009623AD">
              <w:rPr>
                <w:rFonts w:ascii="Times" w:hAnsi="Times"/>
                <w:b/>
              </w:rPr>
              <w:t xml:space="preserve">Praktyki zawodowe: </w:t>
            </w:r>
            <w:r w:rsidRPr="009623AD">
              <w:rPr>
                <w:rFonts w:ascii="Times" w:hAnsi="Times"/>
              </w:rPr>
              <w:t>nie dotyczy.</w:t>
            </w:r>
          </w:p>
        </w:tc>
      </w:tr>
      <w:tr w:rsidR="00E120B2" w:rsidRPr="009623AD" w14:paraId="727F0FA0" w14:textId="77777777" w:rsidTr="00E120B2">
        <w:trPr>
          <w:trHeight w:val="1763"/>
        </w:trPr>
        <w:tc>
          <w:tcPr>
            <w:tcW w:w="3369" w:type="dxa"/>
          </w:tcPr>
          <w:p w14:paraId="7F7FB931"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Wykłady:</w:t>
            </w:r>
          </w:p>
          <w:p w14:paraId="6458715E"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na </w:t>
            </w:r>
            <w:r w:rsidRPr="00E120B2">
              <w:rPr>
                <w:rFonts w:ascii="Times" w:hAnsi="Times"/>
                <w:b/>
                <w:color w:val="000000" w:themeColor="text1"/>
                <w:lang w:val="pl-PL"/>
              </w:rPr>
              <w:t xml:space="preserve">wykładach weryfikowana jest w trakcie egzaminu końcowego w postaci testu jednokrotnego wyboru </w:t>
            </w:r>
            <w:r w:rsidRPr="00E120B2">
              <w:rPr>
                <w:rFonts w:ascii="Times" w:hAnsi="Times"/>
                <w:b/>
                <w:color w:val="000000" w:themeColor="text1"/>
                <w:lang w:val="pl-PL"/>
              </w:rPr>
              <w:br/>
              <w:t xml:space="preserve">(1 pkt </w:t>
            </w:r>
            <w:r w:rsidRPr="00E120B2">
              <w:rPr>
                <w:rFonts w:ascii="Times" w:hAnsi="Times"/>
                <w:color w:val="000000" w:themeColor="text1"/>
                <w:lang w:val="pl-PL"/>
              </w:rPr>
              <w:t xml:space="preserve">za każdą poprawną odpowiedź). Uzyskane punkty (łącznie z częścią obejmującą materiał z </w:t>
            </w:r>
            <w:r w:rsidRPr="00E120B2">
              <w:rPr>
                <w:rFonts w:ascii="Times" w:hAnsi="Times"/>
                <w:lang w:val="pl-PL"/>
              </w:rPr>
              <w:t>laboratoriów)</w:t>
            </w:r>
            <w:r w:rsidRPr="00E120B2">
              <w:rPr>
                <w:rFonts w:ascii="Times" w:hAnsi="Times"/>
                <w:color w:val="000000" w:themeColor="text1"/>
                <w:lang w:val="pl-PL"/>
              </w:rPr>
              <w:t xml:space="preserve"> przelicza się na </w:t>
            </w:r>
            <w:r w:rsidRPr="00E120B2">
              <w:rPr>
                <w:rFonts w:ascii="Times" w:hAnsi="Times"/>
                <w:lang w:val="pl-PL"/>
              </w:rPr>
              <w:t>oceny</w:t>
            </w:r>
            <w:r w:rsidRPr="00E120B2">
              <w:rPr>
                <w:rFonts w:ascii="Times" w:hAnsi="Times"/>
                <w:color w:val="000000" w:themeColor="text1"/>
                <w:lang w:val="pl-PL"/>
              </w:rPr>
              <w:t xml:space="preserve"> według następującej skali:</w:t>
            </w:r>
          </w:p>
          <w:p w14:paraId="30020BC0" w14:textId="77777777" w:rsidR="00E120B2" w:rsidRPr="00E120B2"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BAD8947" w14:textId="77777777" w:rsidR="00E120B2" w:rsidRPr="00E120B2" w:rsidRDefault="00E120B2" w:rsidP="00E120B2">
            <w:pPr>
              <w:spacing w:after="0" w:line="240" w:lineRule="auto"/>
              <w:jc w:val="both"/>
              <w:rPr>
                <w:rFonts w:ascii="Times" w:hAnsi="Times"/>
                <w:color w:val="000000" w:themeColor="text1"/>
                <w:u w:val="single"/>
                <w:lang w:val="pl-PL"/>
              </w:rPr>
            </w:pPr>
          </w:p>
          <w:p w14:paraId="0B7841BD"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Laboratoria:</w:t>
            </w:r>
          </w:p>
          <w:p w14:paraId="1F7E94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laboratoryjnego wiedza i umiejętności studentów weryfikowane są poprzez:</w:t>
            </w:r>
          </w:p>
          <w:p w14:paraId="56038161" w14:textId="3CFD141A"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 xml:space="preserve">składające się z 4 pytań opisowych, </w:t>
            </w:r>
            <w:r w:rsidR="00E120B2" w:rsidRPr="00F8118E">
              <w:rPr>
                <w:rFonts w:ascii="Times" w:hAnsi="Times"/>
                <w:color w:val="000000" w:themeColor="text1"/>
                <w:lang w:val="pl-PL"/>
              </w:rPr>
              <w:br/>
              <w:t xml:space="preserve">za które można uzyskać łącznie 4 punkty. </w:t>
            </w:r>
          </w:p>
          <w:p w14:paraId="5F875654" w14:textId="51448509"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za którą można uzyskać od 0 do 1 punktu. </w:t>
            </w:r>
          </w:p>
          <w:p w14:paraId="6607CA87" w14:textId="40DF8159" w:rsidR="00E120B2" w:rsidRPr="00F8118E" w:rsidRDefault="00052521" w:rsidP="00052521">
            <w:pPr>
              <w:shd w:val="clear" w:color="auto" w:fill="FFFFFF"/>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F8118E">
              <w:rPr>
                <w:rFonts w:ascii="Times" w:hAnsi="Times"/>
                <w:lang w:val="pl-PL"/>
              </w:rPr>
              <w:t>oceny</w:t>
            </w:r>
            <w:r w:rsidR="00E120B2" w:rsidRPr="00F8118E">
              <w:rPr>
                <w:rFonts w:ascii="Times" w:hAnsi="Times"/>
                <w:color w:val="000000" w:themeColor="text1"/>
                <w:lang w:val="pl-PL"/>
              </w:rPr>
              <w:t xml:space="preserve"> według powyższej skali (tabela). </w:t>
            </w:r>
          </w:p>
          <w:p w14:paraId="53F17A1A" w14:textId="1CDB3775"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Prezentację</w:t>
            </w:r>
            <w:r w:rsidR="00E120B2" w:rsidRPr="00F8118E">
              <w:rPr>
                <w:rFonts w:ascii="Times" w:hAnsi="Times"/>
                <w:color w:val="000000" w:themeColor="text1"/>
                <w:lang w:val="pl-PL"/>
              </w:rPr>
              <w:t xml:space="preserve"> multimedialną wraz z prelekcją na zadany temat, za którą można uzyskać 0-5 punktów</w:t>
            </w:r>
          </w:p>
          <w:p w14:paraId="71E62836" w14:textId="3443A24F" w:rsidR="00E120B2" w:rsidRPr="00F8118E" w:rsidRDefault="00052521" w:rsidP="00052521">
            <w:pPr>
              <w:spacing w:after="0" w:line="240" w:lineRule="auto"/>
              <w:contextualSpacing/>
              <w:jc w:val="both"/>
              <w:rPr>
                <w:rFonts w:ascii="Times New Roman" w:hAnsi="Times New Roman" w:cs="Times New Roman"/>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Raporty </w:t>
            </w:r>
            <w:r w:rsidR="00E120B2" w:rsidRPr="00F8118E">
              <w:rPr>
                <w:rFonts w:ascii="Times" w:hAnsi="Times"/>
                <w:color w:val="000000" w:themeColor="text1"/>
                <w:lang w:val="pl-PL"/>
              </w:rPr>
              <w:t>z projektowania i analizy badań naukowych, za który można otrzymać 0-10 pkt</w:t>
            </w:r>
            <w:r w:rsidRPr="00F8118E">
              <w:rPr>
                <w:rFonts w:ascii="Times New Roman" w:hAnsi="Times New Roman" w:cs="Times New Roman"/>
                <w:color w:val="000000" w:themeColor="text1"/>
                <w:lang w:val="pl-PL"/>
              </w:rPr>
              <w:t>.</w:t>
            </w:r>
          </w:p>
          <w:p w14:paraId="25A1879F" w14:textId="77777777" w:rsidR="00E120B2" w:rsidRPr="00E120B2" w:rsidRDefault="00E120B2" w:rsidP="00E120B2">
            <w:pPr>
              <w:spacing w:after="0" w:line="240" w:lineRule="auto"/>
              <w:jc w:val="both"/>
              <w:rPr>
                <w:rFonts w:ascii="Times" w:hAnsi="Times"/>
                <w:color w:val="000000" w:themeColor="text1"/>
                <w:lang w:val="pl-PL"/>
              </w:rPr>
            </w:pPr>
          </w:p>
          <w:p w14:paraId="40DC96B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Podczas bloku mikroskopowego wiedza studentów weryfikowana </w:t>
            </w:r>
            <w:r w:rsidRPr="00E120B2">
              <w:rPr>
                <w:rFonts w:ascii="Times" w:hAnsi="Times"/>
                <w:color w:val="000000" w:themeColor="text1"/>
                <w:lang w:val="pl-PL"/>
              </w:rPr>
              <w:lastRenderedPageBreak/>
              <w:t>jest poprzez:</w:t>
            </w:r>
          </w:p>
          <w:p w14:paraId="698F7812" w14:textId="0BAA2F57"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w postaci pytań otwartych.</w:t>
            </w:r>
          </w:p>
          <w:p w14:paraId="3FFE3935"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w:t>
            </w:r>
            <w:r w:rsidRPr="00E120B2">
              <w:rPr>
                <w:rFonts w:ascii="Times" w:hAnsi="Times"/>
                <w:lang w:val="pl-PL"/>
              </w:rPr>
              <w:t xml:space="preserve">w trakcie laboratoriów </w:t>
            </w:r>
            <w:r w:rsidRPr="00E120B2">
              <w:rPr>
                <w:rFonts w:ascii="Times" w:hAnsi="Times"/>
                <w:color w:val="000000" w:themeColor="text1"/>
                <w:lang w:val="pl-PL"/>
              </w:rPr>
              <w:t>weryfikowana jest również w trakcie</w:t>
            </w:r>
            <w:r w:rsidRPr="00E120B2">
              <w:rPr>
                <w:rFonts w:ascii="Times" w:hAnsi="Times"/>
                <w:b/>
                <w:color w:val="000000" w:themeColor="text1"/>
                <w:lang w:val="pl-PL"/>
              </w:rPr>
              <w:t xml:space="preserve"> egzaminu końcowego </w:t>
            </w:r>
            <w:r w:rsidRPr="00E120B2">
              <w:rPr>
                <w:rFonts w:ascii="Times" w:hAnsi="Times"/>
                <w:color w:val="000000" w:themeColor="text1"/>
                <w:lang w:val="pl-PL"/>
              </w:rPr>
              <w:t xml:space="preserve">w postaci </w:t>
            </w:r>
            <w:r w:rsidRPr="00E120B2">
              <w:rPr>
                <w:rFonts w:ascii="Times" w:hAnsi="Times"/>
                <w:b/>
                <w:color w:val="000000" w:themeColor="text1"/>
                <w:lang w:val="pl-PL"/>
              </w:rPr>
              <w:t>pytań testowych</w:t>
            </w:r>
            <w:r w:rsidRPr="00E120B2">
              <w:rPr>
                <w:rFonts w:ascii="Times" w:hAnsi="Times"/>
                <w:color w:val="000000" w:themeColor="text1"/>
                <w:lang w:val="pl-PL"/>
              </w:rPr>
              <w:t xml:space="preserve"> (jw.) oraz</w:t>
            </w:r>
            <w:r w:rsidRPr="00E120B2">
              <w:rPr>
                <w:rFonts w:ascii="Times" w:hAnsi="Times"/>
                <w:b/>
                <w:color w:val="000000" w:themeColor="text1"/>
                <w:lang w:val="pl-PL"/>
              </w:rPr>
              <w:t xml:space="preserve"> opisowych</w:t>
            </w:r>
            <w:r w:rsidRPr="00E120B2">
              <w:rPr>
                <w:rFonts w:ascii="Times" w:hAnsi="Times"/>
                <w:color w:val="000000" w:themeColor="text1"/>
                <w:lang w:val="pl-PL"/>
              </w:rPr>
              <w:t xml:space="preserve"> (0-5 punktów za każdą odpowiedź); Uzyskane punkty przelicza się na </w:t>
            </w:r>
            <w:r w:rsidRPr="00E120B2">
              <w:rPr>
                <w:rFonts w:ascii="Times" w:hAnsi="Times"/>
                <w:lang w:val="pl-PL"/>
              </w:rPr>
              <w:t>oceny</w:t>
            </w:r>
            <w:r w:rsidRPr="00E120B2">
              <w:rPr>
                <w:rFonts w:ascii="Times" w:hAnsi="Times"/>
                <w:color w:val="000000" w:themeColor="text1"/>
                <w:lang w:val="pl-PL"/>
              </w:rPr>
              <w:t xml:space="preserve"> według powyższej skali (tabela).</w:t>
            </w:r>
          </w:p>
          <w:p w14:paraId="7F10B7A3"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Warunkiem zaliczenia </w:t>
            </w:r>
            <w:r w:rsidRPr="00E120B2">
              <w:rPr>
                <w:rFonts w:ascii="Times" w:hAnsi="Times"/>
                <w:lang w:val="pl-PL"/>
              </w:rPr>
              <w:t>laboratoriów</w:t>
            </w:r>
            <w:r w:rsidRPr="00E120B2">
              <w:rPr>
                <w:rFonts w:ascii="Times" w:hAnsi="Times"/>
                <w:color w:val="000000" w:themeColor="text1"/>
                <w:lang w:val="pl-PL"/>
              </w:rPr>
              <w:t xml:space="preserve">, a tym samy dopuszczenia do egzaminu końcowego jest uzyskanie </w:t>
            </w:r>
            <w:r w:rsidRPr="00E120B2">
              <w:rPr>
                <w:rFonts w:ascii="Times" w:hAnsi="Times"/>
                <w:b/>
                <w:color w:val="000000" w:themeColor="text1"/>
                <w:lang w:val="pl-PL"/>
              </w:rPr>
              <w:t>60%</w:t>
            </w:r>
            <w:r w:rsidRPr="00E120B2">
              <w:rPr>
                <w:rFonts w:ascii="Times" w:hAnsi="Times"/>
                <w:color w:val="000000" w:themeColor="text1"/>
                <w:lang w:val="pl-PL"/>
              </w:rPr>
              <w:t xml:space="preserve"> z łącznej liczby punktów możliwych do uzyskania w czasie </w:t>
            </w:r>
            <w:r w:rsidRPr="00E120B2">
              <w:rPr>
                <w:rFonts w:ascii="Times" w:hAnsi="Times"/>
                <w:lang w:val="pl-PL"/>
              </w:rPr>
              <w:t>laboratoriów</w:t>
            </w:r>
            <w:r w:rsidRPr="00E120B2">
              <w:rPr>
                <w:rFonts w:ascii="Times" w:hAnsi="Times"/>
                <w:color w:val="000000" w:themeColor="text1"/>
                <w:lang w:val="pl-PL"/>
              </w:rPr>
              <w:t xml:space="preserve">, zarówno z części mikroskopowej, jak i laboratoryjnej, a także minimum </w:t>
            </w:r>
            <w:r w:rsidRPr="00E120B2">
              <w:rPr>
                <w:rFonts w:ascii="Times" w:hAnsi="Times"/>
                <w:b/>
                <w:color w:val="000000" w:themeColor="text1"/>
                <w:lang w:val="pl-PL"/>
              </w:rPr>
              <w:t>56%</w:t>
            </w:r>
            <w:r w:rsidRPr="00E120B2">
              <w:rPr>
                <w:rFonts w:ascii="Times" w:hAnsi="Times"/>
                <w:color w:val="000000" w:themeColor="text1"/>
                <w:lang w:val="pl-PL"/>
              </w:rPr>
              <w:t xml:space="preserve"> z kolokwium zaliczeniowego z części laboratoryjnej. </w:t>
            </w:r>
          </w:p>
          <w:p w14:paraId="26BCE99F" w14:textId="77777777" w:rsidR="00E120B2" w:rsidRPr="00E120B2" w:rsidRDefault="00E120B2" w:rsidP="00E120B2">
            <w:pPr>
              <w:spacing w:after="0" w:line="240" w:lineRule="auto"/>
              <w:jc w:val="both"/>
              <w:rPr>
                <w:rFonts w:ascii="Times" w:hAnsi="Times"/>
                <w:b/>
                <w:color w:val="000000" w:themeColor="text1"/>
                <w:lang w:val="pl-PL"/>
              </w:rPr>
            </w:pPr>
          </w:p>
          <w:p w14:paraId="385B468A"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Wykłady:</w:t>
            </w:r>
          </w:p>
          <w:p w14:paraId="20ADE471" w14:textId="7AFB46A6"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(0-60 pkt, ≥56%); W1, W2, W3, W4, W5, W6, U2, U3, U6, K4</w:t>
            </w:r>
          </w:p>
          <w:p w14:paraId="4A218164" w14:textId="77777777" w:rsidR="00E120B2" w:rsidRPr="00E120B2" w:rsidRDefault="00E120B2" w:rsidP="00E120B2">
            <w:pPr>
              <w:spacing w:after="0" w:line="240" w:lineRule="auto"/>
              <w:jc w:val="both"/>
              <w:rPr>
                <w:rFonts w:ascii="Times" w:hAnsi="Times"/>
                <w:color w:val="000000" w:themeColor="text1"/>
                <w:lang w:val="pl-PL"/>
              </w:rPr>
            </w:pPr>
          </w:p>
          <w:p w14:paraId="026DB7F7"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Laboratoria:</w:t>
            </w:r>
          </w:p>
          <w:p w14:paraId="46374204" w14:textId="527E413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(jw.); W1, W2, W3, W4, W5, W6, U2, U3, U6, K4</w:t>
            </w:r>
          </w:p>
          <w:p w14:paraId="50EC71A4" w14:textId="041D274B"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eastAsia="Calibri" w:hAnsi="Times New Roman" w:cs="Times New Roman"/>
                <w:b/>
                <w:color w:val="000000" w:themeColor="text1"/>
                <w:lang w:val="pl-PL"/>
              </w:rPr>
              <w:t xml:space="preserve">- </w:t>
            </w:r>
            <w:r w:rsidR="00E120B2" w:rsidRPr="00F8118E">
              <w:rPr>
                <w:rFonts w:ascii="Times" w:eastAsia="Calibri" w:hAnsi="Times"/>
                <w:b/>
                <w:color w:val="000000" w:themeColor="text1"/>
                <w:lang w:val="pl-PL"/>
              </w:rPr>
              <w:t>Sprawdziany pisemne</w:t>
            </w:r>
            <w:r w:rsidR="00E120B2" w:rsidRPr="00F8118E">
              <w:rPr>
                <w:rFonts w:ascii="Times" w:eastAsia="Calibri" w:hAnsi="Times"/>
                <w:color w:val="000000" w:themeColor="text1"/>
                <w:lang w:val="pl-PL"/>
              </w:rPr>
              <w:t xml:space="preserve"> (0-4 pkt) </w:t>
            </w:r>
            <w:r w:rsidR="00E120B2" w:rsidRPr="00F8118E">
              <w:rPr>
                <w:rFonts w:ascii="Times" w:hAnsi="Times"/>
                <w:color w:val="000000" w:themeColor="text1"/>
                <w:lang w:val="pl-PL"/>
              </w:rPr>
              <w:t>W2, W3, W4, W5, W6, U1, U4, U5</w:t>
            </w:r>
          </w:p>
          <w:p w14:paraId="19D0776C" w14:textId="248632B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(0-1 pkt) K2, K3.</w:t>
            </w:r>
          </w:p>
          <w:p w14:paraId="6D8231B7" w14:textId="54BF177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(0-60 pkt, ≥56%); W2, W3, W4, W5, W6, U3, U4, U5, U6, K3, K4</w:t>
            </w:r>
          </w:p>
          <w:p w14:paraId="36BA1E43" w14:textId="1C451291"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Prezentacje </w:t>
            </w:r>
            <w:r w:rsidR="00E120B2" w:rsidRPr="00F8118E">
              <w:rPr>
                <w:rFonts w:ascii="Times" w:eastAsia="Calibri" w:hAnsi="Times"/>
                <w:color w:val="000000" w:themeColor="text1"/>
                <w:lang w:val="pl-PL"/>
              </w:rPr>
              <w:t>(0-5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W2, W3, W4, W5, U3, U4, U6</w:t>
            </w:r>
          </w:p>
          <w:p w14:paraId="1D27AFA8" w14:textId="6E46518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 </w:t>
            </w:r>
            <w:r w:rsidR="00E120B2" w:rsidRPr="00F8118E">
              <w:rPr>
                <w:rFonts w:ascii="Times" w:eastAsia="Calibri" w:hAnsi="Times"/>
                <w:color w:val="000000" w:themeColor="text1"/>
                <w:lang w:val="pl-PL"/>
              </w:rPr>
              <w:t>(0-10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W4, W5, W6, U5, K1, K4</w:t>
            </w:r>
            <w:r w:rsidR="00E120B2" w:rsidRPr="00F8118E">
              <w:rPr>
                <w:rFonts w:eastAsia="Calibri"/>
                <w:color w:val="000000" w:themeColor="text1"/>
                <w:lang w:val="pl-PL"/>
              </w:rPr>
              <w:t>.</w:t>
            </w:r>
          </w:p>
          <w:p w14:paraId="168A862B" w14:textId="77777777" w:rsidR="00E120B2" w:rsidRPr="00E120B2" w:rsidRDefault="00E120B2" w:rsidP="00E120B2">
            <w:pPr>
              <w:spacing w:after="0" w:line="240" w:lineRule="auto"/>
              <w:jc w:val="both"/>
              <w:rPr>
                <w:rFonts w:ascii="Times" w:hAnsi="Times"/>
                <w:color w:val="000000" w:themeColor="text1"/>
                <w:lang w:val="pl-PL"/>
              </w:rPr>
            </w:pPr>
          </w:p>
          <w:p w14:paraId="5B49D3B2"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3A4B36B8" w14:textId="72CEBE62" w:rsidR="00E120B2" w:rsidRPr="00052521" w:rsidRDefault="00052521" w:rsidP="00052521">
            <w:pPr>
              <w:spacing w:after="0" w:line="240" w:lineRule="auto"/>
              <w:contextualSpacing/>
              <w:jc w:val="both"/>
              <w:rPr>
                <w:rFonts w:ascii="Times" w:hAnsi="Times"/>
                <w:color w:val="000000" w:themeColor="text1"/>
              </w:rPr>
            </w:pPr>
            <w:r>
              <w:rPr>
                <w:rFonts w:ascii="Times New Roman" w:hAnsi="Times New Roman" w:cs="Times New Roman"/>
              </w:rPr>
              <w:t xml:space="preserve">- </w:t>
            </w:r>
            <w:r w:rsidR="00E120B2" w:rsidRPr="00052521">
              <w:rPr>
                <w:rFonts w:ascii="Times" w:hAnsi="Times"/>
              </w:rPr>
              <w:t>nie dotyczy.</w:t>
            </w:r>
          </w:p>
        </w:tc>
      </w:tr>
      <w:tr w:rsidR="00E120B2" w:rsidRPr="009623AD" w14:paraId="4422CDB9" w14:textId="77777777" w:rsidTr="00E120B2">
        <w:trPr>
          <w:trHeight w:val="1757"/>
        </w:trPr>
        <w:tc>
          <w:tcPr>
            <w:tcW w:w="3369" w:type="dxa"/>
          </w:tcPr>
          <w:p w14:paraId="0F8764B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Zakres tematów (osobno dla danych form zajęć)</w:t>
            </w:r>
          </w:p>
        </w:tc>
        <w:tc>
          <w:tcPr>
            <w:tcW w:w="6066" w:type="dxa"/>
          </w:tcPr>
          <w:p w14:paraId="582F700F"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E120B2">
              <w:rPr>
                <w:rFonts w:ascii="Times" w:hAnsi="Times"/>
                <w:b/>
                <w:color w:val="000000" w:themeColor="text1"/>
                <w:lang w:val="pl-PL"/>
              </w:rPr>
              <w:t>Wykłady</w:t>
            </w:r>
            <w:r w:rsidRPr="00E120B2">
              <w:rPr>
                <w:rFonts w:ascii="Times" w:hAnsi="Times"/>
                <w:color w:val="000000" w:themeColor="text1"/>
                <w:lang w:val="pl-PL"/>
              </w:rPr>
              <w:t xml:space="preserve">: w trakcie 30 godzin wykładów, omawiane będą zagadnienia, które pozwolą zrozumieć przyczyny, mechanizmy </w:t>
            </w:r>
            <w:r w:rsidRPr="00E120B2">
              <w:rPr>
                <w:rFonts w:ascii="Times" w:hAnsi="Times"/>
                <w:color w:val="000000" w:themeColor="text1"/>
                <w:lang w:val="pl-PL"/>
              </w:rPr>
              <w:br/>
              <w:t>i skutki procesów chorobowych.</w:t>
            </w:r>
          </w:p>
          <w:p w14:paraId="2EEAD667"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Rola i zadania patomorfologii: patomorfologia jako przedmiot diagnostyki klinicznej; autopsja, biopsja - badania histopatologiczne, cytologiczne, immunologiczne, immunohistochemiczne, mikroskopowo-elektronowe oraz badania śródoperacyjne. Zmiany wsteczne i postępowe (przyczyny i morfologiczne wykładniki uszkodzenia, adaptacji i śmierci komórki, zwyrodnienia, martwica, przerost, rozrost).</w:t>
            </w:r>
          </w:p>
          <w:p w14:paraId="05209CD8" w14:textId="6152339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Rola i zadania patomorfologii: patomorfologia w badaniach naukowych.</w:t>
            </w:r>
          </w:p>
          <w:p w14:paraId="4F2DCD88" w14:textId="2E970C2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Zaburzenia w krążeniu: (pojęcie krwotoku, wstrząsu, zawału, </w:t>
            </w:r>
            <w:r w:rsidR="00E120B2" w:rsidRPr="009623AD">
              <w:rPr>
                <w:rFonts w:ascii="Times" w:hAnsi="Times"/>
                <w:color w:val="000000" w:themeColor="text1"/>
                <w:sz w:val="22"/>
                <w:szCs w:val="22"/>
              </w:rPr>
              <w:lastRenderedPageBreak/>
              <w:t>zakrzepicy, zatory, żylaki, miażdżyca, choroba niedokrwienna serca, obrzęki i odwodnienie).</w:t>
            </w:r>
          </w:p>
          <w:p w14:paraId="2B32BAAE" w14:textId="5D9BC3A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Zapalenia. Podział zapaleń, mianownictwo, mediatory zapalenia, kliniczne objawy ostrego </w:t>
            </w:r>
            <w:r w:rsidR="00E120B2" w:rsidRPr="009623AD">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70C7F888" w14:textId="0C589A22" w:rsidR="00E120B2" w:rsidRPr="00052521" w:rsidRDefault="00E120B2" w:rsidP="00E120B2">
            <w:pPr>
              <w:pStyle w:val="NormalnyWeb"/>
              <w:spacing w:before="0" w:beforeAutospacing="0" w:after="0" w:afterAutospacing="0"/>
              <w:jc w:val="both"/>
              <w:rPr>
                <w:b/>
                <w:color w:val="000000" w:themeColor="text1"/>
                <w:szCs w:val="22"/>
              </w:rPr>
            </w:pPr>
            <w:r w:rsidRPr="009623AD">
              <w:rPr>
                <w:rFonts w:ascii="Times" w:hAnsi="Times"/>
                <w:b/>
                <w:color w:val="000000" w:themeColor="text1"/>
                <w:sz w:val="22"/>
                <w:szCs w:val="22"/>
              </w:rPr>
              <w:t xml:space="preserve">Laboratoria: </w:t>
            </w:r>
            <w:r w:rsidRPr="009623AD">
              <w:rPr>
                <w:rFonts w:ascii="Times" w:hAnsi="Times"/>
                <w:color w:val="000000" w:themeColor="text1"/>
                <w:sz w:val="22"/>
                <w:szCs w:val="22"/>
              </w:rPr>
              <w:t>(30 godzin)</w:t>
            </w:r>
            <w:r w:rsidR="00052521">
              <w:rPr>
                <w:rFonts w:ascii="Times" w:hAnsi="Times"/>
                <w:b/>
                <w:color w:val="000000" w:themeColor="text1"/>
                <w:sz w:val="22"/>
                <w:szCs w:val="22"/>
              </w:rPr>
              <w:t>:</w:t>
            </w:r>
          </w:p>
          <w:p w14:paraId="42966FDE"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Laboratorium 1</w:t>
            </w:r>
          </w:p>
          <w:p w14:paraId="204E783C" w14:textId="5678DE0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Omówienie programu ćwiczeń laboratoryjnych:</w:t>
            </w:r>
          </w:p>
          <w:p w14:paraId="7D674E70"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instruktaż zasad BHP w pracowni histopatologicznej,</w:t>
            </w:r>
          </w:p>
          <w:p w14:paraId="7F392B2D"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tematyka poszczególnych ćwiczeń,</w:t>
            </w:r>
          </w:p>
          <w:p w14:paraId="4F3A4D5D"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metody realizacji,</w:t>
            </w:r>
          </w:p>
          <w:p w14:paraId="0AB6D7E8"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literatura,</w:t>
            </w:r>
          </w:p>
          <w:p w14:paraId="2385A112"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zasady zaliczenia ćwiczeń.</w:t>
            </w:r>
          </w:p>
          <w:p w14:paraId="5880F572" w14:textId="15F140BA"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Metody diagnostyki patomorfologicznej:</w:t>
            </w:r>
          </w:p>
          <w:p w14:paraId="6655024F"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wprowadzenie do zagadnień technik histopatologicznych,</w:t>
            </w:r>
          </w:p>
          <w:p w14:paraId="6646801E"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śródoperacyjne,</w:t>
            </w:r>
          </w:p>
          <w:p w14:paraId="39ADDC8F"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pooperacyjne,</w:t>
            </w:r>
          </w:p>
          <w:p w14:paraId="5DF335BC"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biopsyjne (rodzaje biopsji),</w:t>
            </w:r>
          </w:p>
          <w:p w14:paraId="56615AB1"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cytologiczne,</w:t>
            </w:r>
          </w:p>
          <w:p w14:paraId="6FE119A1"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autopsyjne.</w:t>
            </w:r>
          </w:p>
          <w:p w14:paraId="29A133D2" w14:textId="6181F43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Przygotowanie materiału histopatologicznego do badań.</w:t>
            </w:r>
          </w:p>
          <w:p w14:paraId="284DBC5B" w14:textId="49A0D898"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Zabezpieczanie materiału do badań:</w:t>
            </w:r>
          </w:p>
          <w:p w14:paraId="493FCA52"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utrwalanie materiału,</w:t>
            </w:r>
          </w:p>
          <w:p w14:paraId="2F418EC5"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podział substancji utrwalających,</w:t>
            </w:r>
          </w:p>
          <w:p w14:paraId="010EF363"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wady i zalety utrwalaczy,</w:t>
            </w:r>
          </w:p>
          <w:p w14:paraId="359BCBF2"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dobór określonych substancji utrwalających do rodzaju materiału i celu badań.</w:t>
            </w:r>
          </w:p>
          <w:p w14:paraId="34EBD87C" w14:textId="2FB007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Przeprowadzanie materiału w procesorze tkankowym.</w:t>
            </w:r>
          </w:p>
          <w:p w14:paraId="56DCDC9F" w14:textId="2B00D22D"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Zatapianie w parafinie.</w:t>
            </w:r>
          </w:p>
          <w:p w14:paraId="720895DA" w14:textId="78D219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Przygotowanie tkanki kostnej/trepanobioptatów do badań histopatologicznych.</w:t>
            </w:r>
          </w:p>
          <w:p w14:paraId="4E69C115" w14:textId="181B4BE4"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Archiwizacja preparatów mikroskopowych i bloczków parafinowych.</w:t>
            </w:r>
          </w:p>
          <w:p w14:paraId="4A212A41"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755EE17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2.</w:t>
            </w:r>
            <w:r w:rsidRPr="009623AD">
              <w:rPr>
                <w:rFonts w:ascii="Times" w:hAnsi="Times"/>
                <w:color w:val="000000" w:themeColor="text1"/>
                <w:sz w:val="22"/>
                <w:szCs w:val="22"/>
              </w:rPr>
              <w:t xml:space="preserve"> Techniki przygotowania i barwienia preparatów histopatologicznych.</w:t>
            </w:r>
          </w:p>
          <w:p w14:paraId="53FC9AF9" w14:textId="301E843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Ogólne zasady barwienia.</w:t>
            </w:r>
          </w:p>
          <w:p w14:paraId="1CD22F55" w14:textId="4B46F454"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Podział barwników wg grup chemicznych.</w:t>
            </w:r>
          </w:p>
          <w:p w14:paraId="466E806F" w14:textId="74B0292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Wybrane barwienia różnicujące w diagnostyce. histopatologicznej i ich zastosowanie.</w:t>
            </w:r>
          </w:p>
          <w:p w14:paraId="1841F0C7" w14:textId="3451A17B"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Technika barwienia skrawków mrożonych.</w:t>
            </w:r>
          </w:p>
          <w:p w14:paraId="34BEBC97" w14:textId="34590D0D"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lastRenderedPageBreak/>
              <w:t xml:space="preserve">5. </w:t>
            </w:r>
            <w:r w:rsidR="00E120B2" w:rsidRPr="009623AD">
              <w:rPr>
                <w:rFonts w:ascii="Times" w:hAnsi="Times"/>
                <w:color w:val="000000" w:themeColor="text1"/>
                <w:sz w:val="22"/>
                <w:szCs w:val="22"/>
              </w:rPr>
              <w:t>Technika barwienia preparatów cytologicznych.</w:t>
            </w:r>
          </w:p>
          <w:p w14:paraId="1455AC79" w14:textId="183D231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Wykańczanie preparatów histopatologicznych - Rodzaje płynów konserwujących.</w:t>
            </w:r>
          </w:p>
          <w:p w14:paraId="35C6599A" w14:textId="61FB4F7B"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Przyczyny powstawania artefaktów.</w:t>
            </w:r>
          </w:p>
          <w:p w14:paraId="156832E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5975861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3.</w:t>
            </w:r>
            <w:r w:rsidRPr="009623AD">
              <w:rPr>
                <w:rFonts w:ascii="Times" w:hAnsi="Times"/>
                <w:color w:val="000000" w:themeColor="text1"/>
                <w:sz w:val="22"/>
                <w:szCs w:val="22"/>
              </w:rPr>
              <w:t xml:space="preserve"> Histochemiczne metody barwienia.</w:t>
            </w:r>
          </w:p>
          <w:p w14:paraId="0CA6B0E0" w14:textId="299DE4C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Krojenie materiału histopatologicznego.</w:t>
            </w:r>
          </w:p>
          <w:p w14:paraId="71DC2689" w14:textId="5CC4BEA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 xml:space="preserve">Podział metod barwienia preparatów histopatologicznych </w:t>
            </w:r>
            <w:r w:rsidR="00E120B2" w:rsidRPr="009623AD">
              <w:rPr>
                <w:rFonts w:ascii="Times" w:hAnsi="Times"/>
                <w:color w:val="000000" w:themeColor="text1"/>
                <w:sz w:val="22"/>
                <w:szCs w:val="22"/>
              </w:rPr>
              <w:br/>
              <w:t xml:space="preserve">i ich zastosowanie. </w:t>
            </w:r>
          </w:p>
          <w:p w14:paraId="25BF5992" w14:textId="2FDD303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Barwienie substancji śluzowych. </w:t>
            </w:r>
          </w:p>
          <w:p w14:paraId="38DBFCFF" w14:textId="53900014"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Barwienie zmian amyloidowych. </w:t>
            </w:r>
          </w:p>
          <w:p w14:paraId="6A859CFF" w14:textId="680B5CE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Metody wykrywania polisacharydów.</w:t>
            </w:r>
          </w:p>
          <w:p w14:paraId="22E4E517" w14:textId="7E3C3EA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Różnicujące metody barwienia tkanki łącznej.</w:t>
            </w:r>
          </w:p>
          <w:p w14:paraId="42355FE6" w14:textId="74EBE035"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Impregnacja solami srebra.</w:t>
            </w:r>
          </w:p>
          <w:p w14:paraId="14ACCB68" w14:textId="7B25EE61"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Barwienia włókien sprężystych.</w:t>
            </w:r>
          </w:p>
          <w:p w14:paraId="440407E2" w14:textId="42C7D6B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9. </w:t>
            </w:r>
            <w:r w:rsidR="00E120B2" w:rsidRPr="009623AD">
              <w:rPr>
                <w:rFonts w:ascii="Times" w:hAnsi="Times"/>
                <w:color w:val="000000" w:themeColor="text1"/>
                <w:sz w:val="22"/>
                <w:szCs w:val="22"/>
              </w:rPr>
              <w:t>Barwienia lipidów.</w:t>
            </w:r>
          </w:p>
          <w:p w14:paraId="69AF3E4B" w14:textId="09893F50"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10. </w:t>
            </w:r>
            <w:r w:rsidR="00E120B2" w:rsidRPr="009623AD">
              <w:rPr>
                <w:rFonts w:ascii="Times" w:hAnsi="Times"/>
                <w:color w:val="000000" w:themeColor="text1"/>
                <w:sz w:val="22"/>
                <w:szCs w:val="22"/>
              </w:rPr>
              <w:t>Barwienia kwasów nukleinowych.</w:t>
            </w:r>
          </w:p>
          <w:p w14:paraId="02F5B13F" w14:textId="0AE28B67"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11. </w:t>
            </w:r>
            <w:r w:rsidR="00E120B2" w:rsidRPr="009623AD">
              <w:rPr>
                <w:rFonts w:ascii="Times" w:hAnsi="Times"/>
                <w:color w:val="000000" w:themeColor="text1"/>
                <w:sz w:val="22"/>
                <w:szCs w:val="22"/>
              </w:rPr>
              <w:t>Barwienia enzymów.</w:t>
            </w:r>
          </w:p>
          <w:p w14:paraId="269D63E1" w14:textId="3CCF1882"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12. </w:t>
            </w:r>
            <w:r w:rsidR="00E120B2" w:rsidRPr="009623AD">
              <w:rPr>
                <w:rFonts w:ascii="Times" w:hAnsi="Times"/>
                <w:color w:val="000000" w:themeColor="text1"/>
                <w:sz w:val="22"/>
                <w:szCs w:val="22"/>
              </w:rPr>
              <w:t>Barwienia na żelazo.</w:t>
            </w:r>
          </w:p>
          <w:p w14:paraId="7F0D65BC" w14:textId="086001FB"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13. </w:t>
            </w:r>
            <w:r w:rsidR="00E120B2" w:rsidRPr="009623AD">
              <w:rPr>
                <w:rFonts w:ascii="Times" w:hAnsi="Times"/>
                <w:color w:val="000000" w:themeColor="text1"/>
                <w:sz w:val="22"/>
                <w:szCs w:val="22"/>
              </w:rPr>
              <w:t>Barwienia na wapń.</w:t>
            </w:r>
          </w:p>
          <w:p w14:paraId="4004DA94" w14:textId="4E1F0B58"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14. </w:t>
            </w:r>
            <w:r w:rsidR="00E120B2" w:rsidRPr="009623AD">
              <w:rPr>
                <w:rFonts w:ascii="Times" w:hAnsi="Times"/>
                <w:color w:val="000000" w:themeColor="text1"/>
                <w:sz w:val="22"/>
                <w:szCs w:val="22"/>
              </w:rPr>
              <w:t>Barwienie metodą Papanicolau.</w:t>
            </w:r>
          </w:p>
          <w:p w14:paraId="15422E38"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26F3D4A4"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Laboratoria: 4/5</w:t>
            </w:r>
            <w:r w:rsidRPr="009623AD">
              <w:rPr>
                <w:rFonts w:ascii="Times" w:hAnsi="Times"/>
                <w:color w:val="000000" w:themeColor="text1"/>
                <w:sz w:val="22"/>
                <w:szCs w:val="22"/>
              </w:rPr>
              <w:t xml:space="preserve"> Immunohistochemia.</w:t>
            </w:r>
          </w:p>
          <w:p w14:paraId="73315730" w14:textId="48E5468F" w:rsidR="00E120B2" w:rsidRPr="009406EF" w:rsidRDefault="009406EF" w:rsidP="009406EF">
            <w:pPr>
              <w:pStyle w:val="NormalnyWeb"/>
              <w:spacing w:before="0" w:beforeAutospacing="0" w:after="0" w:afterAutospacing="0"/>
              <w:jc w:val="both"/>
              <w:rPr>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Przygotowanie materiału do badań immuno-histochemicznych</w:t>
            </w:r>
            <w:r>
              <w:rPr>
                <w:color w:val="000000" w:themeColor="text1"/>
                <w:sz w:val="22"/>
                <w:szCs w:val="22"/>
              </w:rPr>
              <w:t>.</w:t>
            </w:r>
          </w:p>
          <w:p w14:paraId="46EAD4CF" w14:textId="162DB72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Przygotowanie odczynników</w:t>
            </w:r>
            <w:r>
              <w:rPr>
                <w:color w:val="000000" w:themeColor="text1"/>
                <w:sz w:val="22"/>
                <w:szCs w:val="22"/>
              </w:rPr>
              <w:t>.</w:t>
            </w:r>
          </w:p>
          <w:p w14:paraId="39F2D327" w14:textId="0DAA9F3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Metody odzyskiwania antygenowości utrwalonych tkanek</w:t>
            </w:r>
            <w:r>
              <w:rPr>
                <w:color w:val="000000" w:themeColor="text1"/>
                <w:sz w:val="22"/>
                <w:szCs w:val="22"/>
              </w:rPr>
              <w:t>.</w:t>
            </w:r>
          </w:p>
          <w:p w14:paraId="339B63B9" w14:textId="54399BE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Zahamowanie aktywności endogennej peroksydazy</w:t>
            </w:r>
            <w:r>
              <w:rPr>
                <w:color w:val="000000" w:themeColor="text1"/>
                <w:sz w:val="22"/>
                <w:szCs w:val="22"/>
              </w:rPr>
              <w:t>.</w:t>
            </w:r>
          </w:p>
          <w:p w14:paraId="6B4D80E7" w14:textId="4A6C8E8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Reakcje immunoenzymatyczne</w:t>
            </w:r>
            <w:r>
              <w:rPr>
                <w:color w:val="000000" w:themeColor="text1"/>
                <w:sz w:val="22"/>
                <w:szCs w:val="22"/>
              </w:rPr>
              <w:t>.</w:t>
            </w:r>
          </w:p>
          <w:p w14:paraId="17570FD0" w14:textId="2244C972"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Wykrywanie enzymów znacznikowych</w:t>
            </w:r>
            <w:r>
              <w:rPr>
                <w:color w:val="000000" w:themeColor="text1"/>
                <w:sz w:val="22"/>
                <w:szCs w:val="22"/>
              </w:rPr>
              <w:t>.</w:t>
            </w:r>
          </w:p>
          <w:p w14:paraId="020655A4" w14:textId="0CD5CF3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Reakcje kontrolne</w:t>
            </w:r>
            <w:r>
              <w:rPr>
                <w:color w:val="000000" w:themeColor="text1"/>
                <w:sz w:val="22"/>
                <w:szCs w:val="22"/>
              </w:rPr>
              <w:t>.</w:t>
            </w:r>
          </w:p>
          <w:p w14:paraId="48101519"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2C06337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6.</w:t>
            </w:r>
            <w:r w:rsidRPr="009623AD">
              <w:rPr>
                <w:rFonts w:ascii="Times" w:hAnsi="Times"/>
                <w:color w:val="000000" w:themeColor="text1"/>
                <w:sz w:val="22"/>
                <w:szCs w:val="22"/>
              </w:rPr>
              <w:t xml:space="preserve"> Techniki biologii molekularnej w patomorfologii.</w:t>
            </w:r>
          </w:p>
          <w:p w14:paraId="04F1C689" w14:textId="583A105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Projektowanie starterów do reakcji PCR, interpretacja wyników reakcji real-time PCR.</w:t>
            </w:r>
          </w:p>
          <w:p w14:paraId="7FDEC834" w14:textId="1D98622C"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Zastosowanie technik z zakresu biologii molekularnej w diagnostyce patomorfologicznej.</w:t>
            </w:r>
          </w:p>
          <w:p w14:paraId="20B360E3"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1C98B0D2"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 xml:space="preserve">Laboratorium 7. </w:t>
            </w:r>
            <w:r w:rsidRPr="009623AD">
              <w:rPr>
                <w:rFonts w:ascii="Times" w:hAnsi="Times"/>
                <w:color w:val="000000" w:themeColor="text1"/>
                <w:sz w:val="22"/>
                <w:szCs w:val="22"/>
              </w:rPr>
              <w:t>Zaliczenie ćwiczeń laboratoryjnych.</w:t>
            </w:r>
          </w:p>
          <w:p w14:paraId="28C41F4A" w14:textId="6F874389" w:rsidR="00E120B2" w:rsidRPr="009406EF" w:rsidRDefault="009406EF" w:rsidP="009406EF">
            <w:pPr>
              <w:pStyle w:val="NormalnyWeb"/>
              <w:spacing w:before="0" w:beforeAutospacing="0" w:after="0" w:afterAutospacing="0"/>
              <w:jc w:val="both"/>
              <w:rPr>
                <w:color w:val="000000" w:themeColor="text1"/>
              </w:rPr>
            </w:pPr>
            <w:r>
              <w:rPr>
                <w:color w:val="000000" w:themeColor="text1"/>
                <w:sz w:val="22"/>
                <w:szCs w:val="22"/>
              </w:rPr>
              <w:t xml:space="preserve">1. </w:t>
            </w:r>
            <w:r w:rsidR="00E120B2" w:rsidRPr="009623AD">
              <w:rPr>
                <w:rFonts w:ascii="Times" w:hAnsi="Times"/>
                <w:color w:val="000000" w:themeColor="text1"/>
                <w:sz w:val="22"/>
                <w:szCs w:val="22"/>
              </w:rPr>
              <w:t xml:space="preserve">Kolokwium zaliczeniowe. </w:t>
            </w:r>
            <w:r w:rsidR="00E120B2" w:rsidRPr="009623AD">
              <w:rPr>
                <w:rFonts w:ascii="Times" w:hAnsi="Times"/>
                <w:color w:val="000000" w:themeColor="text1"/>
                <w:sz w:val="22"/>
              </w:rPr>
              <w:t>Prezen</w:t>
            </w:r>
            <w:r>
              <w:rPr>
                <w:rFonts w:ascii="Times" w:hAnsi="Times"/>
                <w:color w:val="000000" w:themeColor="text1"/>
                <w:sz w:val="22"/>
              </w:rPr>
              <w:t>tacje studentów na zadany temat.</w:t>
            </w:r>
          </w:p>
          <w:p w14:paraId="06F119CD"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6A777EA0"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sz w:val="22"/>
                <w:szCs w:val="22"/>
                <w:u w:val="single"/>
              </w:rPr>
              <w:t>Blok  mikroskopowy w trakcie laboratoriów:</w:t>
            </w:r>
          </w:p>
          <w:p w14:paraId="05419FF6" w14:textId="3336DCF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Nowotwory – podział. Nowotwory nabłonkowe: płuc, nerek, </w:t>
            </w:r>
            <w:r w:rsidR="00E120B2" w:rsidRPr="009623AD">
              <w:rPr>
                <w:rFonts w:ascii="Times" w:hAnsi="Times"/>
                <w:color w:val="000000" w:themeColor="text1"/>
                <w:sz w:val="22"/>
                <w:szCs w:val="22"/>
              </w:rPr>
              <w:lastRenderedPageBreak/>
              <w:t>przewodu pokarmowego. Białaczki, chłoniaki. Nowotwory nienabłonkowe – mięsaki.</w:t>
            </w:r>
          </w:p>
          <w:p w14:paraId="41A2600E" w14:textId="77E3EDE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Ocena preparatów mikroskopowych – panel diagnostyczny.</w:t>
            </w:r>
          </w:p>
          <w:p w14:paraId="0D4BE210" w14:textId="5644B4B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Ocena preparatów mikroskopowych – markery nowotworowe w badaniach naukowych.</w:t>
            </w:r>
          </w:p>
          <w:p w14:paraId="332C45A6"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4478AFDF"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64FFCB30" w14:textId="77777777" w:rsidR="00E120B2" w:rsidRPr="00DB7E28" w:rsidRDefault="00E120B2" w:rsidP="00E120B2">
            <w:pPr>
              <w:pStyle w:val="NormalnyWeb"/>
              <w:spacing w:before="0" w:beforeAutospacing="0" w:after="0" w:afterAutospacing="0"/>
              <w:jc w:val="both"/>
              <w:rPr>
                <w:color w:val="000000" w:themeColor="text1"/>
                <w:szCs w:val="22"/>
              </w:rPr>
            </w:pPr>
            <w:r>
              <w:rPr>
                <w:sz w:val="22"/>
                <w:szCs w:val="22"/>
              </w:rPr>
              <w:t xml:space="preserve">- </w:t>
            </w:r>
            <w:r w:rsidRPr="009623AD">
              <w:rPr>
                <w:rFonts w:ascii="Times" w:hAnsi="Times"/>
                <w:sz w:val="22"/>
                <w:szCs w:val="22"/>
              </w:rPr>
              <w:t>nie dotyczy</w:t>
            </w:r>
            <w:r>
              <w:rPr>
                <w:sz w:val="22"/>
                <w:szCs w:val="22"/>
              </w:rPr>
              <w:t>.</w:t>
            </w:r>
          </w:p>
        </w:tc>
      </w:tr>
      <w:tr w:rsidR="00D928CE" w:rsidRPr="009623AD" w14:paraId="2243DF86" w14:textId="77777777" w:rsidTr="00D928CE">
        <w:trPr>
          <w:trHeight w:val="196"/>
        </w:trPr>
        <w:tc>
          <w:tcPr>
            <w:tcW w:w="3369" w:type="dxa"/>
          </w:tcPr>
          <w:p w14:paraId="063B1185" w14:textId="77777777" w:rsidR="00D928CE" w:rsidRPr="009623AD" w:rsidRDefault="00D928CE" w:rsidP="00E120B2">
            <w:pPr>
              <w:spacing w:after="0" w:line="240" w:lineRule="auto"/>
              <w:contextualSpacing/>
              <w:jc w:val="both"/>
              <w:rPr>
                <w:rFonts w:ascii="Times" w:hAnsi="Times"/>
                <w:color w:val="000000" w:themeColor="text1"/>
              </w:rPr>
            </w:pPr>
            <w:r w:rsidRPr="009623AD">
              <w:rPr>
                <w:rFonts w:ascii="Times" w:hAnsi="Times"/>
                <w:color w:val="000000" w:themeColor="text1"/>
              </w:rPr>
              <w:lastRenderedPageBreak/>
              <w:t>Metody dydaktyczne</w:t>
            </w:r>
          </w:p>
        </w:tc>
        <w:tc>
          <w:tcPr>
            <w:tcW w:w="6066" w:type="dxa"/>
          </w:tcPr>
          <w:p w14:paraId="28FA3805" w14:textId="155C0310" w:rsidR="00D928CE" w:rsidRPr="009623AD" w:rsidRDefault="00D928CE" w:rsidP="00E120B2">
            <w:pPr>
              <w:pStyle w:val="Akapitzlist1"/>
              <w:autoSpaceDE w:val="0"/>
              <w:autoSpaceDN w:val="0"/>
              <w:adjustRightInd w:val="0"/>
              <w:spacing w:after="0" w:line="240" w:lineRule="auto"/>
              <w:ind w:left="0"/>
              <w:jc w:val="both"/>
              <w:rPr>
                <w:rFonts w:ascii="Times" w:hAnsi="Times"/>
              </w:rPr>
            </w:pPr>
            <w:r w:rsidRPr="007E1936">
              <w:rPr>
                <w:rFonts w:ascii="Times" w:eastAsia="Times New Roman" w:hAnsi="Times"/>
                <w:iCs/>
              </w:rPr>
              <w:t>Identycznie, jak w części A</w:t>
            </w:r>
            <w:r w:rsidRPr="007E1936">
              <w:rPr>
                <w:rFonts w:ascii="Times New Roman" w:eastAsia="Times New Roman" w:hAnsi="Times New Roman"/>
                <w:iCs/>
              </w:rPr>
              <w:t>.</w:t>
            </w:r>
          </w:p>
        </w:tc>
      </w:tr>
      <w:tr w:rsidR="00D928CE" w:rsidRPr="000703CA" w14:paraId="05A062D1" w14:textId="77777777" w:rsidTr="00E120B2">
        <w:trPr>
          <w:trHeight w:val="20"/>
        </w:trPr>
        <w:tc>
          <w:tcPr>
            <w:tcW w:w="3369" w:type="dxa"/>
          </w:tcPr>
          <w:p w14:paraId="20E2EB01" w14:textId="77777777" w:rsidR="00D928CE" w:rsidRPr="009623AD" w:rsidRDefault="00D928CE"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Literatura</w:t>
            </w:r>
          </w:p>
        </w:tc>
        <w:tc>
          <w:tcPr>
            <w:tcW w:w="6066" w:type="dxa"/>
          </w:tcPr>
          <w:p w14:paraId="3C5E383D" w14:textId="77777777" w:rsidR="00D928CE" w:rsidRPr="00E120B2" w:rsidRDefault="00D928CE" w:rsidP="00E120B2">
            <w:pPr>
              <w:tabs>
                <w:tab w:val="left" w:pos="600"/>
              </w:tabs>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Identycznie jak w części A.</w:t>
            </w:r>
          </w:p>
        </w:tc>
      </w:tr>
    </w:tbl>
    <w:p w14:paraId="71660D75" w14:textId="27C468E7" w:rsidR="00E120B2" w:rsidRPr="00F8118E" w:rsidRDefault="00E120B2" w:rsidP="00052521">
      <w:pPr>
        <w:spacing w:after="0"/>
        <w:ind w:left="720"/>
        <w:rPr>
          <w:rFonts w:ascii="Times New Roman" w:hAnsi="Times New Roman"/>
          <w:b/>
          <w:sz w:val="20"/>
          <w:szCs w:val="20"/>
          <w:lang w:val="pl-PL"/>
        </w:rPr>
      </w:pPr>
      <w:r w:rsidRPr="00E120B2">
        <w:rPr>
          <w:rFonts w:ascii="Times" w:eastAsia="Calibri" w:hAnsi="Times"/>
          <w:color w:val="000000" w:themeColor="text1"/>
          <w:lang w:val="pl-PL"/>
        </w:rPr>
        <w:t xml:space="preserve"> </w:t>
      </w:r>
    </w:p>
    <w:p w14:paraId="731F313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173416A" w14:textId="77777777" w:rsidR="00052521" w:rsidRPr="00F8118E" w:rsidRDefault="00052521" w:rsidP="00052521">
      <w:pPr>
        <w:spacing w:after="120" w:line="240" w:lineRule="auto"/>
        <w:contextualSpacing/>
        <w:jc w:val="both"/>
        <w:outlineLvl w:val="0"/>
        <w:rPr>
          <w:rFonts w:ascii="Times New Roman" w:hAnsi="Times New Roman"/>
          <w:b/>
          <w:lang w:val="pl-PL"/>
        </w:rPr>
        <w:sectPr w:rsidR="00052521" w:rsidRPr="00F8118E" w:rsidSect="00763D7E">
          <w:pgSz w:w="12240" w:h="15840"/>
          <w:pgMar w:top="1417" w:right="1417" w:bottom="1417" w:left="1417" w:header="708" w:footer="708" w:gutter="0"/>
          <w:cols w:space="708"/>
          <w:docGrid w:linePitch="360"/>
        </w:sectPr>
      </w:pPr>
    </w:p>
    <w:p w14:paraId="2C9A5D90" w14:textId="77777777" w:rsidR="00052521" w:rsidRPr="00052521" w:rsidRDefault="00052521" w:rsidP="0024436A">
      <w:pPr>
        <w:pStyle w:val="Nagwek2"/>
      </w:pPr>
      <w:bookmarkStart w:id="350" w:name="_Toc435357821"/>
      <w:bookmarkStart w:id="351" w:name="_Toc494704541"/>
      <w:r w:rsidRPr="00052521">
        <w:lastRenderedPageBreak/>
        <w:t>Toksykologia</w:t>
      </w:r>
      <w:bookmarkEnd w:id="350"/>
      <w:bookmarkEnd w:id="351"/>
      <w:r w:rsidRPr="00052521">
        <w:t xml:space="preserve"> </w:t>
      </w:r>
    </w:p>
    <w:p w14:paraId="1083D54B" w14:textId="77777777" w:rsidR="00052521" w:rsidRDefault="00052521" w:rsidP="00052521">
      <w:pPr>
        <w:spacing w:after="120" w:line="240" w:lineRule="auto"/>
        <w:contextualSpacing/>
        <w:jc w:val="both"/>
        <w:outlineLvl w:val="0"/>
        <w:rPr>
          <w:rFonts w:ascii="Times New Roman" w:hAnsi="Times New Roman"/>
          <w:b/>
        </w:rPr>
      </w:pPr>
    </w:p>
    <w:p w14:paraId="0EB02AF5" w14:textId="09295374" w:rsidR="00E120B2" w:rsidRPr="00811935" w:rsidRDefault="00052521" w:rsidP="00052521">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76CA4FD"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4D5FC0D0" w14:textId="77777777">
        <w:trPr>
          <w:jc w:val="center"/>
        </w:trPr>
        <w:tc>
          <w:tcPr>
            <w:tcW w:w="3369" w:type="dxa"/>
          </w:tcPr>
          <w:p w14:paraId="3E02494A" w14:textId="77777777" w:rsidR="00E120B2" w:rsidRPr="00811935" w:rsidRDefault="00E120B2" w:rsidP="00E120B2">
            <w:pPr>
              <w:spacing w:after="0" w:line="240" w:lineRule="auto"/>
              <w:jc w:val="center"/>
              <w:rPr>
                <w:rFonts w:ascii="Times New Roman" w:hAnsi="Times New Roman"/>
                <w:b/>
              </w:rPr>
            </w:pPr>
          </w:p>
          <w:p w14:paraId="78C26B6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59E5DBA" w14:textId="77777777" w:rsidR="00E120B2" w:rsidRPr="00811935" w:rsidRDefault="00E120B2" w:rsidP="00E120B2">
            <w:pPr>
              <w:spacing w:after="0" w:line="240" w:lineRule="auto"/>
              <w:jc w:val="center"/>
              <w:rPr>
                <w:rFonts w:ascii="Times New Roman" w:hAnsi="Times New Roman"/>
                <w:b/>
              </w:rPr>
            </w:pPr>
          </w:p>
        </w:tc>
        <w:tc>
          <w:tcPr>
            <w:tcW w:w="6095" w:type="dxa"/>
          </w:tcPr>
          <w:p w14:paraId="377E7B38" w14:textId="77777777" w:rsidR="00E120B2" w:rsidRPr="00811935" w:rsidRDefault="00E120B2" w:rsidP="00E120B2">
            <w:pPr>
              <w:spacing w:after="0" w:line="240" w:lineRule="auto"/>
              <w:jc w:val="center"/>
              <w:rPr>
                <w:rFonts w:ascii="Times New Roman" w:hAnsi="Times New Roman"/>
                <w:b/>
              </w:rPr>
            </w:pPr>
          </w:p>
          <w:p w14:paraId="0A49D43C"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B44B545" w14:textId="77777777">
        <w:trPr>
          <w:jc w:val="center"/>
        </w:trPr>
        <w:tc>
          <w:tcPr>
            <w:tcW w:w="3369" w:type="dxa"/>
          </w:tcPr>
          <w:p w14:paraId="6D74BC2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0DA142CC" w14:textId="77777777" w:rsidR="00052521" w:rsidRDefault="00E120B2" w:rsidP="00E120B2">
            <w:pPr>
              <w:autoSpaceDE w:val="0"/>
              <w:autoSpaceDN w:val="0"/>
              <w:adjustRightInd w:val="0"/>
              <w:spacing w:after="0"/>
              <w:jc w:val="center"/>
              <w:rPr>
                <w:rFonts w:ascii="Times New Roman" w:hAnsi="Times New Roman"/>
                <w:b/>
                <w:bCs/>
                <w:iCs/>
              </w:rPr>
            </w:pPr>
            <w:r w:rsidRPr="00435417">
              <w:rPr>
                <w:rFonts w:ascii="Times New Roman" w:hAnsi="Times New Roman"/>
                <w:b/>
                <w:bCs/>
                <w:iCs/>
              </w:rPr>
              <w:t>Toksykologia</w:t>
            </w:r>
            <w:r>
              <w:rPr>
                <w:rFonts w:ascii="Times New Roman" w:hAnsi="Times New Roman"/>
                <w:b/>
                <w:bCs/>
                <w:iCs/>
              </w:rPr>
              <w:t xml:space="preserve"> </w:t>
            </w:r>
          </w:p>
          <w:p w14:paraId="32644200" w14:textId="7E8C43ED" w:rsidR="00E120B2" w:rsidRPr="00AF60BC" w:rsidRDefault="00E120B2" w:rsidP="00E120B2">
            <w:pPr>
              <w:autoSpaceDE w:val="0"/>
              <w:autoSpaceDN w:val="0"/>
              <w:adjustRightInd w:val="0"/>
              <w:spacing w:after="0"/>
              <w:jc w:val="center"/>
              <w:rPr>
                <w:rFonts w:ascii="Times New Roman" w:hAnsi="Times New Roman"/>
                <w:b/>
                <w:bCs/>
                <w:iCs/>
              </w:rPr>
            </w:pPr>
            <w:r w:rsidRPr="00D524D2">
              <w:rPr>
                <w:rFonts w:ascii="Times New Roman" w:hAnsi="Times New Roman"/>
                <w:b/>
                <w:bCs/>
                <w:iCs/>
              </w:rPr>
              <w:t>(Toxicology)</w:t>
            </w:r>
          </w:p>
        </w:tc>
      </w:tr>
      <w:tr w:rsidR="00E120B2" w:rsidRPr="000703CA" w14:paraId="47CD5539" w14:textId="77777777">
        <w:trPr>
          <w:trHeight w:val="1156"/>
          <w:jc w:val="center"/>
        </w:trPr>
        <w:tc>
          <w:tcPr>
            <w:tcW w:w="3369" w:type="dxa"/>
          </w:tcPr>
          <w:p w14:paraId="25EAE58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3F74D84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Toksykologii i Bromatologii </w:t>
            </w:r>
          </w:p>
          <w:p w14:paraId="009A84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2C983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4C79B5" w14:textId="77777777">
        <w:trPr>
          <w:jc w:val="center"/>
        </w:trPr>
        <w:tc>
          <w:tcPr>
            <w:tcW w:w="3369" w:type="dxa"/>
          </w:tcPr>
          <w:p w14:paraId="2B4B34B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7F311A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9D7726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3336FE9" w14:textId="77777777">
        <w:trPr>
          <w:trHeight w:val="334"/>
          <w:jc w:val="center"/>
        </w:trPr>
        <w:tc>
          <w:tcPr>
            <w:tcW w:w="3369" w:type="dxa"/>
          </w:tcPr>
          <w:p w14:paraId="05E61FF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686559D0" w14:textId="77777777" w:rsidR="00E120B2" w:rsidRPr="006D1337" w:rsidRDefault="00E120B2" w:rsidP="00E120B2">
            <w:pPr>
              <w:pStyle w:val="Default"/>
              <w:widowControl w:val="0"/>
              <w:ind w:left="601"/>
              <w:jc w:val="center"/>
              <w:rPr>
                <w:b/>
                <w:color w:val="auto"/>
                <w:sz w:val="22"/>
                <w:szCs w:val="22"/>
              </w:rPr>
            </w:pPr>
            <w:r w:rsidRPr="00AF60BC">
              <w:rPr>
                <w:rFonts w:eastAsia="Calibri"/>
                <w:b/>
                <w:sz w:val="22"/>
                <w:szCs w:val="22"/>
              </w:rPr>
              <w:t>1712-A4-TOKSYK-SJ</w:t>
            </w:r>
          </w:p>
        </w:tc>
      </w:tr>
      <w:tr w:rsidR="00E120B2" w:rsidRPr="00811935" w14:paraId="5E4161CE" w14:textId="77777777">
        <w:trPr>
          <w:trHeight w:val="334"/>
          <w:jc w:val="center"/>
        </w:trPr>
        <w:tc>
          <w:tcPr>
            <w:tcW w:w="3369" w:type="dxa"/>
          </w:tcPr>
          <w:p w14:paraId="3758EDF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9AE495D"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D10F8A2" w14:textId="77777777">
        <w:trPr>
          <w:trHeight w:val="300"/>
          <w:jc w:val="center"/>
        </w:trPr>
        <w:tc>
          <w:tcPr>
            <w:tcW w:w="3369" w:type="dxa"/>
          </w:tcPr>
          <w:p w14:paraId="0D5200B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1DF14C83"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5DF5DD69" w14:textId="77777777" w:rsidTr="00E120B2">
        <w:trPr>
          <w:trHeight w:val="406"/>
          <w:jc w:val="center"/>
        </w:trPr>
        <w:tc>
          <w:tcPr>
            <w:tcW w:w="3369" w:type="dxa"/>
          </w:tcPr>
          <w:p w14:paraId="1F1F3DC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0C92272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4F5D3281" w14:textId="77777777" w:rsidTr="00E120B2">
        <w:trPr>
          <w:trHeight w:val="338"/>
          <w:jc w:val="center"/>
        </w:trPr>
        <w:tc>
          <w:tcPr>
            <w:tcW w:w="3369" w:type="dxa"/>
          </w:tcPr>
          <w:p w14:paraId="3C3BECD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1FA034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5B8CDFD" w14:textId="77777777" w:rsidTr="00E120B2">
        <w:trPr>
          <w:jc w:val="center"/>
        </w:trPr>
        <w:tc>
          <w:tcPr>
            <w:tcW w:w="3369" w:type="dxa"/>
          </w:tcPr>
          <w:p w14:paraId="45676C0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BA861B3"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A2EE6D0" w14:textId="77777777">
        <w:trPr>
          <w:jc w:val="center"/>
        </w:trPr>
        <w:tc>
          <w:tcPr>
            <w:tcW w:w="3369" w:type="dxa"/>
          </w:tcPr>
          <w:p w14:paraId="4DC36B6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CFD330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89A713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57F76D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bCs/>
                <w:iCs/>
                <w:lang w:val="pl-PL"/>
              </w:rPr>
              <w:t>Naukowe aspekty medycyny laboratoryjnej</w:t>
            </w:r>
          </w:p>
        </w:tc>
      </w:tr>
      <w:tr w:rsidR="00E120B2" w:rsidRPr="00811935" w14:paraId="18E0101A" w14:textId="77777777" w:rsidTr="009406EF">
        <w:trPr>
          <w:trHeight w:val="3109"/>
          <w:jc w:val="center"/>
        </w:trPr>
        <w:tc>
          <w:tcPr>
            <w:tcW w:w="3369" w:type="dxa"/>
            <w:shd w:val="clear" w:color="auto" w:fill="FFFFFF"/>
          </w:tcPr>
          <w:p w14:paraId="0459941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3F4F0CC3"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6A96696"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b/>
                <w:iCs/>
              </w:rPr>
              <w:t>25</w:t>
            </w:r>
            <w:r w:rsidRPr="006D1337">
              <w:rPr>
                <w:rFonts w:ascii="Times New Roman" w:hAnsi="Times New Roman" w:cs="Times New Roman"/>
                <w:b/>
                <w:iCs/>
              </w:rPr>
              <w:t xml:space="preserve"> godzin</w:t>
            </w:r>
          </w:p>
          <w:p w14:paraId="3BD168DA"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10 godzin</w:t>
            </w:r>
          </w:p>
          <w:p w14:paraId="6BB03D4C"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3</w:t>
            </w:r>
            <w:r w:rsidRPr="006D1337">
              <w:rPr>
                <w:rFonts w:ascii="Times New Roman" w:hAnsi="Times New Roman" w:cs="Times New Roman"/>
                <w:b/>
                <w:iCs/>
              </w:rPr>
              <w:t xml:space="preserve"> godzin</w:t>
            </w:r>
            <w:r>
              <w:rPr>
                <w:rFonts w:ascii="Times New Roman" w:hAnsi="Times New Roman" w:cs="Times New Roman"/>
                <w:b/>
                <w:iCs/>
              </w:rPr>
              <w:t>y</w:t>
            </w:r>
          </w:p>
          <w:p w14:paraId="632C7F19"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p>
          <w:p w14:paraId="3D14D0E7" w14:textId="77777777" w:rsidR="00E120B2" w:rsidRDefault="00E120B2" w:rsidP="00E120B2">
            <w:pPr>
              <w:pStyle w:val="Domylnie"/>
              <w:spacing w:after="0" w:line="100" w:lineRule="atLeast"/>
              <w:jc w:val="both"/>
              <w:rPr>
                <w:ins w:id="352"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69</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sidRPr="006D5D87">
              <w:rPr>
                <w:rFonts w:ascii="Times New Roman" w:hAnsi="Times New Roman" w:cs="Times New Roman"/>
                <w:b/>
                <w:iCs/>
              </w:rPr>
              <w:t>2,76 punktu ECTS</w:t>
            </w:r>
            <w:r>
              <w:rPr>
                <w:rFonts w:ascii="Times New Roman" w:hAnsi="Times New Roman" w:cs="Times New Roman"/>
                <w:iCs/>
              </w:rPr>
              <w:t>.</w:t>
            </w:r>
          </w:p>
          <w:p w14:paraId="629EFA31" w14:textId="77777777" w:rsidR="00E120B2" w:rsidRPr="00DF3B24" w:rsidRDefault="00E120B2" w:rsidP="00E120B2">
            <w:pPr>
              <w:pStyle w:val="Domylnie"/>
              <w:spacing w:after="0" w:line="100" w:lineRule="atLeast"/>
              <w:jc w:val="both"/>
              <w:rPr>
                <w:rFonts w:ascii="Times New Roman" w:hAnsi="Times New Roman" w:cs="Times New Roman"/>
                <w:iCs/>
              </w:rPr>
            </w:pPr>
          </w:p>
          <w:p w14:paraId="07F1268F"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960FFFC"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9493DB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laboratoriach</w:t>
            </w:r>
            <w:r w:rsidRPr="00DF3B24">
              <w:rPr>
                <w:rFonts w:ascii="Times New Roman" w:hAnsi="Times New Roman"/>
              </w:rPr>
              <w:t xml:space="preserve">: </w:t>
            </w:r>
            <w:r>
              <w:rPr>
                <w:rFonts w:ascii="Times New Roman" w:hAnsi="Times New Roman"/>
                <w:b/>
              </w:rPr>
              <w:t>25</w:t>
            </w:r>
            <w:r w:rsidRPr="006D1337">
              <w:rPr>
                <w:rFonts w:ascii="Times New Roman" w:hAnsi="Times New Roman"/>
                <w:b/>
              </w:rPr>
              <w:t xml:space="preserve"> godzin</w:t>
            </w:r>
          </w:p>
          <w:p w14:paraId="79D06C4A"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xml:space="preserve">: </w:t>
            </w:r>
            <w:r>
              <w:rPr>
                <w:rFonts w:ascii="Times" w:hAnsi="Times" w:cs="Times New Roman"/>
                <w:b/>
                <w:iCs/>
              </w:rPr>
              <w:t>10 godzin</w:t>
            </w:r>
          </w:p>
          <w:p w14:paraId="4BD74D8A" w14:textId="77777777" w:rsidR="00E120B2"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laboratoriów: </w:t>
            </w:r>
            <w:r>
              <w:rPr>
                <w:rFonts w:ascii="Times" w:hAnsi="Times"/>
                <w:b/>
              </w:rPr>
              <w:t>10</w:t>
            </w:r>
            <w:r w:rsidRPr="009160EA">
              <w:rPr>
                <w:rFonts w:ascii="Times" w:hAnsi="Times"/>
                <w:b/>
              </w:rPr>
              <w:t xml:space="preserve"> godzin</w:t>
            </w:r>
          </w:p>
          <w:p w14:paraId="1DC68E50" w14:textId="77777777" w:rsidR="00E120B2" w:rsidRPr="002F10C8"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w:t>
            </w:r>
            <w:r>
              <w:rPr>
                <w:rFonts w:ascii="Times New Roman" w:hAnsi="Times New Roman"/>
              </w:rPr>
              <w:t>seminariów</w:t>
            </w:r>
            <w:r w:rsidRPr="009160EA">
              <w:rPr>
                <w:rFonts w:ascii="Times" w:hAnsi="Times"/>
              </w:rPr>
              <w:t xml:space="preserve">: </w:t>
            </w:r>
            <w:r>
              <w:rPr>
                <w:rFonts w:ascii="Times" w:hAnsi="Times"/>
                <w:b/>
              </w:rPr>
              <w:t>8</w:t>
            </w:r>
            <w:r w:rsidRPr="009160EA">
              <w:rPr>
                <w:rFonts w:ascii="Times" w:hAnsi="Times"/>
                <w:b/>
              </w:rPr>
              <w:t xml:space="preserve"> godzin</w:t>
            </w:r>
          </w:p>
          <w:p w14:paraId="654E4B1B" w14:textId="6E1A1114"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lastRenderedPageBreak/>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5</w:t>
            </w:r>
            <w:r w:rsidRPr="00A91694">
              <w:rPr>
                <w:rFonts w:ascii="Times New Roman" w:hAnsi="Times New Roman" w:cs="Times New Roman"/>
                <w:b/>
                <w:iCs/>
              </w:rPr>
              <w:t xml:space="preserve"> godzin</w:t>
            </w:r>
          </w:p>
          <w:p w14:paraId="07A445EB"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konsultacje z nauczycielem akademickim:</w:t>
            </w:r>
            <w:r>
              <w:rPr>
                <w:rFonts w:ascii="Times New Roman" w:hAnsi="Times New Roman" w:cs="Times New Roman"/>
                <w:iCs/>
              </w:rPr>
              <w:t xml:space="preserve"> </w:t>
            </w:r>
            <w:r>
              <w:rPr>
                <w:rFonts w:ascii="Times New Roman" w:hAnsi="Times New Roman" w:cs="Times New Roman"/>
                <w:b/>
                <w:iCs/>
              </w:rPr>
              <w:t xml:space="preserve">3 </w:t>
            </w:r>
            <w:r w:rsidRPr="00A91694">
              <w:rPr>
                <w:rFonts w:ascii="Times New Roman" w:hAnsi="Times New Roman" w:cs="Times New Roman"/>
                <w:b/>
                <w:iCs/>
              </w:rPr>
              <w:t>godzin</w:t>
            </w:r>
            <w:r>
              <w:rPr>
                <w:rFonts w:ascii="Times New Roman" w:hAnsi="Times New Roman" w:cs="Times New Roman"/>
                <w:b/>
                <w:iCs/>
              </w:rPr>
              <w:t>y</w:t>
            </w:r>
          </w:p>
          <w:p w14:paraId="441B0C8E" w14:textId="5D6A8B4C"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00D72141">
              <w:rPr>
                <w:rFonts w:ascii="Times" w:hAnsi="Times"/>
                <w:b/>
                <w:bCs/>
                <w:iCs/>
              </w:rPr>
              <w:t>21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sidR="00D72141">
              <w:rPr>
                <w:rFonts w:ascii="Times" w:hAnsi="Times"/>
                <w:b/>
                <w:bCs/>
                <w:iCs/>
              </w:rPr>
              <w:t>2</w:t>
            </w:r>
            <w:r>
              <w:rPr>
                <w:rFonts w:ascii="Times" w:hAnsi="Times"/>
                <w:b/>
                <w:bCs/>
                <w:iCs/>
              </w:rPr>
              <w:t>2</w:t>
            </w:r>
            <w:r w:rsidRPr="00EA0866">
              <w:rPr>
                <w:rFonts w:ascii="Times" w:hAnsi="Times"/>
                <w:b/>
                <w:bCs/>
                <w:iCs/>
              </w:rPr>
              <w:t xml:space="preserve"> godzin</w:t>
            </w:r>
            <w:r>
              <w:rPr>
                <w:rFonts w:ascii="Times New Roman" w:hAnsi="Times New Roman" w:cs="Times New Roman"/>
                <w:b/>
                <w:bCs/>
                <w:iCs/>
              </w:rPr>
              <w:t>.</w:t>
            </w:r>
          </w:p>
          <w:p w14:paraId="5CBD88AA"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p>
          <w:p w14:paraId="6E30BCDE" w14:textId="77777777" w:rsidR="00E120B2" w:rsidRPr="00A91694" w:rsidRDefault="00E120B2" w:rsidP="00E120B2">
            <w:pPr>
              <w:pStyle w:val="Domylnie"/>
              <w:spacing w:after="0" w:line="100" w:lineRule="atLeast"/>
              <w:jc w:val="both"/>
              <w:rPr>
                <w:ins w:id="353"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w:t>
            </w:r>
          </w:p>
          <w:p w14:paraId="5ECA8C0E" w14:textId="77777777" w:rsidR="00E120B2" w:rsidRPr="00DF3B24" w:rsidRDefault="00E120B2" w:rsidP="00E120B2">
            <w:pPr>
              <w:pStyle w:val="Domylnie"/>
              <w:spacing w:after="0" w:line="100" w:lineRule="atLeast"/>
              <w:jc w:val="both"/>
              <w:rPr>
                <w:rFonts w:ascii="Times New Roman" w:hAnsi="Times New Roman" w:cs="Times New Roman"/>
                <w:b/>
                <w:iCs/>
              </w:rPr>
            </w:pPr>
          </w:p>
          <w:p w14:paraId="1B6BD539"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2DFA0E9" w14:textId="6C5EB6E5"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b/>
                <w:bCs/>
                <w:iCs/>
                <w:color w:val="auto"/>
                <w:sz w:val="22"/>
                <w:szCs w:val="22"/>
                <w:lang w:val="pl-PL"/>
              </w:rPr>
              <w:t>5</w:t>
            </w:r>
            <w:r w:rsidR="00D72141">
              <w:rPr>
                <w:rFonts w:ascii="Times" w:hAnsi="Times"/>
                <w:b/>
                <w:bCs/>
                <w:iCs/>
                <w:color w:val="auto"/>
                <w:sz w:val="22"/>
                <w:szCs w:val="22"/>
                <w:lang w:val="pl-PL"/>
              </w:rPr>
              <w:t xml:space="preserve"> godzin</w:t>
            </w:r>
          </w:p>
          <w:p w14:paraId="4553265D" w14:textId="77777777" w:rsidR="00E120B2" w:rsidRPr="00E120B2" w:rsidRDefault="00E120B2" w:rsidP="00E120B2">
            <w:pPr>
              <w:pStyle w:val="Default"/>
              <w:jc w:val="both"/>
              <w:rPr>
                <w:rFonts w:ascii="Times" w:hAnsi="Times"/>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dotyczących toksykologii: </w:t>
            </w:r>
            <w:r w:rsidRPr="00E120B2">
              <w:rPr>
                <w:rFonts w:ascii="Times" w:hAnsi="Times"/>
                <w:b/>
                <w:bCs/>
                <w:iCs/>
                <w:color w:val="auto"/>
                <w:sz w:val="22"/>
                <w:szCs w:val="22"/>
                <w:lang w:val="pl-PL"/>
              </w:rPr>
              <w:t>1 godzina</w:t>
            </w:r>
          </w:p>
          <w:p w14:paraId="69A6C9B6" w14:textId="7C3B5F6E" w:rsidR="009406EF" w:rsidRPr="00F8118E" w:rsidRDefault="009406EF" w:rsidP="009406EF">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D72141">
              <w:rPr>
                <w:rFonts w:eastAsia="Times New Roman"/>
                <w:b/>
                <w:color w:val="000000" w:themeColor="text1"/>
                <w:sz w:val="22"/>
                <w:szCs w:val="22"/>
                <w:lang w:val="pl-PL"/>
              </w:rPr>
              <w:t>6</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D72141">
              <w:rPr>
                <w:rFonts w:ascii="Times" w:eastAsia="Times New Roman" w:hAnsi="Times"/>
                <w:b/>
                <w:color w:val="000000" w:themeColor="text1"/>
                <w:sz w:val="22"/>
                <w:szCs w:val="22"/>
                <w:lang w:val="pl-PL"/>
              </w:rPr>
              <w:t>0,24</w:t>
            </w:r>
            <w:r w:rsidRPr="00F8118E">
              <w:rPr>
                <w:rFonts w:ascii="Times" w:eastAsia="Times New Roman" w:hAnsi="Times"/>
                <w:b/>
                <w:color w:val="000000" w:themeColor="text1"/>
                <w:sz w:val="22"/>
                <w:szCs w:val="22"/>
                <w:lang w:val="pl-PL"/>
              </w:rPr>
              <w:t xml:space="preserve">  punktu ECTS.</w:t>
            </w:r>
          </w:p>
          <w:p w14:paraId="1923A5C4" w14:textId="77777777" w:rsidR="00E120B2" w:rsidRDefault="00E120B2" w:rsidP="00E120B2">
            <w:pPr>
              <w:pStyle w:val="Domylnie"/>
              <w:spacing w:after="0" w:line="100" w:lineRule="atLeast"/>
              <w:jc w:val="both"/>
              <w:rPr>
                <w:rFonts w:ascii="Times New Roman" w:hAnsi="Times New Roman" w:cs="Times New Roman"/>
                <w:b/>
                <w:iCs/>
              </w:rPr>
            </w:pPr>
          </w:p>
          <w:p w14:paraId="079B08A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61A6B35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Pr>
                <w:rFonts w:ascii="Times" w:hAnsi="Times"/>
                <w:b/>
                <w:bCs/>
                <w:iCs/>
              </w:rPr>
              <w:t>11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Pr>
                <w:rFonts w:ascii="Times" w:hAnsi="Times"/>
                <w:b/>
                <w:bCs/>
                <w:iCs/>
              </w:rPr>
              <w:t>12</w:t>
            </w:r>
            <w:r w:rsidRPr="00EA0866">
              <w:rPr>
                <w:rFonts w:ascii="Times" w:hAnsi="Times"/>
                <w:b/>
                <w:bCs/>
                <w:iCs/>
              </w:rPr>
              <w:t xml:space="preserve"> godzin</w:t>
            </w:r>
          </w:p>
          <w:p w14:paraId="533B3346" w14:textId="77777777" w:rsidR="00E120B2" w:rsidRPr="00474CC6"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Pr>
                <w:rFonts w:ascii="Times New Roman" w:hAnsi="Times New Roman" w:cs="Times New Roman"/>
                <w:b/>
                <w:iCs/>
              </w:rPr>
              <w:t>.</w:t>
            </w:r>
          </w:p>
          <w:p w14:paraId="212AEB62"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24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0,96</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0694D81C" w14:textId="77777777" w:rsidR="00E120B2" w:rsidRPr="00DF3B24" w:rsidRDefault="00E120B2" w:rsidP="00E120B2">
            <w:pPr>
              <w:pStyle w:val="Domylnie"/>
              <w:spacing w:after="0" w:line="100" w:lineRule="atLeast"/>
              <w:jc w:val="both"/>
              <w:rPr>
                <w:rFonts w:ascii="Times New Roman" w:hAnsi="Times New Roman" w:cs="Times New Roman"/>
                <w:iCs/>
              </w:rPr>
            </w:pPr>
          </w:p>
          <w:p w14:paraId="173364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29B34E6F"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 xml:space="preserve">: </w:t>
            </w:r>
            <w:r>
              <w:rPr>
                <w:rFonts w:ascii="Times New Roman" w:hAnsi="Times New Roman" w:cs="Times New Roman"/>
                <w:b/>
                <w:iCs/>
              </w:rPr>
              <w:t>25</w:t>
            </w:r>
            <w:r w:rsidRPr="00EE4A10">
              <w:rPr>
                <w:rFonts w:ascii="Times New Roman" w:hAnsi="Times New Roman" w:cs="Times New Roman"/>
                <w:b/>
                <w:iCs/>
              </w:rPr>
              <w:t xml:space="preserve"> godzin</w:t>
            </w:r>
          </w:p>
          <w:p w14:paraId="5ED4C19A" w14:textId="3C182698"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D72141">
              <w:rPr>
                <w:rFonts w:ascii="Times New Roman" w:hAnsi="Times New Roman"/>
                <w:b/>
              </w:rPr>
              <w:t>10</w:t>
            </w:r>
            <w:r w:rsidRPr="00E64918">
              <w:rPr>
                <w:rFonts w:ascii="Times New Roman" w:hAnsi="Times New Roman"/>
                <w:b/>
              </w:rPr>
              <w:t xml:space="preserve"> </w:t>
            </w:r>
            <w:r w:rsidRPr="0078545F">
              <w:rPr>
                <w:rFonts w:ascii="Times New Roman" w:hAnsi="Times New Roman"/>
                <w:b/>
                <w:color w:val="000000"/>
              </w:rPr>
              <w:t>godzin</w:t>
            </w:r>
          </w:p>
          <w:p w14:paraId="23142383" w14:textId="05609C02"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b/>
                <w:color w:val="000000"/>
              </w:rPr>
              <w:t>-</w:t>
            </w: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w:t>
            </w:r>
            <w:r w:rsidR="00D72141">
              <w:rPr>
                <w:rFonts w:ascii="Times" w:hAnsi="Times"/>
                <w:b/>
                <w:bCs/>
                <w:iCs/>
              </w:rPr>
              <w:t>21</w:t>
            </w:r>
            <w:r w:rsidRPr="00EA0866">
              <w:rPr>
                <w:rFonts w:ascii="Times" w:hAnsi="Times"/>
                <w:b/>
                <w:bCs/>
                <w:iCs/>
              </w:rPr>
              <w:t xml:space="preserve"> godzin</w:t>
            </w:r>
          </w:p>
          <w:p w14:paraId="56A32803" w14:textId="1CA29355" w:rsidR="00E120B2" w:rsidRPr="004B6458"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w:t>
            </w:r>
            <w:r w:rsidR="00D72141">
              <w:rPr>
                <w:rFonts w:ascii="Times New Roman" w:hAnsi="Times New Roman" w:cs="Times New Roman"/>
                <w:b/>
                <w:iCs/>
              </w:rPr>
              <w:t>11</w:t>
            </w:r>
            <w:r w:rsidRPr="00A91694">
              <w:rPr>
                <w:rFonts w:ascii="Times New Roman" w:hAnsi="Times New Roman" w:cs="Times New Roman"/>
                <w:b/>
                <w:iCs/>
              </w:rPr>
              <w:t xml:space="preserve"> godzin</w:t>
            </w:r>
          </w:p>
          <w:p w14:paraId="4C42E99C" w14:textId="6D773DF0"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Pr>
                <w:rFonts w:ascii="Times New Roman" w:hAnsi="Times New Roman"/>
                <w:b/>
              </w:rPr>
              <w:t>1</w:t>
            </w:r>
            <w:r w:rsidRPr="00BF7562">
              <w:rPr>
                <w:rFonts w:ascii="Times New Roman" w:hAnsi="Times New Roman"/>
                <w:b/>
              </w:rPr>
              <w:t xml:space="preserve"> godzin</w:t>
            </w:r>
            <w:r w:rsidR="00D72141">
              <w:rPr>
                <w:rFonts w:ascii="Times New Roman" w:hAnsi="Times New Roman"/>
                <w:b/>
              </w:rPr>
              <w:t>a</w:t>
            </w:r>
          </w:p>
          <w:p w14:paraId="3E08DC70" w14:textId="2E51355F" w:rsidR="00E120B2" w:rsidRDefault="00E120B2" w:rsidP="00E120B2">
            <w:pPr>
              <w:pStyle w:val="Domylnie"/>
              <w:spacing w:after="0" w:line="100" w:lineRule="atLeast"/>
              <w:jc w:val="both"/>
              <w:rPr>
                <w:ins w:id="354"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D72141">
              <w:rPr>
                <w:rFonts w:ascii="Times New Roman" w:hAnsi="Times New Roman" w:cs="Times New Roman"/>
                <w:b/>
                <w:iCs/>
                <w:color w:val="000000"/>
              </w:rPr>
              <w:t xml:space="preserve">68 </w:t>
            </w:r>
            <w:r w:rsidRPr="00E64918">
              <w:rPr>
                <w:rFonts w:ascii="Times New Roman" w:hAnsi="Times New Roman" w:cs="Times New Roman"/>
                <w:b/>
                <w:iCs/>
                <w:color w:val="000000"/>
              </w:rPr>
              <w:t>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D72141">
              <w:rPr>
                <w:rFonts w:ascii="Times New Roman" w:hAnsi="Times New Roman" w:cs="Times New Roman"/>
                <w:b/>
                <w:iCs/>
                <w:color w:val="000000"/>
              </w:rPr>
              <w:t>2,72</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Pr>
                <w:rFonts w:ascii="Times New Roman" w:hAnsi="Times New Roman" w:cs="Times New Roman"/>
                <w:b/>
                <w:iCs/>
                <w:color w:val="000000"/>
              </w:rPr>
              <w:t>.</w:t>
            </w:r>
          </w:p>
          <w:p w14:paraId="74FD9B90"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4045CC36"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50B818D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1 godzina</w:t>
            </w:r>
          </w:p>
          <w:p w14:paraId="419DFF85"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5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65605E1E"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3D0785B5"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4A13E4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9BFB72E" w14:textId="77777777" w:rsidTr="00E120B2">
        <w:trPr>
          <w:trHeight w:val="2798"/>
          <w:jc w:val="center"/>
        </w:trPr>
        <w:tc>
          <w:tcPr>
            <w:tcW w:w="3369" w:type="dxa"/>
            <w:shd w:val="clear" w:color="auto" w:fill="FFFFFF"/>
          </w:tcPr>
          <w:p w14:paraId="66D6802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4DFF0F5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CFB6447"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6342C7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13DBB7C3"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6F256C7C"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tc>
      </w:tr>
      <w:tr w:rsidR="00E120B2" w:rsidRPr="00811935" w14:paraId="5C587148" w14:textId="77777777" w:rsidTr="00E120B2">
        <w:trPr>
          <w:trHeight w:val="981"/>
          <w:jc w:val="center"/>
        </w:trPr>
        <w:tc>
          <w:tcPr>
            <w:tcW w:w="3369" w:type="dxa"/>
            <w:shd w:val="clear" w:color="auto" w:fill="FFFFFF"/>
          </w:tcPr>
          <w:p w14:paraId="1AE3030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11F7060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CAFB52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0BC66FBE"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56B9912E"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280384A7"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2A04C69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1442A8F5"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tc>
      </w:tr>
      <w:tr w:rsidR="00E120B2" w:rsidRPr="00811935" w14:paraId="780AB7B9" w14:textId="77777777" w:rsidTr="00E120B2">
        <w:trPr>
          <w:trHeight w:val="798"/>
          <w:jc w:val="center"/>
        </w:trPr>
        <w:tc>
          <w:tcPr>
            <w:tcW w:w="3369" w:type="dxa"/>
            <w:shd w:val="clear" w:color="auto" w:fill="FFFFFF"/>
          </w:tcPr>
          <w:p w14:paraId="47FEAC6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029A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27F38CC3"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456BCC36"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386165F"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5A1523C9" w14:textId="77777777" w:rsidR="00E120B2" w:rsidRPr="009B1F2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tc>
      </w:tr>
      <w:tr w:rsidR="00E120B2" w:rsidRPr="000703CA" w14:paraId="2AD0E42A" w14:textId="77777777" w:rsidTr="00E120B2">
        <w:trPr>
          <w:trHeight w:val="416"/>
          <w:jc w:val="center"/>
        </w:trPr>
        <w:tc>
          <w:tcPr>
            <w:tcW w:w="3369" w:type="dxa"/>
            <w:shd w:val="clear" w:color="auto" w:fill="FFFFFF"/>
          </w:tcPr>
          <w:p w14:paraId="4E372F04"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36137B34"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246A500F"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wykład informacyjny (konwencjonalny);</w:t>
            </w:r>
          </w:p>
          <w:p w14:paraId="1D8E24F2"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lastRenderedPageBreak/>
              <w:t>- wykład problemowy z prezentacją multimedialną.</w:t>
            </w:r>
          </w:p>
          <w:p w14:paraId="712C150E" w14:textId="77777777" w:rsidR="00E120B2" w:rsidRPr="00E120B2" w:rsidRDefault="00E120B2" w:rsidP="00E120B2">
            <w:pPr>
              <w:spacing w:after="0"/>
              <w:jc w:val="both"/>
              <w:rPr>
                <w:rFonts w:ascii="Times New Roman" w:hAnsi="Times New Roman"/>
                <w:iCs/>
                <w:u w:val="single"/>
                <w:lang w:val="pl-PL"/>
              </w:rPr>
            </w:pPr>
          </w:p>
          <w:p w14:paraId="43309C51"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3AE9AE5C"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1D2DE9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B1C7D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1C4BF7B8"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296B104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0B5D759A"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1B7552B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p>
          <w:p w14:paraId="7EF1F72F"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23A4D0B2"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04E6F1A4" w14:textId="77777777" w:rsidR="00E120B2" w:rsidRPr="001405E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068DAB79" w14:textId="77777777" w:rsidTr="00E120B2">
        <w:trPr>
          <w:trHeight w:val="838"/>
          <w:jc w:val="center"/>
        </w:trPr>
        <w:tc>
          <w:tcPr>
            <w:tcW w:w="3369" w:type="dxa"/>
            <w:shd w:val="clear" w:color="auto" w:fill="FFFFFF"/>
          </w:tcPr>
          <w:p w14:paraId="2ACDF2F4"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39EE505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Przed przystąpieniem do zajęć z przedmiotu Toksykologia student </w:t>
            </w:r>
            <w:r w:rsidRPr="00E120B2">
              <w:rPr>
                <w:rFonts w:ascii="Times New Roman" w:hAnsi="Times New Roman"/>
                <w:iCs/>
                <w:color w:val="000000" w:themeColor="text1"/>
                <w:lang w:val="pl-PL"/>
              </w:rPr>
              <w:t>powinien posiadać</w:t>
            </w:r>
            <w:r w:rsidRPr="00E120B2">
              <w:rPr>
                <w:rFonts w:ascii="Times New Roman" w:hAnsi="Times New Roman"/>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E120B2">
              <w:rPr>
                <w:rFonts w:ascii="Times New Roman" w:hAnsi="Times New Roman"/>
                <w:iCs/>
                <w:lang w:val="pl-PL"/>
              </w:rPr>
              <w:br/>
              <w:t xml:space="preserve"> i miareczkowymi, jak i metodami instrumentalnymi; obliczania wyników analizy ilościowej.</w:t>
            </w:r>
          </w:p>
        </w:tc>
      </w:tr>
      <w:tr w:rsidR="00E120B2" w:rsidRPr="000703CA" w14:paraId="38367ED2" w14:textId="77777777" w:rsidTr="00E120B2">
        <w:trPr>
          <w:trHeight w:val="2197"/>
          <w:jc w:val="center"/>
        </w:trPr>
        <w:tc>
          <w:tcPr>
            <w:tcW w:w="3369" w:type="dxa"/>
            <w:shd w:val="clear" w:color="auto" w:fill="FFFFFF"/>
          </w:tcPr>
          <w:p w14:paraId="03F7F07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59D0BE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Celem nauczania przedmiotu Toksykologia jest </w:t>
            </w:r>
            <w:r w:rsidRPr="00E120B2">
              <w:rPr>
                <w:rFonts w:ascii="Times New Roman" w:hAnsi="Times New Roman"/>
                <w:lang w:val="pl-PL"/>
              </w:rPr>
              <w:t>wyposażenie studenta w wiedzę z zakresu podstawowych pojęć toksykologicznych, mechanizmów działania toksycznego ksenobiotyków oraz zagrożeń dla zdrowia (zatrucia ostre</w:t>
            </w:r>
            <w:r w:rsidRPr="00E120B2">
              <w:rPr>
                <w:rFonts w:ascii="Times New Roman" w:hAnsi="Times New Roman"/>
                <w:lang w:val="pl-PL"/>
              </w:rPr>
              <w:br/>
              <w:t xml:space="preserve"> i przewlekłe, skutki odległe) stwarzanych przez substancje chemiczne. Szczególną uwagę zwraca się na toksyczność środków leczniczych, a przede wszystkim na leki, które </w:t>
            </w:r>
            <w:r w:rsidRPr="00E120B2">
              <w:rPr>
                <w:rFonts w:ascii="Times New Roman" w:hAnsi="Times New Roman"/>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E120B2">
              <w:rPr>
                <w:rFonts w:ascii="Times New Roman" w:hAnsi="Times New Roman"/>
                <w:color w:val="000000" w:themeColor="text1"/>
                <w:lang w:val="pl-PL"/>
              </w:rPr>
              <w:t xml:space="preserve">a także </w:t>
            </w:r>
            <w:r w:rsidRPr="00E120B2">
              <w:rPr>
                <w:rFonts w:ascii="Times New Roman" w:hAnsi="Times New Roman"/>
                <w:lang w:val="pl-PL"/>
              </w:rPr>
              <w:t>poznają metodykę badań toksykologicznych.</w:t>
            </w:r>
          </w:p>
        </w:tc>
      </w:tr>
      <w:tr w:rsidR="00E120B2" w:rsidRPr="000703CA" w14:paraId="676BDBA4" w14:textId="77777777" w:rsidTr="00E120B2">
        <w:trPr>
          <w:trHeight w:val="1125"/>
          <w:jc w:val="center"/>
        </w:trPr>
        <w:tc>
          <w:tcPr>
            <w:tcW w:w="3369" w:type="dxa"/>
            <w:shd w:val="clear" w:color="auto" w:fill="FFFFFF"/>
          </w:tcPr>
          <w:p w14:paraId="1DAC1F06"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F2EEFC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E120B2">
              <w:rPr>
                <w:rFonts w:ascii="Times New Roman" w:hAnsi="Times New Roman"/>
                <w:lang w:val="pl-PL"/>
              </w:rPr>
              <w:br/>
              <w:t xml:space="preserve"> i wydalanie), mechanizmy działania toksycznego ksenobiotyków (w tym rolę enzymów mikrosomalnych w bioaktywacji związków toksycznych), efekty odległe (działanie mutagenne, teratogenne </w:t>
            </w:r>
            <w:r w:rsidRPr="00E120B2">
              <w:rPr>
                <w:rFonts w:ascii="Times New Roman" w:hAnsi="Times New Roman"/>
                <w:lang w:val="pl-PL"/>
              </w:rPr>
              <w:br/>
              <w:t xml:space="preserve">i karcynogenne) oraz podstawy toksykometrii. Treści programowe wykładów z toksykologii szczegółowej obejmują toksyczność leków (z uwzględnieniem mechanizmów działania, objawów </w:t>
            </w:r>
            <w:r w:rsidRPr="00E120B2">
              <w:rPr>
                <w:rFonts w:ascii="Times New Roman" w:hAnsi="Times New Roman"/>
                <w:lang w:val="pl-PL"/>
              </w:rPr>
              <w:lastRenderedPageBreak/>
              <w:t xml:space="preserve">zatruć, skutków odległych ekspozycji oraz sposobów diagnozowania zatruć i udzielania pierwszej pomocy). Tematyka wykładów dotyczy również problemów związanych </w:t>
            </w:r>
            <w:r w:rsidRPr="00E120B2">
              <w:rPr>
                <w:rFonts w:ascii="Times New Roman" w:hAnsi="Times New Roman"/>
                <w:lang w:val="pl-PL"/>
              </w:rPr>
              <w:br/>
              <w:t xml:space="preserve">ze zjawiskiem toksykomanii, ze szczególnym uwzględnieniem uzależnienia od leków. </w:t>
            </w:r>
          </w:p>
          <w:p w14:paraId="76B0E9B9" w14:textId="77777777" w:rsidR="00E120B2" w:rsidRPr="00E120B2" w:rsidRDefault="00E120B2" w:rsidP="00E120B2">
            <w:pPr>
              <w:spacing w:after="0" w:line="240" w:lineRule="auto"/>
              <w:jc w:val="both"/>
              <w:rPr>
                <w:rFonts w:ascii="Times New Roman" w:hAnsi="Times New Roman"/>
                <w:lang w:val="pl-PL"/>
              </w:rPr>
            </w:pPr>
          </w:p>
          <w:p w14:paraId="7C034EF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E120B2">
              <w:rPr>
                <w:rFonts w:ascii="Times New Roman" w:hAnsi="Times New Roman"/>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E120B2">
              <w:rPr>
                <w:rFonts w:ascii="Times New Roman" w:hAnsi="Times New Roman"/>
                <w:lang w:val="pl-PL"/>
              </w:rPr>
              <w:br/>
              <w:t xml:space="preserve">ze szczególnym uwzględnieniem alkoholi, narkotyków) </w:t>
            </w:r>
            <w:r w:rsidRPr="00E120B2">
              <w:rPr>
                <w:rFonts w:ascii="Times New Roman" w:hAnsi="Times New Roman"/>
                <w:lang w:val="pl-PL"/>
              </w:rPr>
              <w:br/>
              <w:t xml:space="preserve">oraz sposobom wykrywania skutków ekspozycji na substancje toksyczne. Nauczanie ma także na celu opanowanie przez studenta praktycznej znajomości metod izolacji, wykrywania </w:t>
            </w:r>
            <w:r w:rsidRPr="00E120B2">
              <w:rPr>
                <w:rFonts w:ascii="Times New Roman" w:hAnsi="Times New Roman"/>
                <w:lang w:val="pl-PL"/>
              </w:rPr>
              <w:br/>
              <w:t xml:space="preserve">i oznaczania ilościowego substancji toksycznych, ze szczególnym uwzględnieniem leków, oraz oceny skutków ich działania </w:t>
            </w:r>
            <w:r w:rsidRPr="00E120B2">
              <w:rPr>
                <w:rFonts w:ascii="Times New Roman" w:hAnsi="Times New Roman"/>
                <w:lang w:val="pl-PL"/>
              </w:rPr>
              <w:br/>
              <w:t xml:space="preserve">z zastosowaniem nowoczesnej aparatury analitycznej </w:t>
            </w:r>
            <w:r w:rsidRPr="00E120B2">
              <w:rPr>
                <w:rFonts w:ascii="Times New Roman" w:hAnsi="Times New Roman"/>
                <w:lang w:val="pl-PL"/>
              </w:rPr>
              <w:br/>
              <w:t>oraz przygotowanie studentów do prawidłowej interpretacji wyników badań.</w:t>
            </w:r>
          </w:p>
          <w:p w14:paraId="25F98E89" w14:textId="77777777" w:rsidR="00E120B2" w:rsidRPr="00E120B2" w:rsidRDefault="00E120B2" w:rsidP="00E120B2">
            <w:pPr>
              <w:spacing w:after="0" w:line="240" w:lineRule="auto"/>
              <w:jc w:val="both"/>
              <w:rPr>
                <w:rFonts w:ascii="Times New Roman" w:hAnsi="Times New Roman"/>
                <w:lang w:val="pl-PL"/>
              </w:rPr>
            </w:pPr>
          </w:p>
          <w:p w14:paraId="71DDDCC8" w14:textId="77777777" w:rsidR="00E120B2" w:rsidRPr="001405E2" w:rsidRDefault="00E120B2" w:rsidP="00E120B2">
            <w:pPr>
              <w:pStyle w:val="NormalnyWeb"/>
              <w:spacing w:before="0" w:beforeAutospacing="0" w:after="0" w:afterAutospacing="0"/>
              <w:jc w:val="both"/>
              <w:rPr>
                <w:sz w:val="22"/>
                <w:szCs w:val="22"/>
              </w:rPr>
            </w:pPr>
            <w:r w:rsidRPr="00C50D00">
              <w:rPr>
                <w:b/>
                <w:sz w:val="22"/>
                <w:szCs w:val="22"/>
              </w:rPr>
              <w:t>Seminaria</w:t>
            </w:r>
            <w:r w:rsidRPr="00C50D00">
              <w:rPr>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B91112" w14:paraId="1BE5DCBB" w14:textId="77777777" w:rsidTr="00E120B2">
        <w:trPr>
          <w:trHeight w:val="699"/>
          <w:jc w:val="center"/>
        </w:trPr>
        <w:tc>
          <w:tcPr>
            <w:tcW w:w="3369" w:type="dxa"/>
            <w:shd w:val="clear" w:color="auto" w:fill="FFFFFF"/>
          </w:tcPr>
          <w:p w14:paraId="2FD60D81"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41D0C90F" w14:textId="77777777" w:rsidR="00E120B2" w:rsidRPr="00E120B2" w:rsidRDefault="00E120B2" w:rsidP="00E120B2">
            <w:pPr>
              <w:spacing w:after="0" w:line="240" w:lineRule="auto"/>
              <w:contextualSpacing/>
              <w:jc w:val="both"/>
              <w:rPr>
                <w:rFonts w:ascii="Times New Roman" w:hAnsi="Times New Roman"/>
                <w:b/>
                <w:iCs/>
                <w:sz w:val="24"/>
                <w:szCs w:val="24"/>
                <w:lang w:val="pl-PL"/>
              </w:rPr>
            </w:pPr>
            <w:r w:rsidRPr="00E120B2">
              <w:rPr>
                <w:rFonts w:ascii="Times New Roman" w:hAnsi="Times New Roman"/>
                <w:b/>
                <w:iCs/>
                <w:sz w:val="24"/>
                <w:szCs w:val="24"/>
                <w:lang w:val="pl-PL"/>
              </w:rPr>
              <w:t xml:space="preserve">Literatura podstawowa: </w:t>
            </w:r>
          </w:p>
          <w:p w14:paraId="01BE0AF6"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1. Seńczuk W. Toksykologia współczesna. PZWL, Warszawa 2006</w:t>
            </w:r>
          </w:p>
          <w:p w14:paraId="72B72FEB"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2. Piotrowski JK. Podstawy toksykologii. WNT, Warszawa 2006</w:t>
            </w:r>
          </w:p>
          <w:p w14:paraId="78B63F2F"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3. Mutschlera E. Farmakologia i toksykologia. MedPharm, Wrocław 2010</w:t>
            </w:r>
          </w:p>
          <w:p w14:paraId="02A2E5BD" w14:textId="77777777" w:rsidR="00E120B2" w:rsidRPr="00D524D2" w:rsidRDefault="00E120B2" w:rsidP="00E120B2">
            <w:pPr>
              <w:spacing w:after="0" w:line="240" w:lineRule="auto"/>
              <w:contextualSpacing/>
              <w:jc w:val="both"/>
              <w:rPr>
                <w:rFonts w:ascii="Times New Roman" w:hAnsi="Times New Roman"/>
                <w:iCs/>
              </w:rPr>
            </w:pPr>
            <w:r w:rsidRPr="00E120B2">
              <w:rPr>
                <w:rFonts w:ascii="Times New Roman" w:hAnsi="Times New Roman"/>
                <w:iCs/>
                <w:lang w:val="pl-PL"/>
              </w:rPr>
              <w:t xml:space="preserve">4. Czarnowski W. Skrypt materiały do ćwiczeń z toksykologii. </w:t>
            </w:r>
            <w:r w:rsidRPr="00D524D2">
              <w:rPr>
                <w:rFonts w:ascii="Times New Roman" w:hAnsi="Times New Roman"/>
                <w:iCs/>
              </w:rPr>
              <w:t>GUMed, Gdańsk 2009</w:t>
            </w:r>
          </w:p>
          <w:p w14:paraId="3E543A49" w14:textId="77777777" w:rsidR="00E120B2" w:rsidRPr="00D524D2" w:rsidRDefault="00E120B2" w:rsidP="00E120B2">
            <w:pPr>
              <w:spacing w:after="0" w:line="240" w:lineRule="auto"/>
              <w:ind w:left="457" w:hanging="426"/>
              <w:contextualSpacing/>
              <w:jc w:val="both"/>
              <w:rPr>
                <w:rFonts w:ascii="Times New Roman" w:hAnsi="Times New Roman"/>
                <w:b/>
                <w:iCs/>
              </w:rPr>
            </w:pPr>
            <w:r w:rsidRPr="00D524D2">
              <w:rPr>
                <w:rFonts w:ascii="Times New Roman" w:hAnsi="Times New Roman"/>
                <w:b/>
                <w:iCs/>
              </w:rPr>
              <w:t>Literatura uzupełniająca:</w:t>
            </w:r>
          </w:p>
          <w:p w14:paraId="404CC5F5" w14:textId="77777777" w:rsidR="00E120B2" w:rsidRPr="00A26C6A" w:rsidRDefault="00E120B2" w:rsidP="00E120B2">
            <w:pPr>
              <w:spacing w:after="0" w:line="240" w:lineRule="auto"/>
              <w:jc w:val="both"/>
              <w:rPr>
                <w:rFonts w:ascii="Times New Roman" w:hAnsi="Times New Roman"/>
                <w:iCs/>
              </w:rPr>
            </w:pPr>
            <w:r>
              <w:rPr>
                <w:rFonts w:ascii="Times New Roman" w:hAnsi="Times New Roman"/>
                <w:iCs/>
              </w:rPr>
              <w:t xml:space="preserve">1. </w:t>
            </w:r>
            <w:r w:rsidRPr="00A26C6A">
              <w:rPr>
                <w:rFonts w:ascii="Times New Roman" w:hAnsi="Times New Roman"/>
                <w:iCs/>
              </w:rPr>
              <w:t xml:space="preserve">Moffat AC, Osselton MD, Widdop B. Clarke’s Analysis </w:t>
            </w:r>
            <w:r w:rsidRPr="00A26C6A">
              <w:rPr>
                <w:rFonts w:ascii="Times New Roman" w:hAnsi="Times New Roman"/>
                <w:iCs/>
              </w:rPr>
              <w:br/>
              <w:t>of Drugs and Poisons. Pharmaceutical Press, London 2004, 2011</w:t>
            </w:r>
          </w:p>
          <w:p w14:paraId="5C5324C4" w14:textId="77777777" w:rsidR="00E120B2" w:rsidRPr="00E120B2" w:rsidRDefault="00E120B2" w:rsidP="00E120B2">
            <w:pPr>
              <w:spacing w:after="0" w:line="240" w:lineRule="auto"/>
              <w:jc w:val="both"/>
              <w:rPr>
                <w:rFonts w:ascii="Times New Roman" w:hAnsi="Times New Roman"/>
                <w:iCs/>
                <w:lang w:val="pl-PL"/>
              </w:rPr>
            </w:pPr>
            <w:r>
              <w:rPr>
                <w:rFonts w:ascii="Times New Roman" w:hAnsi="Times New Roman"/>
                <w:iCs/>
              </w:rPr>
              <w:t xml:space="preserve">2. </w:t>
            </w:r>
            <w:r w:rsidRPr="00A26C6A">
              <w:rPr>
                <w:rFonts w:ascii="Times New Roman" w:hAnsi="Times New Roman"/>
                <w:iCs/>
              </w:rPr>
              <w:t xml:space="preserve">Flangan RJ, Taylor A, Watson ID, Whelpton R. Fundamental of analytical toxicology. </w:t>
            </w:r>
            <w:r w:rsidRPr="00E120B2">
              <w:rPr>
                <w:rFonts w:ascii="Times New Roman" w:hAnsi="Times New Roman"/>
                <w:iCs/>
                <w:lang w:val="pl-PL"/>
              </w:rPr>
              <w:t xml:space="preserve">JohnWhiley &amp; Sons, </w:t>
            </w:r>
            <w:r w:rsidRPr="00E120B2">
              <w:rPr>
                <w:rFonts w:ascii="Times New Roman" w:hAnsi="Times New Roman"/>
                <w:color w:val="000000"/>
                <w:shd w:val="clear" w:color="auto" w:fill="FFFFFF"/>
                <w:lang w:val="pl-PL"/>
              </w:rPr>
              <w:t xml:space="preserve">Chichester </w:t>
            </w:r>
            <w:r w:rsidRPr="00E120B2">
              <w:rPr>
                <w:rFonts w:ascii="Times New Roman" w:hAnsi="Times New Roman"/>
                <w:iCs/>
                <w:lang w:val="pl-PL"/>
              </w:rPr>
              <w:t>2007</w:t>
            </w:r>
          </w:p>
          <w:p w14:paraId="7CB6481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3. Bogdanik T. Toksykologia kliniczna, PZWL, Warszawa 1988</w:t>
            </w:r>
          </w:p>
          <w:p w14:paraId="77F8B933" w14:textId="77777777" w:rsidR="00E120B2" w:rsidRPr="000F0FFD" w:rsidRDefault="00E120B2" w:rsidP="00E120B2">
            <w:pPr>
              <w:pStyle w:val="Bezodstpw"/>
              <w:jc w:val="both"/>
              <w:rPr>
                <w:rFonts w:ascii="Times New Roman" w:hAnsi="Times New Roman"/>
              </w:rPr>
            </w:pPr>
            <w:r>
              <w:rPr>
                <w:rFonts w:ascii="Times New Roman" w:hAnsi="Times New Roman"/>
              </w:rPr>
              <w:t xml:space="preserve">4. </w:t>
            </w:r>
            <w:r w:rsidRPr="00D524D2">
              <w:rPr>
                <w:rFonts w:ascii="Times New Roman" w:hAnsi="Times New Roman"/>
              </w:rPr>
              <w:t>Brandys J. Toksykologia - wybrane zagadnienia. Wyd. UJ, Kraków 1999</w:t>
            </w:r>
          </w:p>
        </w:tc>
      </w:tr>
      <w:tr w:rsidR="00E120B2" w:rsidRPr="000703CA" w14:paraId="06A9E6F7" w14:textId="77777777" w:rsidTr="00E120B2">
        <w:trPr>
          <w:trHeight w:val="841"/>
          <w:jc w:val="center"/>
        </w:trPr>
        <w:tc>
          <w:tcPr>
            <w:tcW w:w="3369" w:type="dxa"/>
            <w:shd w:val="clear" w:color="auto" w:fill="FFFFFF"/>
          </w:tcPr>
          <w:p w14:paraId="5C51A782"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tcPr>
          <w:p w14:paraId="4393FB32" w14:textId="7D79C6E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Podstawą do zaliczenia przedmiotu Toksykologia jest przestrzeganie zasad ujętych w Regulaminie Dydaktycznym </w:t>
            </w:r>
            <w:r w:rsidR="00F8118E">
              <w:rPr>
                <w:rFonts w:ascii="Times New Roman" w:hAnsi="Times New Roman"/>
                <w:iCs/>
                <w:lang w:val="pl-PL"/>
              </w:rPr>
              <w:t>Katedry</w:t>
            </w:r>
            <w:r w:rsidRPr="00E120B2">
              <w:rPr>
                <w:rFonts w:ascii="Times New Roman" w:hAnsi="Times New Roman"/>
                <w:iCs/>
                <w:lang w:val="pl-PL"/>
              </w:rPr>
              <w:t>Toksykologii.</w:t>
            </w:r>
          </w:p>
          <w:p w14:paraId="1F188642" w14:textId="77777777" w:rsidR="00E120B2" w:rsidRPr="00E120B2" w:rsidRDefault="00E120B2" w:rsidP="00E120B2">
            <w:pPr>
              <w:spacing w:after="0" w:line="240" w:lineRule="auto"/>
              <w:jc w:val="both"/>
              <w:rPr>
                <w:rFonts w:ascii="Times New Roman" w:hAnsi="Times New Roman"/>
                <w:iCs/>
                <w:lang w:val="pl-PL"/>
              </w:rPr>
            </w:pPr>
          </w:p>
          <w:p w14:paraId="0AE3445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iCs/>
                <w:lang w:val="pl-PL"/>
              </w:rPr>
              <w:t xml:space="preserve">: składa się z 30 pytań testowych dotyczących wiedzy zdobytej podczas wykładów, seminariów </w:t>
            </w:r>
            <w:r w:rsidRPr="00E120B2">
              <w:rPr>
                <w:rFonts w:ascii="Times New Roman" w:hAnsi="Times New Roman"/>
                <w:iCs/>
                <w:lang w:val="pl-PL"/>
              </w:rPr>
              <w:br/>
              <w:t>oraz laboratoriów. Za każdą prawidłową odpowiedź student uzyskuje jeden punkt. Do uzyskania pozytywnej oceny konieczne jest zdobycie 16 (60%) punktów.</w:t>
            </w:r>
          </w:p>
          <w:p w14:paraId="4BC126C1" w14:textId="77777777" w:rsidR="00E120B2" w:rsidRPr="00E120B2" w:rsidRDefault="00E120B2" w:rsidP="00E120B2">
            <w:pPr>
              <w:spacing w:after="0" w:line="240" w:lineRule="auto"/>
              <w:jc w:val="both"/>
              <w:rPr>
                <w:rFonts w:ascii="Times New Roman" w:hAnsi="Times New Roman"/>
                <w:b/>
                <w:iCs/>
                <w:lang w:val="pl-PL"/>
              </w:rPr>
            </w:pPr>
          </w:p>
          <w:p w14:paraId="4BF88497"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Egzamin końcowy, kolokwia, sprawdziany pisemne:</w:t>
            </w:r>
          </w:p>
          <w:p w14:paraId="180383D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Zaliczenie na ocenę na podstawie testu (test pisemny: pytania otwarte ((tylko na sprawdzianach pisemnych, wejściówkach) </w:t>
            </w:r>
            <w:r w:rsidRPr="00E120B2">
              <w:rPr>
                <w:rFonts w:ascii="Times New Roman" w:hAnsi="Times New Roman"/>
                <w:iCs/>
                <w:lang w:val="pl-PL"/>
              </w:rPr>
              <w:br/>
              <w:t xml:space="preserve">i zamknięte) z wiedzy zdobytej na wykładach, laboratoriach </w:t>
            </w:r>
            <w:r w:rsidRPr="00E120B2">
              <w:rPr>
                <w:rFonts w:ascii="Times New Roman" w:hAnsi="Times New Roman"/>
                <w:iCs/>
                <w:lang w:val="pl-PL"/>
              </w:rPr>
              <w:br/>
              <w:t>i seminariach.</w:t>
            </w:r>
          </w:p>
          <w:p w14:paraId="59E50FDD" w14:textId="77777777" w:rsidR="00E120B2" w:rsidRPr="00E120B2" w:rsidRDefault="00E120B2" w:rsidP="00E120B2">
            <w:pPr>
              <w:spacing w:after="0" w:line="240" w:lineRule="auto"/>
              <w:jc w:val="both"/>
              <w:rPr>
                <w:rFonts w:ascii="Times New Roman" w:hAnsi="Times New Roman"/>
                <w:iCs/>
                <w:lang w:val="pl-PL"/>
              </w:rPr>
            </w:pPr>
          </w:p>
          <w:p w14:paraId="439E85C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W przypadku zaliczeń pisemnych (testy na wejściówkach, kolokwiach i egzaminie) uzyskane punkty przelicza się na oceny według następującej skali:</w:t>
            </w:r>
          </w:p>
          <w:p w14:paraId="337FCE42" w14:textId="77777777" w:rsidR="00E120B2" w:rsidRPr="00E120B2" w:rsidRDefault="00E120B2" w:rsidP="00E120B2">
            <w:pPr>
              <w:spacing w:after="0" w:line="240" w:lineRule="auto"/>
              <w:jc w:val="both"/>
              <w:rPr>
                <w:rFonts w:ascii="Times New Roman" w:hAnsi="Times New Roman"/>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0703CA" w14:paraId="3D6F2330" w14:textId="77777777" w:rsidTr="00E120B2">
              <w:trPr>
                <w:trHeight w:val="201"/>
              </w:trPr>
              <w:tc>
                <w:tcPr>
                  <w:tcW w:w="1644" w:type="dxa"/>
                </w:tcPr>
                <w:p w14:paraId="49188A13"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Procent punktów</w:t>
                  </w:r>
                </w:p>
              </w:tc>
              <w:tc>
                <w:tcPr>
                  <w:tcW w:w="1531" w:type="dxa"/>
                </w:tcPr>
                <w:p w14:paraId="4D75DB69"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Ocena</w:t>
                  </w:r>
                </w:p>
              </w:tc>
            </w:tr>
            <w:tr w:rsidR="00E120B2" w:rsidRPr="000703CA" w14:paraId="5ACA4FBB" w14:textId="77777777" w:rsidTr="00E120B2">
              <w:trPr>
                <w:trHeight w:val="201"/>
              </w:trPr>
              <w:tc>
                <w:tcPr>
                  <w:tcW w:w="1644" w:type="dxa"/>
                </w:tcPr>
                <w:p w14:paraId="6BA5AC52"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92-100%</w:t>
                  </w:r>
                </w:p>
              </w:tc>
              <w:tc>
                <w:tcPr>
                  <w:tcW w:w="1531" w:type="dxa"/>
                </w:tcPr>
                <w:p w14:paraId="4DD0B55B"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Bardzo dobry</w:t>
                  </w:r>
                </w:p>
              </w:tc>
            </w:tr>
            <w:tr w:rsidR="00E120B2" w:rsidRPr="000703CA" w14:paraId="7A00B159" w14:textId="77777777" w:rsidTr="00E120B2">
              <w:trPr>
                <w:trHeight w:val="57"/>
              </w:trPr>
              <w:tc>
                <w:tcPr>
                  <w:tcW w:w="1644" w:type="dxa"/>
                </w:tcPr>
                <w:p w14:paraId="1E619373"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84-91%</w:t>
                  </w:r>
                </w:p>
              </w:tc>
              <w:tc>
                <w:tcPr>
                  <w:tcW w:w="1531" w:type="dxa"/>
                </w:tcPr>
                <w:p w14:paraId="2062667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 plus</w:t>
                  </w:r>
                </w:p>
              </w:tc>
            </w:tr>
            <w:tr w:rsidR="00E120B2" w:rsidRPr="000703CA" w14:paraId="39A97857" w14:textId="77777777" w:rsidTr="00E120B2">
              <w:trPr>
                <w:trHeight w:val="201"/>
              </w:trPr>
              <w:tc>
                <w:tcPr>
                  <w:tcW w:w="1644" w:type="dxa"/>
                </w:tcPr>
                <w:p w14:paraId="07A09B4C"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76-83%</w:t>
                  </w:r>
                </w:p>
              </w:tc>
              <w:tc>
                <w:tcPr>
                  <w:tcW w:w="1531" w:type="dxa"/>
                </w:tcPr>
                <w:p w14:paraId="37725EBE"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w:t>
                  </w:r>
                </w:p>
              </w:tc>
            </w:tr>
            <w:tr w:rsidR="00E120B2" w:rsidRPr="000703CA" w14:paraId="3FFA0E7F" w14:textId="77777777" w:rsidTr="00E120B2">
              <w:trPr>
                <w:trHeight w:val="201"/>
              </w:trPr>
              <w:tc>
                <w:tcPr>
                  <w:tcW w:w="1644" w:type="dxa"/>
                </w:tcPr>
                <w:p w14:paraId="357A68DD"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68-75%</w:t>
                  </w:r>
                </w:p>
              </w:tc>
              <w:tc>
                <w:tcPr>
                  <w:tcW w:w="1531" w:type="dxa"/>
                </w:tcPr>
                <w:p w14:paraId="3415B629"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 plus</w:t>
                  </w:r>
                </w:p>
              </w:tc>
            </w:tr>
            <w:tr w:rsidR="00E120B2" w:rsidRPr="000703CA" w14:paraId="08D324D3" w14:textId="77777777" w:rsidTr="00E120B2">
              <w:trPr>
                <w:trHeight w:val="201"/>
              </w:trPr>
              <w:tc>
                <w:tcPr>
                  <w:tcW w:w="1644" w:type="dxa"/>
                </w:tcPr>
                <w:p w14:paraId="770B028A"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60-67%</w:t>
                  </w:r>
                </w:p>
              </w:tc>
              <w:tc>
                <w:tcPr>
                  <w:tcW w:w="1531" w:type="dxa"/>
                </w:tcPr>
                <w:p w14:paraId="7C6D514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w:t>
                  </w:r>
                </w:p>
              </w:tc>
            </w:tr>
            <w:tr w:rsidR="00E120B2" w:rsidRPr="000703CA" w14:paraId="7870B359" w14:textId="77777777" w:rsidTr="00E120B2">
              <w:trPr>
                <w:trHeight w:val="201"/>
              </w:trPr>
              <w:tc>
                <w:tcPr>
                  <w:tcW w:w="1644" w:type="dxa"/>
                </w:tcPr>
                <w:p w14:paraId="27387005"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0-59%</w:t>
                  </w:r>
                </w:p>
              </w:tc>
              <w:tc>
                <w:tcPr>
                  <w:tcW w:w="1531" w:type="dxa"/>
                </w:tcPr>
                <w:p w14:paraId="3B2E4097"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Niedostateczny</w:t>
                  </w:r>
                </w:p>
              </w:tc>
            </w:tr>
          </w:tbl>
          <w:p w14:paraId="169D5D03" w14:textId="77777777" w:rsidR="00E120B2" w:rsidRPr="00E120B2" w:rsidRDefault="00E120B2" w:rsidP="00E120B2">
            <w:pPr>
              <w:spacing w:after="0" w:line="240" w:lineRule="auto"/>
              <w:jc w:val="both"/>
              <w:rPr>
                <w:rFonts w:ascii="Times New Roman" w:hAnsi="Times New Roman"/>
                <w:b/>
                <w:iCs/>
                <w:lang w:val="pl-PL"/>
              </w:rPr>
            </w:pPr>
          </w:p>
          <w:p w14:paraId="2E06035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b/>
                <w:iCs/>
                <w:color w:val="FF0000"/>
                <w:lang w:val="pl-PL"/>
              </w:rPr>
              <w:t xml:space="preserve"> </w:t>
            </w:r>
            <w:r w:rsidRPr="00E120B2">
              <w:rPr>
                <w:rFonts w:ascii="Times New Roman" w:hAnsi="Times New Roman"/>
                <w:b/>
                <w:iCs/>
                <w:color w:val="000000" w:themeColor="text1"/>
                <w:lang w:val="pl-PL"/>
              </w:rPr>
              <w:t>≥</w:t>
            </w:r>
            <w:r w:rsidRPr="00E120B2">
              <w:rPr>
                <w:rFonts w:ascii="Times New Roman" w:hAnsi="Times New Roman"/>
                <w:iCs/>
                <w:lang w:val="pl-PL"/>
              </w:rPr>
              <w:t xml:space="preserve"> 60% (W1- W4, U1- U4, K3, K4)</w:t>
            </w:r>
          </w:p>
          <w:p w14:paraId="37BB3D3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 xml:space="preserve">Kolokwia, wejściówki (sprawdziany pisemne): </w:t>
            </w:r>
            <w:r w:rsidRPr="00E120B2">
              <w:rPr>
                <w:rFonts w:ascii="Times New Roman" w:hAnsi="Times New Roman"/>
                <w:iCs/>
                <w:color w:val="000000" w:themeColor="text1"/>
                <w:lang w:val="pl-PL"/>
              </w:rPr>
              <w:t>≥</w:t>
            </w:r>
            <w:r w:rsidRPr="00E120B2">
              <w:rPr>
                <w:rFonts w:ascii="Times New Roman" w:hAnsi="Times New Roman"/>
                <w:iCs/>
                <w:lang w:val="pl-PL"/>
              </w:rPr>
              <w:t xml:space="preserve"> 60% (W1-W3, U1-U6, K1, K2)</w:t>
            </w:r>
          </w:p>
          <w:p w14:paraId="2527E5DC"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color w:val="000000" w:themeColor="text1"/>
                <w:lang w:val="pl-PL"/>
              </w:rPr>
              <w:t>≥ 60% (</w:t>
            </w:r>
            <w:r w:rsidRPr="00E120B2">
              <w:rPr>
                <w:rFonts w:ascii="Times New Roman" w:hAnsi="Times New Roman"/>
                <w:iCs/>
                <w:lang w:val="pl-PL"/>
              </w:rPr>
              <w:t>W1-W3, U1-U6, K1, K2).</w:t>
            </w:r>
          </w:p>
        </w:tc>
      </w:tr>
      <w:tr w:rsidR="00E120B2" w:rsidRPr="00B91112" w14:paraId="6CC8662E" w14:textId="77777777">
        <w:trPr>
          <w:trHeight w:val="628"/>
          <w:jc w:val="center"/>
        </w:trPr>
        <w:tc>
          <w:tcPr>
            <w:tcW w:w="3369" w:type="dxa"/>
            <w:shd w:val="clear" w:color="auto" w:fill="FFFFFF"/>
          </w:tcPr>
          <w:p w14:paraId="3F0E547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23CC398C"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p>
        </w:tc>
      </w:tr>
    </w:tbl>
    <w:p w14:paraId="5F04E700" w14:textId="77777777" w:rsidR="00E120B2" w:rsidRPr="00B91112" w:rsidRDefault="00E120B2" w:rsidP="00E120B2">
      <w:pPr>
        <w:spacing w:after="120" w:line="240" w:lineRule="auto"/>
        <w:ind w:left="1440"/>
        <w:contextualSpacing/>
        <w:jc w:val="both"/>
        <w:rPr>
          <w:rFonts w:ascii="Times New Roman" w:hAnsi="Times New Roman"/>
          <w:b/>
        </w:rPr>
      </w:pPr>
    </w:p>
    <w:p w14:paraId="3184F9EF" w14:textId="77777777" w:rsidR="00E120B2" w:rsidRPr="00D406F9" w:rsidRDefault="00E120B2" w:rsidP="009406EF">
      <w:pPr>
        <w:spacing w:after="120" w:line="240" w:lineRule="auto"/>
        <w:contextualSpacing/>
        <w:jc w:val="both"/>
        <w:rPr>
          <w:rFonts w:ascii="Times New Roman" w:hAnsi="Times New Roman"/>
          <w:b/>
        </w:rPr>
      </w:pPr>
    </w:p>
    <w:p w14:paraId="5C533370" w14:textId="77777777" w:rsidR="00D85AEC" w:rsidRDefault="00D85AEC" w:rsidP="00D85AEC">
      <w:pPr>
        <w:spacing w:after="120" w:line="240" w:lineRule="auto"/>
        <w:contextualSpacing/>
        <w:jc w:val="both"/>
        <w:rPr>
          <w:rFonts w:ascii="Times New Roman" w:hAnsi="Times New Roman"/>
          <w:b/>
        </w:rPr>
      </w:pPr>
    </w:p>
    <w:p w14:paraId="04DD2184" w14:textId="1EF5F20A" w:rsidR="00E120B2" w:rsidRPr="00D85AEC" w:rsidRDefault="009406EF" w:rsidP="00D85AEC">
      <w:pPr>
        <w:spacing w:after="120" w:line="240" w:lineRule="auto"/>
        <w:contextualSpacing/>
        <w:jc w:val="both"/>
        <w:rPr>
          <w:rFonts w:ascii="Times New Roman" w:hAnsi="Times New Roman"/>
          <w:b/>
        </w:rPr>
      </w:pPr>
      <w:r>
        <w:rPr>
          <w:rFonts w:ascii="Times New Roman" w:hAnsi="Times New Roman"/>
          <w:b/>
        </w:rPr>
        <w:t xml:space="preserve">B) </w:t>
      </w:r>
      <w:r w:rsidR="00E120B2" w:rsidRPr="009406EF">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04C43FBD" w14:textId="77777777">
        <w:tc>
          <w:tcPr>
            <w:tcW w:w="3369" w:type="dxa"/>
          </w:tcPr>
          <w:p w14:paraId="325B888A"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C91E9D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F216BE0" w14:textId="77777777">
        <w:tc>
          <w:tcPr>
            <w:tcW w:w="3369" w:type="dxa"/>
          </w:tcPr>
          <w:p w14:paraId="77CDE15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04AC2D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w:t>
            </w:r>
            <w:r w:rsidRPr="00757A0D">
              <w:rPr>
                <w:rFonts w:ascii="Times New Roman" w:hAnsi="Times New Roman"/>
                <w:b/>
              </w:rPr>
              <w:t>, rok</w:t>
            </w:r>
            <w:r>
              <w:rPr>
                <w:rFonts w:ascii="Times New Roman" w:hAnsi="Times New Roman"/>
                <w:b/>
              </w:rPr>
              <w:t xml:space="preserve"> IV </w:t>
            </w:r>
          </w:p>
        </w:tc>
      </w:tr>
      <w:tr w:rsidR="00E120B2" w:rsidRPr="000703CA" w14:paraId="79DC4754" w14:textId="77777777">
        <w:tc>
          <w:tcPr>
            <w:tcW w:w="3369" w:type="dxa"/>
          </w:tcPr>
          <w:p w14:paraId="00344BF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1520EA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409F08B"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zaliczenie</w:t>
            </w:r>
          </w:p>
          <w:p w14:paraId="3C5DE9BA"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zaliczenie</w:t>
            </w:r>
          </w:p>
        </w:tc>
      </w:tr>
      <w:tr w:rsidR="00E120B2" w:rsidRPr="00B91112" w14:paraId="43A2996F" w14:textId="77777777" w:rsidTr="00E120B2">
        <w:trPr>
          <w:trHeight w:val="574"/>
        </w:trPr>
        <w:tc>
          <w:tcPr>
            <w:tcW w:w="3369" w:type="dxa"/>
          </w:tcPr>
          <w:p w14:paraId="12A95B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062DCC25"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Wykład: </w:t>
            </w:r>
            <w:r w:rsidRPr="00E120B2">
              <w:rPr>
                <w:rFonts w:ascii="Times New Roman" w:hAnsi="Times New Roman"/>
                <w:bCs/>
                <w:iCs/>
                <w:lang w:val="pl-PL"/>
              </w:rPr>
              <w:t>30 godzin- egzamin</w:t>
            </w:r>
          </w:p>
          <w:p w14:paraId="25FD5C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10 godzin – zaliczenie</w:t>
            </w:r>
          </w:p>
          <w:p w14:paraId="03E3578E" w14:textId="77777777" w:rsidR="00E120B2" w:rsidRPr="00A45878" w:rsidRDefault="00E120B2" w:rsidP="00E120B2">
            <w:pPr>
              <w:autoSpaceDE w:val="0"/>
              <w:autoSpaceDN w:val="0"/>
              <w:adjustRightInd w:val="0"/>
              <w:spacing w:after="0" w:line="240" w:lineRule="auto"/>
              <w:jc w:val="both"/>
              <w:rPr>
                <w:rFonts w:ascii="Times New Roman" w:hAnsi="Times New Roman"/>
              </w:rPr>
            </w:pPr>
            <w:r w:rsidRPr="00D524D2">
              <w:rPr>
                <w:rFonts w:ascii="Times New Roman" w:hAnsi="Times New Roman"/>
                <w:b/>
                <w:bCs/>
                <w:iCs/>
              </w:rPr>
              <w:t xml:space="preserve">Laboratoria: </w:t>
            </w:r>
            <w:r w:rsidRPr="00D524D2">
              <w:rPr>
                <w:rFonts w:ascii="Times New Roman" w:hAnsi="Times New Roman"/>
                <w:bCs/>
                <w:iCs/>
              </w:rPr>
              <w:t xml:space="preserve">25 godzin - </w:t>
            </w:r>
            <w:r>
              <w:rPr>
                <w:rFonts w:ascii="Times New Roman" w:hAnsi="Times New Roman"/>
                <w:bCs/>
                <w:iCs/>
              </w:rPr>
              <w:t>zaliczenie</w:t>
            </w:r>
            <w:r w:rsidRPr="00A45878">
              <w:rPr>
                <w:rFonts w:ascii="Times New Roman" w:hAnsi="Times New Roman"/>
              </w:rPr>
              <w:t xml:space="preserve"> </w:t>
            </w:r>
          </w:p>
        </w:tc>
      </w:tr>
      <w:tr w:rsidR="00E120B2" w:rsidRPr="00B91112" w14:paraId="3130C30A" w14:textId="77777777">
        <w:tc>
          <w:tcPr>
            <w:tcW w:w="3369" w:type="dxa"/>
          </w:tcPr>
          <w:p w14:paraId="4FE50FAA"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2196CC85" w14:textId="77777777" w:rsidR="00E120B2" w:rsidRPr="00B91112" w:rsidRDefault="00E120B2" w:rsidP="00E120B2">
            <w:pPr>
              <w:spacing w:after="0" w:line="240" w:lineRule="auto"/>
              <w:jc w:val="both"/>
              <w:rPr>
                <w:rFonts w:ascii="Times New Roman" w:hAnsi="Times New Roman"/>
                <w:b/>
                <w:color w:val="000000"/>
              </w:rPr>
            </w:pPr>
            <w:r w:rsidRPr="00D524D2">
              <w:rPr>
                <w:rFonts w:ascii="Times New Roman" w:hAnsi="Times New Roman"/>
                <w:b/>
                <w:bCs/>
                <w:iCs/>
              </w:rPr>
              <w:t xml:space="preserve">Dr hab. </w:t>
            </w:r>
            <w:r>
              <w:rPr>
                <w:rFonts w:ascii="Times New Roman" w:hAnsi="Times New Roman"/>
                <w:b/>
                <w:bCs/>
                <w:iCs/>
              </w:rPr>
              <w:t>n.</w:t>
            </w:r>
            <w:r w:rsidRPr="00D524D2">
              <w:rPr>
                <w:rFonts w:ascii="Times New Roman" w:hAnsi="Times New Roman"/>
                <w:b/>
                <w:bCs/>
                <w:iCs/>
              </w:rPr>
              <w:t xml:space="preserve"> farm</w:t>
            </w:r>
            <w:r>
              <w:rPr>
                <w:rFonts w:ascii="Times New Roman" w:hAnsi="Times New Roman"/>
                <w:b/>
                <w:bCs/>
                <w:iCs/>
              </w:rPr>
              <w:t>.</w:t>
            </w:r>
            <w:r w:rsidRPr="00D524D2">
              <w:rPr>
                <w:rFonts w:ascii="Times New Roman" w:hAnsi="Times New Roman"/>
                <w:b/>
                <w:bCs/>
                <w:iCs/>
              </w:rPr>
              <w:t xml:space="preserve"> inż. Marcin Koba, prof. UMK</w:t>
            </w:r>
          </w:p>
        </w:tc>
      </w:tr>
      <w:tr w:rsidR="00E120B2" w:rsidRPr="00B91112" w14:paraId="76F47FEF" w14:textId="77777777" w:rsidTr="00E120B2">
        <w:trPr>
          <w:trHeight w:val="2042"/>
        </w:trPr>
        <w:tc>
          <w:tcPr>
            <w:tcW w:w="3369" w:type="dxa"/>
          </w:tcPr>
          <w:p w14:paraId="36B71D5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9EE649C" w14:textId="77777777" w:rsidR="00E120B2" w:rsidRPr="00E120B2" w:rsidRDefault="00E120B2" w:rsidP="00E120B2">
            <w:pPr>
              <w:spacing w:after="0" w:line="240" w:lineRule="auto"/>
              <w:jc w:val="both"/>
              <w:rPr>
                <w:rFonts w:ascii="Times New Roman" w:hAnsi="Times New Roman"/>
                <w:b/>
                <w:bCs/>
                <w:iCs/>
                <w:lang w:val="pl-PL"/>
              </w:rPr>
            </w:pPr>
            <w:r w:rsidRPr="00E120B2">
              <w:rPr>
                <w:rFonts w:ascii="Times New Roman" w:hAnsi="Times New Roman"/>
                <w:b/>
                <w:bCs/>
                <w:iCs/>
                <w:lang w:val="pl-PL"/>
              </w:rPr>
              <w:t>Wykłady:</w:t>
            </w:r>
          </w:p>
          <w:p w14:paraId="399676C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hab. n. farm. inż. Marcin Koba, prof. UMK</w:t>
            </w:r>
          </w:p>
          <w:p w14:paraId="5C56D242" w14:textId="77777777" w:rsidR="00E120B2" w:rsidRPr="00E120B2" w:rsidRDefault="00E120B2" w:rsidP="00E120B2">
            <w:pPr>
              <w:spacing w:after="0" w:line="240" w:lineRule="auto"/>
              <w:jc w:val="both"/>
              <w:rPr>
                <w:rFonts w:ascii="Times New Roman" w:hAnsi="Times New Roman"/>
                <w:bCs/>
                <w:iCs/>
                <w:lang w:val="pl-PL"/>
              </w:rPr>
            </w:pPr>
          </w:p>
          <w:p w14:paraId="09CD0965"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
                <w:bCs/>
                <w:iCs/>
                <w:lang w:val="pl-PL"/>
              </w:rPr>
              <w:t>Seminaria:</w:t>
            </w:r>
            <w:r w:rsidRPr="00E120B2">
              <w:rPr>
                <w:rFonts w:ascii="Times New Roman" w:hAnsi="Times New Roman"/>
                <w:bCs/>
                <w:iCs/>
                <w:lang w:val="pl-PL"/>
              </w:rPr>
              <w:t xml:space="preserve"> </w:t>
            </w:r>
          </w:p>
          <w:p w14:paraId="19EE0BE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Piotr Kośliński</w:t>
            </w:r>
          </w:p>
          <w:p w14:paraId="5C4AACAD" w14:textId="77777777" w:rsidR="00E120B2" w:rsidRPr="00E120B2" w:rsidRDefault="00E120B2" w:rsidP="00E120B2">
            <w:pPr>
              <w:spacing w:after="0" w:line="240" w:lineRule="auto"/>
              <w:jc w:val="both"/>
              <w:rPr>
                <w:rFonts w:ascii="Times New Roman" w:hAnsi="Times New Roman"/>
                <w:b/>
                <w:bCs/>
                <w:iCs/>
                <w:lang w:val="pl-PL"/>
              </w:rPr>
            </w:pPr>
          </w:p>
          <w:p w14:paraId="37CF3E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Laboratoria:</w:t>
            </w:r>
          </w:p>
          <w:p w14:paraId="24AE7214"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hab. n farm inż. Marcin Koba, prof. UMK</w:t>
            </w:r>
          </w:p>
          <w:p w14:paraId="535B2A87"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Piotr Kośliński</w:t>
            </w:r>
          </w:p>
          <w:p w14:paraId="6B7B5EE6" w14:textId="77777777" w:rsidR="00E120B2" w:rsidRPr="006758A0" w:rsidRDefault="00E120B2" w:rsidP="00E120B2">
            <w:pPr>
              <w:spacing w:after="0" w:line="240" w:lineRule="auto"/>
              <w:jc w:val="both"/>
              <w:rPr>
                <w:rFonts w:ascii="Times New Roman" w:hAnsi="Times New Roman"/>
                <w:bCs/>
                <w:iCs/>
              </w:rPr>
            </w:pPr>
            <w:r>
              <w:rPr>
                <w:rFonts w:ascii="Times New Roman" w:hAnsi="Times New Roman"/>
              </w:rPr>
              <w:t>Dr Marcin Gackowski</w:t>
            </w:r>
          </w:p>
        </w:tc>
      </w:tr>
      <w:tr w:rsidR="00E120B2" w:rsidRPr="00B91112" w14:paraId="30BE7973" w14:textId="77777777" w:rsidTr="00E120B2">
        <w:trPr>
          <w:trHeight w:val="410"/>
        </w:trPr>
        <w:tc>
          <w:tcPr>
            <w:tcW w:w="3369" w:type="dxa"/>
          </w:tcPr>
          <w:p w14:paraId="1CDCE0B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0A4E3A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5F26D4F9" w14:textId="77777777" w:rsidTr="00E120B2">
        <w:trPr>
          <w:trHeight w:val="550"/>
        </w:trPr>
        <w:tc>
          <w:tcPr>
            <w:tcW w:w="3369" w:type="dxa"/>
          </w:tcPr>
          <w:p w14:paraId="16460D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18799C6B" w14:textId="77777777" w:rsidR="00E120B2" w:rsidRPr="00E120B2" w:rsidRDefault="00E120B2" w:rsidP="00E120B2">
            <w:pPr>
              <w:autoSpaceDE w:val="0"/>
              <w:autoSpaceDN w:val="0"/>
              <w:adjustRightInd w:val="0"/>
              <w:spacing w:after="0" w:line="240" w:lineRule="auto"/>
              <w:rPr>
                <w:rFonts w:ascii="Times New Roman" w:hAnsi="Times New Roman"/>
                <w:bCs/>
                <w:iCs/>
                <w:lang w:val="pl-PL"/>
              </w:rPr>
            </w:pPr>
            <w:r w:rsidRPr="00E120B2">
              <w:rPr>
                <w:rFonts w:ascii="Times New Roman" w:hAnsi="Times New Roman"/>
                <w:b/>
                <w:bCs/>
                <w:iCs/>
                <w:lang w:val="pl-PL"/>
              </w:rPr>
              <w:t xml:space="preserve">Wykłady: </w:t>
            </w:r>
            <w:r w:rsidRPr="00E120B2">
              <w:rPr>
                <w:rFonts w:ascii="Times New Roman" w:hAnsi="Times New Roman"/>
                <w:bCs/>
                <w:iCs/>
                <w:lang w:val="pl-PL"/>
              </w:rPr>
              <w:t>cały rok</w:t>
            </w:r>
          </w:p>
          <w:p w14:paraId="0C726CFF"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grupy 20-30 osobowe</w:t>
            </w:r>
          </w:p>
          <w:p w14:paraId="1CCC27FD"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950DC4">
              <w:rPr>
                <w:rFonts w:ascii="Times New Roman" w:hAnsi="Times New Roman"/>
                <w:b/>
                <w:bCs/>
                <w:iCs/>
              </w:rPr>
              <w:t xml:space="preserve">Laboratoria: </w:t>
            </w:r>
            <w:r w:rsidRPr="00950DC4">
              <w:rPr>
                <w:rFonts w:ascii="Times New Roman" w:hAnsi="Times New Roman"/>
                <w:bCs/>
                <w:iCs/>
              </w:rPr>
              <w:t xml:space="preserve">grupy </w:t>
            </w:r>
            <w:r>
              <w:rPr>
                <w:rFonts w:ascii="Times New Roman" w:hAnsi="Times New Roman"/>
                <w:bCs/>
                <w:iCs/>
              </w:rPr>
              <w:t>8-12</w:t>
            </w:r>
            <w:r w:rsidRPr="00950DC4">
              <w:rPr>
                <w:rFonts w:ascii="Times New Roman" w:hAnsi="Times New Roman"/>
                <w:bCs/>
                <w:iCs/>
              </w:rPr>
              <w:t xml:space="preserve"> </w:t>
            </w:r>
            <w:r>
              <w:rPr>
                <w:rFonts w:ascii="Times New Roman" w:hAnsi="Times New Roman"/>
                <w:bCs/>
                <w:iCs/>
              </w:rPr>
              <w:t>osobowe.</w:t>
            </w:r>
          </w:p>
        </w:tc>
      </w:tr>
      <w:tr w:rsidR="00E120B2" w:rsidRPr="000703CA" w14:paraId="3BC68D89" w14:textId="77777777" w:rsidTr="00E120B2">
        <w:trPr>
          <w:trHeight w:val="1404"/>
        </w:trPr>
        <w:tc>
          <w:tcPr>
            <w:tcW w:w="3369" w:type="dxa"/>
          </w:tcPr>
          <w:p w14:paraId="6FC539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7C4B773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762A1FAC" w14:textId="1E6EB0AB"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w:t>
            </w:r>
            <w:r w:rsidR="00D928CE">
              <w:rPr>
                <w:rFonts w:ascii="Times New Roman" w:hAnsi="Times New Roman"/>
                <w:bCs/>
                <w:color w:val="000000" w:themeColor="text1"/>
                <w:lang w:val="pl-PL"/>
              </w:rPr>
              <w:t>kształcenia</w:t>
            </w:r>
            <w:r w:rsidRPr="00E120B2">
              <w:rPr>
                <w:rFonts w:ascii="Times New Roman" w:hAnsi="Times New Roman"/>
                <w:bCs/>
                <w:color w:val="000000" w:themeColor="text1"/>
                <w:lang w:val="pl-PL"/>
              </w:rPr>
              <w:t>.</w:t>
            </w:r>
          </w:p>
          <w:p w14:paraId="490DF27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371B5EC7"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300FBDD4" w14:textId="17BB196B"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 xml:space="preserve">Chemii Fizycznej Collegium medium im. L. Rydygiera w Bydgoszczy Uniwersytetu Mikołaja Kopernika w Toruniu, w terminach podawanych przez Dział </w:t>
            </w:r>
            <w:r w:rsidR="00D928CE">
              <w:rPr>
                <w:rFonts w:ascii="Times New Roman" w:hAnsi="Times New Roman"/>
                <w:bCs/>
                <w:color w:val="000000" w:themeColor="text1"/>
                <w:lang w:val="pl-PL"/>
              </w:rPr>
              <w:t>Kształcenia</w:t>
            </w:r>
            <w:r w:rsidRPr="00E120B2">
              <w:rPr>
                <w:rFonts w:ascii="Times New Roman" w:hAnsi="Times New Roman"/>
                <w:bCs/>
                <w:color w:val="000000" w:themeColor="text1"/>
                <w:lang w:val="pl-PL"/>
              </w:rPr>
              <w:t>.</w:t>
            </w:r>
          </w:p>
          <w:p w14:paraId="66F23712"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75378B3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6EE3FF50" w14:textId="22FEF2CF" w:rsidR="00E120B2" w:rsidRPr="00E120B2" w:rsidRDefault="00E120B2" w:rsidP="00D928CE">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 xml:space="preserve">Chemii Fizycznej Collegium medium im. L. Rydygiera w Bydgoszczy Uniwersytetu Mikołaja Kopernika w Toruniu, w terminach podawanych przez Dział </w:t>
            </w:r>
            <w:r w:rsidR="00D928CE">
              <w:rPr>
                <w:rFonts w:ascii="Times New Roman" w:hAnsi="Times New Roman"/>
                <w:bCs/>
                <w:color w:val="000000" w:themeColor="text1"/>
                <w:lang w:val="pl-PL"/>
              </w:rPr>
              <w:t>Kszatłcenia</w:t>
            </w:r>
            <w:r w:rsidRPr="00E120B2">
              <w:rPr>
                <w:rFonts w:ascii="Times New Roman" w:hAnsi="Times New Roman"/>
                <w:bCs/>
                <w:color w:val="000000" w:themeColor="text1"/>
                <w:lang w:val="pl-PL"/>
              </w:rPr>
              <w:t>.</w:t>
            </w:r>
          </w:p>
        </w:tc>
      </w:tr>
      <w:tr w:rsidR="00E120B2" w:rsidRPr="00B91112" w14:paraId="2C0F9421" w14:textId="77777777">
        <w:tc>
          <w:tcPr>
            <w:tcW w:w="3369" w:type="dxa"/>
          </w:tcPr>
          <w:p w14:paraId="4B3082C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F160D79" w14:textId="77777777" w:rsidR="00E120B2" w:rsidRPr="002A7AD1" w:rsidRDefault="00E120B2" w:rsidP="00E120B2">
            <w:pPr>
              <w:autoSpaceDE w:val="0"/>
              <w:autoSpaceDN w:val="0"/>
              <w:adjustRightInd w:val="0"/>
              <w:spacing w:after="0" w:line="240" w:lineRule="auto"/>
              <w:jc w:val="both"/>
              <w:rPr>
                <w:rFonts w:ascii="Times New Roman" w:hAnsi="Times New Roman"/>
                <w:bCs/>
                <w:color w:val="000000"/>
              </w:rPr>
            </w:pPr>
            <w:r w:rsidRPr="002A7AD1">
              <w:rPr>
                <w:rFonts w:ascii="Times New Roman" w:hAnsi="Times New Roman"/>
                <w:iCs/>
                <w:color w:val="000000"/>
              </w:rPr>
              <w:t>Nie dotyczy.</w:t>
            </w:r>
          </w:p>
        </w:tc>
      </w:tr>
      <w:tr w:rsidR="00E120B2" w:rsidRPr="00B91112" w14:paraId="6DE68B40" w14:textId="77777777">
        <w:trPr>
          <w:trHeight w:val="504"/>
        </w:trPr>
        <w:tc>
          <w:tcPr>
            <w:tcW w:w="3369" w:type="dxa"/>
            <w:vAlign w:val="center"/>
          </w:tcPr>
          <w:p w14:paraId="6CB2802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EBC4B8" w14:textId="77777777" w:rsidR="00E120B2" w:rsidRPr="006758A0" w:rsidRDefault="00E120B2" w:rsidP="00E120B2">
            <w:pPr>
              <w:autoSpaceDE w:val="0"/>
              <w:autoSpaceDN w:val="0"/>
              <w:adjustRightInd w:val="0"/>
              <w:spacing w:after="0" w:line="240" w:lineRule="auto"/>
              <w:jc w:val="both"/>
              <w:rPr>
                <w:rFonts w:ascii="Times New Roman" w:hAnsi="Times New Roman"/>
                <w:b/>
                <w:bCs/>
              </w:rPr>
            </w:pPr>
            <w:r w:rsidRPr="006758A0">
              <w:rPr>
                <w:rFonts w:ascii="Times New Roman" w:hAnsi="Times New Roman"/>
              </w:rPr>
              <w:t>Nie dotyczy</w:t>
            </w:r>
            <w:r>
              <w:rPr>
                <w:rFonts w:ascii="Times New Roman" w:hAnsi="Times New Roman"/>
              </w:rPr>
              <w:t>.</w:t>
            </w:r>
          </w:p>
        </w:tc>
      </w:tr>
      <w:tr w:rsidR="00E120B2" w:rsidRPr="00B91112" w14:paraId="15EAF887" w14:textId="77777777" w:rsidTr="00E120B2">
        <w:trPr>
          <w:trHeight w:val="6086"/>
        </w:trPr>
        <w:tc>
          <w:tcPr>
            <w:tcW w:w="3369" w:type="dxa"/>
          </w:tcPr>
          <w:p w14:paraId="407910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7F709C8B" w14:textId="77777777" w:rsidR="00E120B2" w:rsidRPr="006E18F2" w:rsidRDefault="00E120B2" w:rsidP="00E120B2">
            <w:pPr>
              <w:pStyle w:val="Normalny10"/>
              <w:spacing w:line="240" w:lineRule="auto"/>
              <w:jc w:val="both"/>
              <w:rPr>
                <w:rFonts w:ascii="Times" w:eastAsia="Times New Roman" w:hAnsi="Times" w:cs="Times New Roman"/>
                <w:b/>
              </w:rPr>
            </w:pPr>
            <w:r>
              <w:rPr>
                <w:rFonts w:ascii="Times" w:hAnsi="Times"/>
                <w:b/>
              </w:rPr>
              <w:t xml:space="preserve">Wykłady </w:t>
            </w:r>
            <w:r w:rsidRPr="006E18F2">
              <w:rPr>
                <w:rFonts w:ascii="Times" w:hAnsi="Times"/>
                <w:b/>
              </w:rPr>
              <w:t>absolwent zna i rozumie</w:t>
            </w:r>
            <w:r w:rsidRPr="006E18F2">
              <w:rPr>
                <w:rFonts w:ascii="Times" w:eastAsia="Times New Roman" w:hAnsi="Times" w:cs="Times New Roman"/>
                <w:b/>
              </w:rPr>
              <w:t>:</w:t>
            </w:r>
          </w:p>
          <w:p w14:paraId="1E327D08"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11F34B3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3D983B8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143010F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1306CD2A" w14:textId="77777777" w:rsidR="00E120B2" w:rsidRPr="001D05F0" w:rsidRDefault="00E120B2" w:rsidP="00E120B2">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 potrafi</w:t>
            </w:r>
            <w:r>
              <w:rPr>
                <w:rFonts w:ascii="Times New Roman" w:hAnsi="Times New Roman" w:cs="Times New Roman"/>
                <w:b/>
              </w:rPr>
              <w:t>:</w:t>
            </w:r>
          </w:p>
          <w:p w14:paraId="06F96F0C"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w:t>
            </w:r>
            <w:r>
              <w:rPr>
                <w:rFonts w:ascii="Times" w:eastAsia="Times New Roman" w:hAnsi="Times" w:cs="Times New Roman"/>
              </w:rPr>
              <w:t>abolicznych i morfologicznych.</w:t>
            </w:r>
            <w:r w:rsidRPr="006E18F2">
              <w:rPr>
                <w:rFonts w:ascii="Times" w:eastAsia="Times New Roman" w:hAnsi="Times" w:cs="Times New Roman"/>
              </w:rPr>
              <w:t xml:space="preserve"> E.U23</w:t>
            </w:r>
            <w:r>
              <w:rPr>
                <w:rFonts w:ascii="Times New Roman" w:eastAsia="Times New Roman" w:hAnsi="Times New Roman" w:cs="Times New Roman"/>
              </w:rPr>
              <w:t>.</w:t>
            </w:r>
          </w:p>
          <w:p w14:paraId="2A25C7F9"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interpretować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0675602C" w14:textId="77777777" w:rsidR="00E120B2" w:rsidRPr="00E25379" w:rsidRDefault="00E120B2" w:rsidP="00E120B2">
            <w:pPr>
              <w:pStyle w:val="Normalny10"/>
              <w:spacing w:line="240" w:lineRule="auto"/>
              <w:jc w:val="both"/>
              <w:rPr>
                <w:rFonts w:ascii="Times New Roman" w:hAnsi="Times New Roman" w:cs="Times New Roman"/>
                <w:b/>
              </w:rPr>
            </w:pPr>
            <w:r>
              <w:rPr>
                <w:rFonts w:ascii="Times" w:hAnsi="Times"/>
                <w:b/>
              </w:rPr>
              <w:t>Laboratoria</w:t>
            </w:r>
            <w:r w:rsidRPr="006E18F2">
              <w:rPr>
                <w:rFonts w:ascii="Times" w:hAnsi="Times"/>
                <w:b/>
              </w:rPr>
              <w:t xml:space="preserve"> student zna i rozumie</w:t>
            </w:r>
            <w:r>
              <w:rPr>
                <w:rFonts w:ascii="Times New Roman" w:hAnsi="Times New Roman" w:cs="Times New Roman"/>
                <w:b/>
              </w:rPr>
              <w:t>:</w:t>
            </w:r>
          </w:p>
          <w:p w14:paraId="5FF71AC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25CA1C61"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W4</w:t>
            </w:r>
            <w:r w:rsidRPr="006E18F2">
              <w:rPr>
                <w:rFonts w:ascii="Times" w:eastAsia="Times New Roman" w:hAnsi="Times" w:cs="Times New Roman"/>
              </w:rPr>
              <w:t>: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55AF8CE7" w14:textId="77777777" w:rsidR="00E120B2" w:rsidRPr="006E18F2" w:rsidRDefault="00E120B2" w:rsidP="00E120B2">
            <w:pPr>
              <w:pStyle w:val="Normalny10"/>
              <w:spacing w:line="240" w:lineRule="auto"/>
              <w:jc w:val="both"/>
              <w:rPr>
                <w:rFonts w:ascii="Times" w:hAnsi="Times"/>
                <w:b/>
              </w:rPr>
            </w:pPr>
            <w:r>
              <w:rPr>
                <w:rFonts w:ascii="Times" w:hAnsi="Times"/>
                <w:b/>
              </w:rPr>
              <w:t>Laboratoria</w:t>
            </w:r>
            <w:r w:rsidRPr="006E18F2">
              <w:rPr>
                <w:rFonts w:ascii="Times" w:hAnsi="Times"/>
                <w:b/>
              </w:rPr>
              <w:t xml:space="preserve"> student potrafi:</w:t>
            </w:r>
          </w:p>
          <w:p w14:paraId="4ABD67B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5F3FA8BF"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2839911D"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4380C453"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3DF8863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t>
            </w:r>
            <w:r w:rsidRPr="006E18F2">
              <w:rPr>
                <w:rFonts w:ascii="Times" w:eastAsia="Times New Roman" w:hAnsi="Times" w:cs="Times New Roman"/>
              </w:rPr>
              <w:lastRenderedPageBreak/>
              <w:t xml:space="preserve">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02427CB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4BB77F47" w14:textId="77777777" w:rsidR="00E120B2" w:rsidRPr="00815A00" w:rsidRDefault="00E120B2" w:rsidP="00E120B2">
            <w:pPr>
              <w:pStyle w:val="Normalny10"/>
              <w:spacing w:line="240" w:lineRule="auto"/>
              <w:jc w:val="both"/>
              <w:rPr>
                <w:rFonts w:ascii="Times New Roman" w:hAnsi="Times New Roman" w:cs="Times New Roman"/>
                <w:b/>
              </w:rPr>
            </w:pPr>
            <w:r>
              <w:rPr>
                <w:rFonts w:ascii="Times" w:hAnsi="Times"/>
                <w:b/>
              </w:rPr>
              <w:t xml:space="preserve">Seminaria </w:t>
            </w:r>
            <w:r w:rsidRPr="006E18F2">
              <w:rPr>
                <w:rFonts w:ascii="Times" w:hAnsi="Times"/>
                <w:b/>
              </w:rPr>
              <w:t>student zna i rozumie</w:t>
            </w:r>
            <w:r>
              <w:rPr>
                <w:rFonts w:ascii="Times New Roman" w:hAnsi="Times New Roman" w:cs="Times New Roman"/>
                <w:b/>
              </w:rPr>
              <w:t>:</w:t>
            </w:r>
          </w:p>
          <w:p w14:paraId="599A97DE"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 zasad</w:t>
            </w:r>
            <w:r>
              <w:rPr>
                <w:rFonts w:ascii="Times New Roman" w:eastAsia="Times New Roman" w:hAnsi="Times New Roman" w:cs="Times New Roman"/>
              </w:rPr>
              <w:t>y</w:t>
            </w:r>
            <w:r w:rsidRPr="006E18F2">
              <w:rPr>
                <w:rFonts w:ascii="Times" w:eastAsia="Times New Roman" w:hAnsi="Times" w:cs="Times New Roman"/>
              </w:rPr>
              <w:t xml:space="preserve"> interpretacji wyników badań laboratoryjnych w przypadkach zatruć oraz proponuje badania specjalistyczne w celu poszerzenia diagnos</w:t>
            </w:r>
            <w:r>
              <w:rPr>
                <w:rFonts w:ascii="Times" w:eastAsia="Times New Roman" w:hAnsi="Times" w:cs="Times New Roman"/>
              </w:rPr>
              <w:t>tyki toksykologicznej.</w:t>
            </w:r>
            <w:r w:rsidRPr="006E18F2">
              <w:rPr>
                <w:rFonts w:ascii="Times" w:eastAsia="Times New Roman" w:hAnsi="Times" w:cs="Times New Roman"/>
              </w:rPr>
              <w:t xml:space="preserve"> E.W26., E.W27.</w:t>
            </w:r>
          </w:p>
          <w:p w14:paraId="1AC0FEA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78F65928" w14:textId="77777777" w:rsidR="00E120B2" w:rsidRPr="00815A00" w:rsidRDefault="00E120B2" w:rsidP="00E120B2">
            <w:pPr>
              <w:pStyle w:val="Normalny10"/>
              <w:spacing w:line="240" w:lineRule="auto"/>
              <w:jc w:val="both"/>
              <w:rPr>
                <w:rFonts w:ascii="Times New Roman" w:eastAsia="Times New Roman" w:hAnsi="Times New Roman" w:cs="Times New Roman"/>
              </w:rPr>
            </w:pPr>
            <w:r>
              <w:rPr>
                <w:rFonts w:ascii="Times" w:hAnsi="Times"/>
                <w:b/>
              </w:rPr>
              <w:t>Seminaria</w:t>
            </w:r>
            <w:r w:rsidRPr="006E18F2">
              <w:rPr>
                <w:rFonts w:ascii="Times" w:hAnsi="Times"/>
                <w:b/>
              </w:rPr>
              <w:t xml:space="preserve"> student potrafi</w:t>
            </w:r>
            <w:r>
              <w:rPr>
                <w:rFonts w:ascii="Times New Roman" w:hAnsi="Times New Roman" w:cs="Times New Roman"/>
                <w:b/>
              </w:rPr>
              <w:t>:</w:t>
            </w:r>
          </w:p>
          <w:p w14:paraId="1DC7437A"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w:t>
            </w:r>
            <w:r>
              <w:rPr>
                <w:rFonts w:ascii="Times" w:eastAsia="Times New Roman" w:hAnsi="Times" w:cs="Times New Roman"/>
              </w:rPr>
              <w:t xml:space="preserve"> czułość i swoistość testów. </w:t>
            </w:r>
            <w:r w:rsidRPr="006E18F2">
              <w:rPr>
                <w:rFonts w:ascii="Times" w:eastAsia="Times New Roman" w:hAnsi="Times" w:cs="Times New Roman"/>
              </w:rPr>
              <w:t>E.U20.</w:t>
            </w:r>
          </w:p>
          <w:p w14:paraId="00746130"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wykorzystując wiedzę w zakresie wartości badań diagnostyki toksykologicznej i ich przydatności w konkretnym przypadku zatrucia weryfikuje i interpretuje przedziały referencyjne w ce</w:t>
            </w:r>
            <w:r>
              <w:rPr>
                <w:rFonts w:ascii="Times" w:eastAsia="Times New Roman" w:hAnsi="Times" w:cs="Times New Roman"/>
              </w:rPr>
              <w:t xml:space="preserve">lu oceny zmian stanu pacjenta. </w:t>
            </w:r>
            <w:r w:rsidRPr="006E18F2">
              <w:rPr>
                <w:rFonts w:ascii="Times" w:eastAsia="Times New Roman" w:hAnsi="Times" w:cs="Times New Roman"/>
              </w:rPr>
              <w:t>E. U18, E.U19.</w:t>
            </w:r>
          </w:p>
          <w:p w14:paraId="0BC114F4" w14:textId="77777777" w:rsidR="00E120B2" w:rsidRPr="00815A0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meta</w:t>
            </w:r>
            <w:r>
              <w:rPr>
                <w:rFonts w:ascii="Times" w:eastAsia="Times New Roman" w:hAnsi="Times" w:cs="Times New Roman"/>
              </w:rPr>
              <w:t>bolicznych i morfologicznych. E.U23.</w:t>
            </w:r>
          </w:p>
          <w:p w14:paraId="094D960F"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 xml:space="preserve">ucia konkretnym ksenobiotykiem. </w:t>
            </w:r>
            <w:r w:rsidRPr="006E18F2">
              <w:rPr>
                <w:rFonts w:ascii="Times" w:eastAsia="Times New Roman" w:hAnsi="Times" w:cs="Times New Roman"/>
              </w:rPr>
              <w:t>E.U25, E.U26.</w:t>
            </w:r>
          </w:p>
          <w:p w14:paraId="00826C05"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676BE3E"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346D181F"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8431E73"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21F3FCAB" w14:textId="77777777" w:rsidR="00E120B2" w:rsidRPr="00635D6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p w14:paraId="2830EC4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7E48C65" w14:textId="77777777" w:rsidR="00E120B2" w:rsidRPr="0039467E" w:rsidRDefault="00E120B2" w:rsidP="00E120B2">
            <w:pPr>
              <w:autoSpaceDE w:val="0"/>
              <w:autoSpaceDN w:val="0"/>
              <w:adjustRightInd w:val="0"/>
              <w:spacing w:after="0" w:line="240" w:lineRule="auto"/>
              <w:rPr>
                <w:rFonts w:ascii="Times New Roman" w:hAnsi="Times New Roman"/>
              </w:rPr>
            </w:pPr>
            <w:r>
              <w:rPr>
                <w:rFonts w:ascii="Times New Roman" w:hAnsi="Times New Roman"/>
              </w:rPr>
              <w:t xml:space="preserve">- </w:t>
            </w:r>
            <w:r w:rsidRPr="006E18F2">
              <w:rPr>
                <w:rFonts w:ascii="Times" w:hAnsi="Times"/>
              </w:rPr>
              <w:t>nie dotycz</w:t>
            </w:r>
            <w:r>
              <w:rPr>
                <w:rFonts w:ascii="Times" w:hAnsi="Times"/>
              </w:rPr>
              <w:t>y</w:t>
            </w:r>
            <w:r>
              <w:rPr>
                <w:rFonts w:ascii="Times New Roman" w:hAnsi="Times New Roman"/>
              </w:rPr>
              <w:t>.</w:t>
            </w:r>
          </w:p>
        </w:tc>
      </w:tr>
      <w:tr w:rsidR="00E120B2" w:rsidRPr="00B91112" w14:paraId="022E5ED1" w14:textId="77777777" w:rsidTr="00E120B2">
        <w:trPr>
          <w:trHeight w:val="1266"/>
        </w:trPr>
        <w:tc>
          <w:tcPr>
            <w:tcW w:w="3369" w:type="dxa"/>
          </w:tcPr>
          <w:p w14:paraId="724D140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120556B6"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71DC50C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t>
            </w:r>
            <w:r w:rsidRPr="006E18F2">
              <w:rPr>
                <w:rFonts w:ascii="Times" w:eastAsia="Times New Roman" w:hAnsi="Times" w:cs="Times New Roman"/>
              </w:rPr>
              <w:t>zaliczenie na ocenę na podstawie testów (testy pisemne: pytania zamknięte jednokrotnego wyboru); zaliczenie ≥ 60%.</w:t>
            </w:r>
          </w:p>
          <w:p w14:paraId="2C13687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 ≥ 60%.</w:t>
            </w:r>
          </w:p>
          <w:p w14:paraId="7F9A66A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1601570"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Laboratoria:</w:t>
            </w:r>
          </w:p>
          <w:p w14:paraId="3E2359B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 xml:space="preserve">zaliczenie na </w:t>
            </w:r>
            <w:r w:rsidRPr="006E18F2">
              <w:rPr>
                <w:rFonts w:ascii="Times" w:eastAsia="Times New Roman" w:hAnsi="Times" w:cs="Times New Roman"/>
              </w:rPr>
              <w:lastRenderedPageBreak/>
              <w:t>ocenę na podstawie testów (testy pisemne: pytania ((tylko na sprawdzianach pisemnych, wejściówkach) i zamknięte jednokrotnego wyboru); zaliczenie ≥ 60%.</w:t>
            </w:r>
          </w:p>
          <w:p w14:paraId="6D353D6F" w14:textId="77777777" w:rsidR="00E120B2" w:rsidRDefault="00E120B2" w:rsidP="00E120B2">
            <w:pPr>
              <w:pStyle w:val="Normalny10"/>
              <w:spacing w:line="240" w:lineRule="auto"/>
              <w:jc w:val="both"/>
              <w:rPr>
                <w:rFonts w:ascii="Times New Roman" w:eastAsia="Gungsuh" w:hAnsi="Times New Roman" w:cs="Times New Roman"/>
              </w:rPr>
            </w:pPr>
            <w:r w:rsidRPr="006E18F2">
              <w:rPr>
                <w:rFonts w:ascii="Times" w:eastAsia="Times New Roman" w:hAnsi="Times" w:cs="Times New Roman"/>
                <w:b/>
              </w:rPr>
              <w:t>Raporty</w:t>
            </w:r>
            <w:r w:rsidRPr="006E18F2">
              <w:rPr>
                <w:rFonts w:ascii="Times" w:eastAsia="Gungsuh" w:hAnsi="Times" w:cs="Gungsuh"/>
              </w:rPr>
              <w:t>: ≥ 60%.</w:t>
            </w:r>
          </w:p>
          <w:p w14:paraId="2E82AC82"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6620C15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p>
          <w:p w14:paraId="11A5A60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Gungsuh" w:hAnsi="Times" w:cs="Gungsuh"/>
              </w:rPr>
              <w:t>≥ 60%.</w:t>
            </w:r>
          </w:p>
          <w:p w14:paraId="1ADE632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08FCE59"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Seminaria:</w:t>
            </w:r>
          </w:p>
          <w:p w14:paraId="07EC2917" w14:textId="77777777" w:rsidR="00E120B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w:t>
            </w:r>
            <w:r w:rsidRPr="006E18F2">
              <w:rPr>
                <w:rFonts w:ascii="Times" w:eastAsia="Times New Roman" w:hAnsi="Times" w:cs="Times New Roman"/>
                <w:b/>
              </w:rPr>
              <w:t xml:space="preserve"> </w:t>
            </w:r>
            <w:r>
              <w:rPr>
                <w:rFonts w:ascii="Times" w:eastAsia="Times New Roman" w:hAnsi="Times" w:cs="Times New Roman"/>
              </w:rPr>
              <w:t>60%.</w:t>
            </w:r>
          </w:p>
          <w:p w14:paraId="09F11B65"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01B4A279" w14:textId="77777777" w:rsidR="00E120B2" w:rsidRPr="006758A0"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r w:rsidRPr="006E18F2">
              <w:rPr>
                <w:rFonts w:ascii="Times" w:eastAsia="Gungsuh" w:hAnsi="Times" w:cs="Gungsuh"/>
              </w:rPr>
              <w:t>≥ 60%.</w:t>
            </w:r>
          </w:p>
          <w:p w14:paraId="2F73DD23" w14:textId="735A20D3" w:rsidR="00E120B2" w:rsidRPr="009406EF"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6E18F2"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987C17"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Ocena</w:t>
                  </w:r>
                </w:p>
              </w:tc>
            </w:tr>
            <w:tr w:rsidR="00E120B2" w:rsidRPr="00987C17"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Bardzo dobry</w:t>
                  </w:r>
                </w:p>
              </w:tc>
            </w:tr>
            <w:tr w:rsidR="00E120B2" w:rsidRPr="00987C17"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 plus</w:t>
                  </w:r>
                </w:p>
              </w:tc>
            </w:tr>
            <w:tr w:rsidR="00E120B2" w:rsidRPr="00987C17"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w:t>
                  </w:r>
                </w:p>
              </w:tc>
            </w:tr>
            <w:tr w:rsidR="00E120B2" w:rsidRPr="00987C17"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 plus</w:t>
                  </w:r>
                </w:p>
              </w:tc>
            </w:tr>
            <w:tr w:rsidR="00E120B2" w:rsidRPr="00987C17"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w:t>
                  </w:r>
                </w:p>
              </w:tc>
            </w:tr>
            <w:tr w:rsidR="00E120B2" w:rsidRPr="00987C17"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Niedostateczny</w:t>
                  </w:r>
                </w:p>
              </w:tc>
            </w:tr>
          </w:tbl>
          <w:p w14:paraId="7253569B"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027A85AE" w14:textId="77777777" w:rsidTr="00E120B2">
        <w:trPr>
          <w:trHeight w:val="1975"/>
        </w:trPr>
        <w:tc>
          <w:tcPr>
            <w:tcW w:w="3369" w:type="dxa"/>
          </w:tcPr>
          <w:p w14:paraId="47F8179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3AF023D" w14:textId="77777777" w:rsidR="00E120B2" w:rsidRPr="00E120B2" w:rsidRDefault="00E120B2" w:rsidP="00E120B2">
            <w:pPr>
              <w:tabs>
                <w:tab w:val="left" w:pos="1350"/>
              </w:tabs>
              <w:spacing w:after="0" w:line="240" w:lineRule="auto"/>
              <w:ind w:left="317" w:hanging="317"/>
              <w:jc w:val="both"/>
              <w:rPr>
                <w:rFonts w:ascii="Times New Roman" w:hAnsi="Times New Roman"/>
                <w:b/>
                <w:iCs/>
                <w:lang w:val="pl-PL"/>
              </w:rPr>
            </w:pPr>
            <w:r w:rsidRPr="00E120B2">
              <w:rPr>
                <w:rFonts w:ascii="Times New Roman" w:hAnsi="Times New Roman"/>
                <w:b/>
                <w:iCs/>
                <w:lang w:val="pl-PL"/>
              </w:rPr>
              <w:t>Wykłady:</w:t>
            </w:r>
          </w:p>
          <w:p w14:paraId="3BF58F9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Cele i zadania toksykologii.</w:t>
            </w:r>
          </w:p>
          <w:p w14:paraId="56934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Pojęcia: trucizny, zatrucia.</w:t>
            </w:r>
          </w:p>
          <w:p w14:paraId="6C5911C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Wpływ czynników fizyko-chemicznych i biologicznych </w:t>
            </w:r>
            <w:r w:rsidRPr="00E120B2">
              <w:rPr>
                <w:rFonts w:ascii="Times New Roman" w:hAnsi="Times New Roman"/>
                <w:iCs/>
                <w:lang w:val="pl-PL"/>
              </w:rPr>
              <w:br/>
              <w:t>i na działanie trucizn.</w:t>
            </w:r>
          </w:p>
          <w:p w14:paraId="300CF64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Los związków toksycznych w organizmie.</w:t>
            </w:r>
          </w:p>
          <w:p w14:paraId="7C5212E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Mechanizmy działania toksycznego substancji chemicznych.</w:t>
            </w:r>
          </w:p>
          <w:p w14:paraId="73AB4E4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Toksykogenetyka.</w:t>
            </w:r>
          </w:p>
          <w:p w14:paraId="0DE7D6E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7. Zależność pomiędzy dawką a działaniem toksycznym.</w:t>
            </w:r>
          </w:p>
          <w:p w14:paraId="122B802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Skutki działania substancji toksycznych.</w:t>
            </w:r>
          </w:p>
          <w:p w14:paraId="29DF5E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9. Działania niepożądane leków i zagrożenia wynikające </w:t>
            </w:r>
            <w:r w:rsidRPr="00E120B2">
              <w:rPr>
                <w:rFonts w:ascii="Times New Roman" w:hAnsi="Times New Roman"/>
                <w:iCs/>
                <w:lang w:val="pl-PL"/>
              </w:rPr>
              <w:br/>
              <w:t>z ich nadużywania.</w:t>
            </w:r>
          </w:p>
          <w:p w14:paraId="793E553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Tolerancja i uzależnienie lekowe.</w:t>
            </w:r>
          </w:p>
          <w:p w14:paraId="67586CE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11. Działania niepożądane wybranych leków.</w:t>
            </w:r>
          </w:p>
          <w:p w14:paraId="4655F9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12. Pierwsza pomoc w zatruciach.</w:t>
            </w:r>
          </w:p>
          <w:p w14:paraId="6B56AC6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13. Ocena toksyczności substancji chemicznych (toksykometria).</w:t>
            </w:r>
          </w:p>
          <w:p w14:paraId="772071C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14. Metody jakościowe i ilościowe detekcji związków toksycznych.</w:t>
            </w:r>
          </w:p>
          <w:p w14:paraId="32BA16C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15. Szacowanie ryzyka.</w:t>
            </w:r>
          </w:p>
          <w:p w14:paraId="28093D7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16. Ustawodawstwo toksykologiczne.</w:t>
            </w:r>
          </w:p>
          <w:p w14:paraId="0586EDC6" w14:textId="77777777" w:rsidR="00E120B2" w:rsidRPr="00E120B2" w:rsidRDefault="00E120B2" w:rsidP="00E120B2">
            <w:pPr>
              <w:spacing w:after="0" w:line="240" w:lineRule="auto"/>
              <w:jc w:val="both"/>
              <w:rPr>
                <w:rFonts w:ascii="Times New Roman" w:hAnsi="Times New Roman"/>
                <w:b/>
                <w:iCs/>
                <w:lang w:val="pl-PL"/>
              </w:rPr>
            </w:pPr>
          </w:p>
          <w:p w14:paraId="245C709D"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Seminaria:</w:t>
            </w:r>
          </w:p>
          <w:p w14:paraId="09590CE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Toksykologia doświadczalna – badanie na zwierzętach.</w:t>
            </w:r>
          </w:p>
          <w:p w14:paraId="3850D9E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Działanie mutagenne i kancerogenne ksenobiotyków.</w:t>
            </w:r>
          </w:p>
          <w:p w14:paraId="10C4408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Neurotoksykologia i toksykologia behawioralna.</w:t>
            </w:r>
          </w:p>
          <w:p w14:paraId="53ECF53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Toksyny pochodzenia naturalnego.</w:t>
            </w:r>
          </w:p>
          <w:p w14:paraId="44889F0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Izolacja trucizn organicznych i nieorganicznych (mineralizacja, dializa, ekstrakcja, mikrodyfuzja, SPE, SPME)</w:t>
            </w:r>
          </w:p>
          <w:p w14:paraId="48493A57" w14:textId="77777777" w:rsidR="00E120B2" w:rsidRPr="00E120B2" w:rsidRDefault="00E120B2" w:rsidP="00E120B2">
            <w:pPr>
              <w:spacing w:after="0" w:line="240" w:lineRule="auto"/>
              <w:ind w:left="34"/>
              <w:jc w:val="both"/>
              <w:rPr>
                <w:rFonts w:ascii="Times New Roman" w:hAnsi="Times New Roman"/>
                <w:iCs/>
                <w:lang w:val="pl-PL"/>
              </w:rPr>
            </w:pPr>
            <w:r w:rsidRPr="00E120B2">
              <w:rPr>
                <w:rFonts w:ascii="Times New Roman" w:hAnsi="Times New Roman"/>
                <w:iCs/>
                <w:lang w:val="pl-PL"/>
              </w:rPr>
              <w:t>Techniki chromatografii cieczowej z różnymi rodzajami detekcji (DAD, FL, MS, MS-MS) i elektroforezy kapilarnej w analizie toksykologicznej materiału biologicznego.</w:t>
            </w:r>
          </w:p>
          <w:p w14:paraId="3C4FE5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Przesiewowe metody wykrywania i oznaczania narkotyków, leków i nowych środków psychoaktywnych w materiale biologicznym.</w:t>
            </w:r>
          </w:p>
          <w:p w14:paraId="6034E2D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przesiewowe (ICP OES i ICP-MS) w analizie materiału biologicznego na obecność trucizn nieorganicznych.</w:t>
            </w:r>
          </w:p>
          <w:p w14:paraId="67EFCE0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Charakterystyczne odczyny chemiczne i metody spektrofotometryczne w analizie trucizn nieorganicznych.</w:t>
            </w:r>
          </w:p>
          <w:p w14:paraId="75BF3CD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9. Regulacje prawne w toksykologii klinicznej i sądach.</w:t>
            </w:r>
          </w:p>
          <w:p w14:paraId="448E696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Interpretacja wyników analizy chemiczno-toksykologicznej. Analiza przypadków.</w:t>
            </w:r>
          </w:p>
          <w:p w14:paraId="266DCDEA" w14:textId="77777777" w:rsidR="00E120B2" w:rsidRPr="00E120B2" w:rsidRDefault="00E120B2" w:rsidP="00E120B2">
            <w:pPr>
              <w:spacing w:after="0" w:line="240" w:lineRule="auto"/>
              <w:jc w:val="both"/>
              <w:rPr>
                <w:rFonts w:ascii="Times New Roman" w:hAnsi="Times New Roman"/>
                <w:iCs/>
                <w:lang w:val="pl-PL"/>
              </w:rPr>
            </w:pPr>
          </w:p>
          <w:p w14:paraId="5D814067" w14:textId="77777777" w:rsidR="00E120B2" w:rsidRPr="00E120B2" w:rsidRDefault="00E120B2" w:rsidP="00E120B2">
            <w:pPr>
              <w:autoSpaceDE w:val="0"/>
              <w:autoSpaceDN w:val="0"/>
              <w:adjustRightInd w:val="0"/>
              <w:spacing w:after="0" w:line="240" w:lineRule="auto"/>
              <w:ind w:left="193" w:hanging="270"/>
              <w:rPr>
                <w:rFonts w:ascii="Times New Roman" w:hAnsi="Times New Roman"/>
                <w:b/>
                <w:iCs/>
                <w:lang w:val="pl-PL"/>
              </w:rPr>
            </w:pPr>
            <w:r w:rsidRPr="00E120B2">
              <w:rPr>
                <w:rFonts w:ascii="Times New Roman" w:hAnsi="Times New Roman"/>
                <w:b/>
                <w:iCs/>
                <w:lang w:val="pl-PL"/>
              </w:rPr>
              <w:t>Laboratoria:</w:t>
            </w:r>
          </w:p>
          <w:p w14:paraId="4290AAA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Zajęcia organizacyjne. Wybrane zagadnienia toksykometrii. Obliczanie LD50 na podstawie danych eksperymentalnych.</w:t>
            </w:r>
          </w:p>
          <w:p w14:paraId="42F080F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2. Przygotowanie próbek do analizy toksykologicznej </w:t>
            </w:r>
          </w:p>
          <w:p w14:paraId="1F9086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Diagnostyka toksykologiczna zatruć lekami z wykorzystaniem HPLC</w:t>
            </w:r>
          </w:p>
          <w:p w14:paraId="0695345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Alkohole niespożywcze – mechanizm działania, diagnostyka oraz leczenie zatruć</w:t>
            </w:r>
            <w:r w:rsidRPr="00E120B2">
              <w:rPr>
                <w:rFonts w:ascii="Times New Roman" w:hAnsi="Times New Roman"/>
                <w:b/>
                <w:iCs/>
                <w:lang w:val="pl-PL"/>
              </w:rPr>
              <w:t>.</w:t>
            </w:r>
          </w:p>
          <w:p w14:paraId="2505222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5. Etanol – mechanizm działania, diagnostyka oraz leczenie zatruć.</w:t>
            </w:r>
          </w:p>
          <w:p w14:paraId="50FC0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Związki fosforoorganiczne – mechanizm działania, diagnostyka oraz leczenie zatruć.</w:t>
            </w:r>
          </w:p>
          <w:p w14:paraId="70E6D49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wstępne w analizie toksykologicznej.</w:t>
            </w:r>
          </w:p>
          <w:p w14:paraId="62761186"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8. Związki psychoaktywne – mechanizm działania oraz metody identyfikacji zatruć.</w:t>
            </w:r>
          </w:p>
          <w:p w14:paraId="668B20E9" w14:textId="77777777" w:rsidR="00E120B2" w:rsidRPr="00B4197B" w:rsidRDefault="00E120B2" w:rsidP="00E120B2">
            <w:pPr>
              <w:spacing w:after="0" w:line="240" w:lineRule="auto"/>
              <w:jc w:val="both"/>
              <w:rPr>
                <w:rFonts w:ascii="Times New Roman" w:hAnsi="Times New Roman"/>
                <w:iCs/>
              </w:rPr>
            </w:pPr>
            <w:r>
              <w:rPr>
                <w:rFonts w:ascii="Times New Roman" w:hAnsi="Times New Roman"/>
                <w:iCs/>
              </w:rPr>
              <w:t xml:space="preserve">9. </w:t>
            </w:r>
            <w:r w:rsidRPr="00B4197B">
              <w:rPr>
                <w:rFonts w:ascii="Times New Roman" w:hAnsi="Times New Roman"/>
                <w:iCs/>
              </w:rPr>
              <w:t>Kolokwium</w:t>
            </w:r>
            <w:r>
              <w:rPr>
                <w:rFonts w:ascii="Times New Roman" w:hAnsi="Times New Roman"/>
                <w:iCs/>
              </w:rPr>
              <w:t>.</w:t>
            </w:r>
          </w:p>
        </w:tc>
      </w:tr>
      <w:tr w:rsidR="00D928CE" w:rsidRPr="000703CA" w14:paraId="6C3F6D6C" w14:textId="77777777" w:rsidTr="00D928CE">
        <w:trPr>
          <w:trHeight w:val="564"/>
        </w:trPr>
        <w:tc>
          <w:tcPr>
            <w:tcW w:w="3369" w:type="dxa"/>
          </w:tcPr>
          <w:p w14:paraId="3167216E" w14:textId="77777777" w:rsidR="00D928CE" w:rsidRPr="00B91112" w:rsidRDefault="00D928CE"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6051690" w14:textId="1E1E8F4F" w:rsidR="00D928CE" w:rsidRPr="002E1A41" w:rsidRDefault="00D928CE" w:rsidP="00E120B2">
            <w:pPr>
              <w:pStyle w:val="Akapitzlist1"/>
              <w:tabs>
                <w:tab w:val="left" w:pos="0"/>
                <w:tab w:val="left" w:pos="33"/>
              </w:tabs>
              <w:spacing w:after="0" w:line="240" w:lineRule="auto"/>
              <w:ind w:left="0"/>
              <w:jc w:val="both"/>
              <w:rPr>
                <w:rFonts w:ascii="Times New Roman" w:hAnsi="Times New Roman"/>
                <w:color w:val="000000"/>
              </w:rPr>
            </w:pPr>
            <w:r w:rsidRPr="007E1936">
              <w:rPr>
                <w:rFonts w:ascii="Times" w:eastAsia="Times New Roman" w:hAnsi="Times"/>
                <w:iCs/>
              </w:rPr>
              <w:t>Identycznie, jak w części A</w:t>
            </w:r>
            <w:r w:rsidRPr="007E1936">
              <w:rPr>
                <w:rFonts w:ascii="Times New Roman" w:eastAsia="Times New Roman" w:hAnsi="Times New Roman"/>
                <w:iCs/>
              </w:rPr>
              <w:t>.</w:t>
            </w:r>
          </w:p>
        </w:tc>
      </w:tr>
      <w:tr w:rsidR="00D928CE" w:rsidRPr="000703CA" w14:paraId="302203AE" w14:textId="77777777" w:rsidTr="00E120B2">
        <w:trPr>
          <w:trHeight w:val="460"/>
        </w:trPr>
        <w:tc>
          <w:tcPr>
            <w:tcW w:w="3369" w:type="dxa"/>
            <w:vAlign w:val="center"/>
          </w:tcPr>
          <w:p w14:paraId="5855C3A4" w14:textId="77777777" w:rsidR="00D928CE" w:rsidRPr="00B91112" w:rsidRDefault="00D928CE"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D3F4AB5" w14:textId="77777777" w:rsidR="00D928CE" w:rsidRPr="00E120B2" w:rsidRDefault="00D928CE"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23F402D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535A5E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7B710E9" w14:textId="77777777" w:rsidR="009406EF" w:rsidRPr="00F8118E" w:rsidRDefault="009406EF" w:rsidP="009406EF">
      <w:pPr>
        <w:spacing w:after="120" w:line="240" w:lineRule="auto"/>
        <w:contextualSpacing/>
        <w:jc w:val="both"/>
        <w:outlineLvl w:val="0"/>
        <w:rPr>
          <w:rFonts w:ascii="Times New Roman" w:hAnsi="Times New Roman"/>
          <w:b/>
          <w:lang w:val="pl-PL"/>
        </w:rPr>
        <w:sectPr w:rsidR="009406EF" w:rsidRPr="00F8118E" w:rsidSect="00763D7E">
          <w:pgSz w:w="12240" w:h="15840"/>
          <w:pgMar w:top="1417" w:right="1417" w:bottom="1417" w:left="1417" w:header="708" w:footer="708" w:gutter="0"/>
          <w:cols w:space="708"/>
          <w:docGrid w:linePitch="360"/>
        </w:sectPr>
      </w:pPr>
    </w:p>
    <w:p w14:paraId="4E7B512B" w14:textId="77777777" w:rsidR="009406EF" w:rsidRPr="00E46546" w:rsidRDefault="009406EF" w:rsidP="0024436A">
      <w:pPr>
        <w:pStyle w:val="Nagwek2"/>
      </w:pPr>
      <w:bookmarkStart w:id="355" w:name="_Toc435357822"/>
      <w:bookmarkStart w:id="356" w:name="_Toc494704542"/>
      <w:r w:rsidRPr="00E46546">
        <w:lastRenderedPageBreak/>
        <w:t>Toksykologia sądowa</w:t>
      </w:r>
      <w:bookmarkEnd w:id="355"/>
      <w:bookmarkEnd w:id="356"/>
    </w:p>
    <w:p w14:paraId="06FDB7A8" w14:textId="77777777" w:rsidR="009406EF" w:rsidRPr="00F8118E" w:rsidRDefault="009406EF" w:rsidP="009406EF">
      <w:pPr>
        <w:spacing w:after="120" w:line="240" w:lineRule="auto"/>
        <w:contextualSpacing/>
        <w:jc w:val="both"/>
        <w:outlineLvl w:val="0"/>
        <w:rPr>
          <w:rFonts w:ascii="Times New Roman" w:hAnsi="Times New Roman"/>
          <w:b/>
          <w:lang w:val="pl-PL"/>
        </w:rPr>
      </w:pPr>
    </w:p>
    <w:p w14:paraId="062B6711" w14:textId="79BCB6A0" w:rsidR="00E120B2" w:rsidRPr="00F8118E" w:rsidRDefault="009406EF" w:rsidP="009406E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A1DB53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1129D8BE" w14:textId="77777777" w:rsidTr="00E120B2">
        <w:trPr>
          <w:jc w:val="center"/>
        </w:trPr>
        <w:tc>
          <w:tcPr>
            <w:tcW w:w="3369" w:type="dxa"/>
          </w:tcPr>
          <w:p w14:paraId="70BDE81A" w14:textId="77777777" w:rsidR="00E120B2" w:rsidRPr="00F8118E" w:rsidRDefault="00E120B2" w:rsidP="00E120B2">
            <w:pPr>
              <w:spacing w:after="0" w:line="240" w:lineRule="auto"/>
              <w:jc w:val="center"/>
              <w:rPr>
                <w:rFonts w:ascii="Times New Roman" w:hAnsi="Times New Roman"/>
                <w:b/>
                <w:lang w:val="pl-PL"/>
              </w:rPr>
            </w:pPr>
          </w:p>
          <w:p w14:paraId="407E279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2C1359A" w14:textId="77777777" w:rsidR="00E120B2" w:rsidRPr="00811935" w:rsidRDefault="00E120B2" w:rsidP="00E120B2">
            <w:pPr>
              <w:spacing w:after="0" w:line="240" w:lineRule="auto"/>
              <w:jc w:val="center"/>
              <w:rPr>
                <w:rFonts w:ascii="Times New Roman" w:hAnsi="Times New Roman"/>
                <w:b/>
              </w:rPr>
            </w:pPr>
          </w:p>
        </w:tc>
        <w:tc>
          <w:tcPr>
            <w:tcW w:w="6066" w:type="dxa"/>
          </w:tcPr>
          <w:p w14:paraId="093230D0" w14:textId="77777777" w:rsidR="00E120B2" w:rsidRPr="00811935" w:rsidRDefault="00E120B2" w:rsidP="00E120B2">
            <w:pPr>
              <w:spacing w:after="0" w:line="240" w:lineRule="auto"/>
              <w:jc w:val="center"/>
              <w:rPr>
                <w:rFonts w:ascii="Times New Roman" w:hAnsi="Times New Roman"/>
                <w:b/>
              </w:rPr>
            </w:pPr>
          </w:p>
          <w:p w14:paraId="6587433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D5A2E0B" w14:textId="77777777" w:rsidTr="00E120B2">
        <w:trPr>
          <w:jc w:val="center"/>
        </w:trPr>
        <w:tc>
          <w:tcPr>
            <w:tcW w:w="3369" w:type="dxa"/>
          </w:tcPr>
          <w:p w14:paraId="0D6CA30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BB616C3" w14:textId="77777777" w:rsidR="00E120B2" w:rsidRPr="00B101B3" w:rsidRDefault="00E120B2" w:rsidP="00E120B2">
            <w:pPr>
              <w:suppressAutoHyphens/>
              <w:spacing w:after="0" w:line="100" w:lineRule="atLeast"/>
              <w:jc w:val="center"/>
              <w:rPr>
                <w:rFonts w:ascii="Times New Roman" w:eastAsia="SimSun" w:hAnsi="Times New Roman"/>
                <w:b/>
                <w:lang w:eastAsia="ar-SA"/>
              </w:rPr>
            </w:pPr>
            <w:r w:rsidRPr="00B101B3">
              <w:rPr>
                <w:rFonts w:ascii="Times New Roman" w:eastAsia="SimSun" w:hAnsi="Times New Roman"/>
                <w:b/>
                <w:lang w:eastAsia="ar-SA"/>
              </w:rPr>
              <w:t>Toksykologia sądowa</w:t>
            </w:r>
          </w:p>
          <w:p w14:paraId="3393EF9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B101B3">
              <w:rPr>
                <w:rFonts w:ascii="Times New Roman" w:hAnsi="Times New Roman"/>
                <w:b/>
                <w:lang w:eastAsia="ar-SA"/>
              </w:rPr>
              <w:t>(</w:t>
            </w:r>
            <w:r w:rsidRPr="00EE271D">
              <w:rPr>
                <w:rFonts w:ascii="Times New Roman" w:hAnsi="Times New Roman"/>
                <w:b/>
                <w:lang w:val="en-GB" w:eastAsia="ar-SA"/>
              </w:rPr>
              <w:t>Forensic toxicology</w:t>
            </w:r>
            <w:r w:rsidRPr="00B101B3">
              <w:rPr>
                <w:rFonts w:ascii="Times New Roman" w:hAnsi="Times New Roman"/>
                <w:b/>
                <w:lang w:eastAsia="ar-SA"/>
              </w:rPr>
              <w:t>)</w:t>
            </w:r>
          </w:p>
        </w:tc>
      </w:tr>
      <w:tr w:rsidR="00E120B2" w:rsidRPr="000703CA" w14:paraId="536844F8" w14:textId="77777777" w:rsidTr="00E120B2">
        <w:trPr>
          <w:trHeight w:val="20"/>
          <w:jc w:val="center"/>
        </w:trPr>
        <w:tc>
          <w:tcPr>
            <w:tcW w:w="3369" w:type="dxa"/>
          </w:tcPr>
          <w:p w14:paraId="17A547D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3AC10560" w14:textId="377409A6" w:rsidR="00E120B2" w:rsidRPr="00E120B2" w:rsidRDefault="00D85AEC"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Medycyny Sądowej </w:t>
            </w:r>
          </w:p>
          <w:p w14:paraId="19F815A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5D63A97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2ADB9F7E" w14:textId="77777777" w:rsidTr="00E120B2">
        <w:trPr>
          <w:trHeight w:val="20"/>
          <w:jc w:val="center"/>
        </w:trPr>
        <w:tc>
          <w:tcPr>
            <w:tcW w:w="3369" w:type="dxa"/>
          </w:tcPr>
          <w:p w14:paraId="622AADA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1A554F3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5CCBF8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C81596D" w14:textId="77777777" w:rsidTr="00E120B2">
        <w:trPr>
          <w:trHeight w:val="20"/>
          <w:jc w:val="center"/>
        </w:trPr>
        <w:tc>
          <w:tcPr>
            <w:tcW w:w="3369" w:type="dxa"/>
          </w:tcPr>
          <w:p w14:paraId="46826044"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12B3F316" w14:textId="77777777" w:rsidR="00E120B2" w:rsidRPr="0077608E" w:rsidRDefault="00E120B2" w:rsidP="00E120B2">
            <w:pPr>
              <w:pStyle w:val="Default"/>
              <w:widowControl w:val="0"/>
              <w:ind w:left="601"/>
              <w:jc w:val="center"/>
              <w:rPr>
                <w:b/>
                <w:color w:val="auto"/>
                <w:sz w:val="22"/>
              </w:rPr>
            </w:pPr>
            <w:r w:rsidRPr="0077608E">
              <w:rPr>
                <w:b/>
                <w:color w:val="auto"/>
                <w:sz w:val="22"/>
              </w:rPr>
              <w:t>1700-A5-TOSS-SJ</w:t>
            </w:r>
          </w:p>
        </w:tc>
      </w:tr>
      <w:tr w:rsidR="00E120B2" w:rsidRPr="00811935" w14:paraId="5B149F3E" w14:textId="77777777" w:rsidTr="00E120B2">
        <w:trPr>
          <w:trHeight w:val="20"/>
          <w:jc w:val="center"/>
        </w:trPr>
        <w:tc>
          <w:tcPr>
            <w:tcW w:w="3369" w:type="dxa"/>
          </w:tcPr>
          <w:p w14:paraId="29507A8C"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0F7A1F6F" w14:textId="77777777" w:rsidR="00E120B2" w:rsidRPr="0077608E" w:rsidRDefault="00E120B2" w:rsidP="00E120B2">
            <w:pPr>
              <w:pStyle w:val="Default"/>
              <w:widowControl w:val="0"/>
              <w:jc w:val="center"/>
              <w:rPr>
                <w:b/>
                <w:color w:val="auto"/>
                <w:sz w:val="22"/>
              </w:rPr>
            </w:pPr>
            <w:r w:rsidRPr="0077608E">
              <w:rPr>
                <w:b/>
                <w:color w:val="auto"/>
                <w:sz w:val="22"/>
              </w:rPr>
              <w:t>0914</w:t>
            </w:r>
          </w:p>
        </w:tc>
      </w:tr>
      <w:tr w:rsidR="00E120B2" w:rsidRPr="0042037A" w14:paraId="5D8E510A" w14:textId="77777777" w:rsidTr="00E120B2">
        <w:trPr>
          <w:trHeight w:val="20"/>
          <w:jc w:val="center"/>
        </w:trPr>
        <w:tc>
          <w:tcPr>
            <w:tcW w:w="3369" w:type="dxa"/>
          </w:tcPr>
          <w:p w14:paraId="412DF70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1B6A716E" w14:textId="77777777" w:rsidR="00E120B2" w:rsidRPr="0077608E" w:rsidRDefault="00E120B2" w:rsidP="00E120B2">
            <w:pPr>
              <w:autoSpaceDE w:val="0"/>
              <w:autoSpaceDN w:val="0"/>
              <w:adjustRightInd w:val="0"/>
              <w:spacing w:after="0" w:line="240" w:lineRule="auto"/>
              <w:jc w:val="center"/>
              <w:rPr>
                <w:rFonts w:ascii="Times New Roman" w:hAnsi="Times New Roman"/>
                <w:b/>
                <w:highlight w:val="lightGray"/>
              </w:rPr>
            </w:pPr>
            <w:r w:rsidRPr="0077608E">
              <w:rPr>
                <w:rFonts w:ascii="Times New Roman" w:hAnsi="Times New Roman"/>
                <w:b/>
              </w:rPr>
              <w:t>2</w:t>
            </w:r>
          </w:p>
        </w:tc>
      </w:tr>
      <w:tr w:rsidR="00E120B2" w:rsidRPr="00811935" w14:paraId="6476118C" w14:textId="77777777" w:rsidTr="00E120B2">
        <w:trPr>
          <w:trHeight w:val="20"/>
          <w:jc w:val="center"/>
        </w:trPr>
        <w:tc>
          <w:tcPr>
            <w:tcW w:w="3369" w:type="dxa"/>
          </w:tcPr>
          <w:p w14:paraId="37C7E2C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0A5470BF"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 xml:space="preserve">Egzamin </w:t>
            </w:r>
          </w:p>
        </w:tc>
      </w:tr>
      <w:tr w:rsidR="00E120B2" w:rsidRPr="00811935" w14:paraId="3D4C59A9" w14:textId="77777777" w:rsidTr="00E120B2">
        <w:trPr>
          <w:trHeight w:val="20"/>
          <w:jc w:val="center"/>
        </w:trPr>
        <w:tc>
          <w:tcPr>
            <w:tcW w:w="3369" w:type="dxa"/>
          </w:tcPr>
          <w:p w14:paraId="208C109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386607F7"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Polski</w:t>
            </w:r>
          </w:p>
        </w:tc>
      </w:tr>
      <w:tr w:rsidR="00E120B2" w:rsidRPr="00811935" w14:paraId="3260FE1A" w14:textId="77777777" w:rsidTr="00E120B2">
        <w:trPr>
          <w:trHeight w:val="20"/>
          <w:jc w:val="center"/>
        </w:trPr>
        <w:tc>
          <w:tcPr>
            <w:tcW w:w="3369" w:type="dxa"/>
          </w:tcPr>
          <w:p w14:paraId="3518747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06382145"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Nie</w:t>
            </w:r>
          </w:p>
        </w:tc>
      </w:tr>
      <w:tr w:rsidR="00E120B2" w:rsidRPr="000703CA" w14:paraId="0BDF167B" w14:textId="77777777" w:rsidTr="00E120B2">
        <w:trPr>
          <w:trHeight w:val="20"/>
          <w:jc w:val="center"/>
        </w:trPr>
        <w:tc>
          <w:tcPr>
            <w:tcW w:w="3369" w:type="dxa"/>
          </w:tcPr>
          <w:p w14:paraId="4E01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7A1F9C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BF87FC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474A63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1A239844" w14:textId="77777777" w:rsidTr="00E46546">
        <w:trPr>
          <w:trHeight w:val="274"/>
          <w:jc w:val="center"/>
        </w:trPr>
        <w:tc>
          <w:tcPr>
            <w:tcW w:w="3369" w:type="dxa"/>
            <w:shd w:val="clear" w:color="auto" w:fill="FFFFFF"/>
          </w:tcPr>
          <w:p w14:paraId="086E215D"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7207B05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2C03E7A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CDA851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563005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 godziny</w:t>
            </w:r>
          </w:p>
          <w:p w14:paraId="0B4E7E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egzamin teoretyczny: </w:t>
            </w:r>
            <w:r w:rsidRPr="00E120B2">
              <w:rPr>
                <w:rFonts w:ascii="Times New Roman" w:hAnsi="Times New Roman"/>
                <w:b/>
                <w:lang w:val="pl-PL"/>
              </w:rPr>
              <w:t>1 godzina.</w:t>
            </w:r>
          </w:p>
          <w:p w14:paraId="5D60468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517EF2F9" w14:textId="77777777" w:rsidR="00E120B2" w:rsidRPr="00E120B2" w:rsidRDefault="00E120B2" w:rsidP="00E120B2">
            <w:pPr>
              <w:spacing w:after="0" w:line="240" w:lineRule="auto"/>
              <w:jc w:val="both"/>
              <w:rPr>
                <w:rFonts w:ascii="Times New Roman" w:hAnsi="Times New Roman"/>
                <w:lang w:val="pl-PL"/>
              </w:rPr>
            </w:pPr>
          </w:p>
          <w:p w14:paraId="0E3C284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4E2F6C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r w:rsidRPr="00E120B2">
              <w:rPr>
                <w:rFonts w:ascii="Times New Roman" w:hAnsi="Times New Roman"/>
                <w:lang w:val="pl-PL"/>
              </w:rPr>
              <w:t xml:space="preserve"> </w:t>
            </w:r>
          </w:p>
          <w:p w14:paraId="0221095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r w:rsidRPr="00E120B2">
              <w:rPr>
                <w:rFonts w:ascii="Times New Roman" w:hAnsi="Times New Roman"/>
                <w:lang w:val="pl-PL"/>
              </w:rPr>
              <w:t xml:space="preserve"> </w:t>
            </w:r>
          </w:p>
          <w:p w14:paraId="4870A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24CC144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3 godziny</w:t>
            </w:r>
          </w:p>
          <w:p w14:paraId="44326E6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6 godzin</w:t>
            </w:r>
          </w:p>
          <w:p w14:paraId="5DC1A5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w:t>
            </w:r>
            <w:r w:rsidRPr="00E120B2">
              <w:rPr>
                <w:rFonts w:ascii="Times New Roman" w:hAnsi="Times New Roman"/>
                <w:lang w:val="pl-PL"/>
              </w:rPr>
              <w:t xml:space="preserve"> </w:t>
            </w:r>
            <w:r w:rsidRPr="00E120B2">
              <w:rPr>
                <w:rFonts w:ascii="Times New Roman" w:hAnsi="Times New Roman"/>
                <w:b/>
                <w:lang w:val="pl-PL"/>
              </w:rPr>
              <w:t>godziny</w:t>
            </w:r>
          </w:p>
          <w:p w14:paraId="68EBA2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 xml:space="preserve">2 + 1= 3 </w:t>
            </w:r>
            <w:r w:rsidRPr="00E120B2">
              <w:rPr>
                <w:rFonts w:ascii="Times New Roman" w:hAnsi="Times New Roman"/>
                <w:b/>
                <w:lang w:val="pl-PL"/>
              </w:rPr>
              <w:lastRenderedPageBreak/>
              <w:t>godziny</w:t>
            </w:r>
          </w:p>
          <w:p w14:paraId="32C7827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p>
          <w:p w14:paraId="2AE5E701" w14:textId="77777777" w:rsidR="00E120B2" w:rsidRPr="00E120B2" w:rsidRDefault="00E120B2" w:rsidP="00E120B2">
            <w:pPr>
              <w:spacing w:after="12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50DBD2ED"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1C37A577"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1DD39821"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lang w:val="pl-PL"/>
              </w:rPr>
              <w:br/>
            </w:r>
            <w:r w:rsidRPr="00E120B2">
              <w:rPr>
                <w:rFonts w:ascii="Times New Roman" w:hAnsi="Times New Roman"/>
                <w:b/>
                <w:lang w:val="pl-PL"/>
              </w:rPr>
              <w:t>6 godzin</w:t>
            </w:r>
          </w:p>
          <w:p w14:paraId="47B8A996" w14:textId="77777777" w:rsidR="00E120B2" w:rsidRPr="00E120B2" w:rsidRDefault="00E120B2" w:rsidP="00E46546">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uwzględnieniem opracowań naukowych z  zakresu aktualnego stanu wiedzy dotyczącego toksykologii sądowej) – </w:t>
            </w:r>
            <w:r w:rsidRPr="00E120B2">
              <w:rPr>
                <w:rFonts w:ascii="Times New Roman" w:hAnsi="Times New Roman"/>
                <w:b/>
                <w:lang w:val="pl-PL"/>
              </w:rPr>
              <w:t>1 godzina</w:t>
            </w:r>
          </w:p>
          <w:p w14:paraId="5CE51292" w14:textId="513421E3" w:rsidR="00E46546" w:rsidRPr="00F8118E" w:rsidRDefault="00E46546" w:rsidP="00E46546">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FA71CC">
              <w:rPr>
                <w:rFonts w:eastAsia="Times New Roman"/>
                <w:b/>
                <w:color w:val="000000" w:themeColor="text1"/>
                <w:sz w:val="22"/>
                <w:szCs w:val="22"/>
                <w:lang w:val="pl-PL"/>
              </w:rPr>
              <w:t>7</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FA71CC">
              <w:rPr>
                <w:rFonts w:ascii="Times" w:eastAsia="Times New Roman" w:hAnsi="Times"/>
                <w:b/>
                <w:color w:val="000000" w:themeColor="text1"/>
                <w:sz w:val="22"/>
                <w:szCs w:val="22"/>
                <w:lang w:val="pl-PL"/>
              </w:rPr>
              <w:t>0,28</w:t>
            </w:r>
            <w:r w:rsidRPr="00F8118E">
              <w:rPr>
                <w:rFonts w:ascii="Times" w:eastAsia="Times New Roman" w:hAnsi="Times"/>
                <w:b/>
                <w:color w:val="000000" w:themeColor="text1"/>
                <w:sz w:val="22"/>
                <w:szCs w:val="22"/>
                <w:lang w:val="pl-PL"/>
              </w:rPr>
              <w:t xml:space="preserve">  punktu ECTS.</w:t>
            </w:r>
          </w:p>
          <w:p w14:paraId="71344308" w14:textId="77777777" w:rsidR="00E120B2" w:rsidRPr="00E120B2" w:rsidRDefault="00E120B2" w:rsidP="00E120B2">
            <w:pPr>
              <w:spacing w:after="0" w:line="240" w:lineRule="auto"/>
              <w:jc w:val="both"/>
              <w:rPr>
                <w:rFonts w:ascii="Times New Roman" w:hAnsi="Times New Roman"/>
                <w:b/>
                <w:iCs/>
                <w:lang w:val="pl-PL"/>
              </w:rPr>
            </w:pPr>
          </w:p>
          <w:p w14:paraId="7CFC792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4. Czas wymagany do przygotowania się i do uczestnictwa w procesie oceniania:</w:t>
            </w:r>
          </w:p>
          <w:p w14:paraId="7CC183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+ 1= 3 godzin</w:t>
            </w:r>
          </w:p>
          <w:p w14:paraId="26D10D84" w14:textId="324C877A"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r w:rsidR="00FB10ED">
              <w:rPr>
                <w:rFonts w:ascii="Times New Roman" w:hAnsi="Times New Roman"/>
                <w:b/>
                <w:lang w:val="pl-PL"/>
              </w:rPr>
              <w:t>.</w:t>
            </w:r>
          </w:p>
          <w:p w14:paraId="3D004A29" w14:textId="1386B7F9"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8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0,32 punktu ECTS</w:t>
            </w:r>
            <w:r w:rsidR="00FB10ED">
              <w:rPr>
                <w:rFonts w:ascii="Times New Roman" w:hAnsi="Times New Roman"/>
                <w:b/>
                <w:iCs/>
                <w:lang w:val="pl-PL"/>
              </w:rPr>
              <w:t>.</w:t>
            </w:r>
          </w:p>
          <w:p w14:paraId="4F29CC21" w14:textId="77777777" w:rsidR="00E120B2" w:rsidRPr="00E120B2" w:rsidRDefault="00E120B2" w:rsidP="00E120B2">
            <w:pPr>
              <w:spacing w:after="0" w:line="240" w:lineRule="auto"/>
              <w:rPr>
                <w:rFonts w:ascii="Times New Roman" w:hAnsi="Times New Roman"/>
                <w:iCs/>
                <w:lang w:val="pl-PL"/>
              </w:rPr>
            </w:pPr>
          </w:p>
          <w:p w14:paraId="1188E189"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4B410C8D"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198B5784" w14:textId="1EE5C4D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FA71CC">
              <w:rPr>
                <w:rFonts w:ascii="Times New Roman" w:hAnsi="Times New Roman"/>
                <w:b/>
                <w:iCs/>
                <w:lang w:val="pl-PL"/>
              </w:rPr>
              <w:t>3 godziny</w:t>
            </w:r>
          </w:p>
          <w:p w14:paraId="11A911B6"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b/>
                <w:iCs/>
                <w:lang w:val="pl-PL"/>
              </w:rPr>
              <w:t xml:space="preserve"> 1 godzina </w:t>
            </w:r>
          </w:p>
          <w:p w14:paraId="1E1933C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godziny</w:t>
            </w:r>
          </w:p>
          <w:p w14:paraId="47E45021" w14:textId="67D4E6BB"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w:t>
            </w:r>
            <w:r w:rsidR="00FA71CC">
              <w:rPr>
                <w:rFonts w:ascii="Times New Roman" w:hAnsi="Times New Roman"/>
                <w:b/>
                <w:lang w:val="pl-PL"/>
              </w:rPr>
              <w:t>4</w:t>
            </w:r>
            <w:r w:rsidRPr="00E120B2">
              <w:rPr>
                <w:rFonts w:ascii="Times New Roman" w:hAnsi="Times New Roman"/>
                <w:b/>
                <w:lang w:val="pl-PL"/>
              </w:rPr>
              <w:t xml:space="preserve"> godziny.</w:t>
            </w:r>
          </w:p>
          <w:p w14:paraId="1CE2DEFA" w14:textId="56CD4943"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FA71CC">
              <w:rPr>
                <w:rFonts w:ascii="Times New Roman" w:hAnsi="Times New Roman"/>
                <w:b/>
                <w:iCs/>
                <w:lang w:val="pl-PL"/>
              </w:rPr>
              <w:t>25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1CC">
              <w:rPr>
                <w:rFonts w:ascii="Times New Roman" w:hAnsi="Times New Roman"/>
                <w:b/>
                <w:iCs/>
                <w:lang w:val="pl-PL"/>
              </w:rPr>
              <w:t>1</w:t>
            </w:r>
            <w:r w:rsidRPr="00E120B2">
              <w:rPr>
                <w:rFonts w:ascii="Times New Roman" w:hAnsi="Times New Roman"/>
                <w:b/>
                <w:iCs/>
                <w:lang w:val="pl-PL"/>
              </w:rPr>
              <w:t xml:space="preserve"> punkt</w:t>
            </w:r>
            <w:r w:rsidR="00FA71CC">
              <w:rPr>
                <w:rFonts w:ascii="Times New Roman" w:hAnsi="Times New Roman"/>
                <w:b/>
                <w:iCs/>
                <w:lang w:val="pl-PL"/>
              </w:rPr>
              <w:t>owi</w:t>
            </w:r>
            <w:r w:rsidRPr="00E120B2">
              <w:rPr>
                <w:rFonts w:ascii="Times New Roman" w:hAnsi="Times New Roman"/>
                <w:b/>
                <w:iCs/>
                <w:lang w:val="pl-PL"/>
              </w:rPr>
              <w:t xml:space="preserve"> ECTS.</w:t>
            </w:r>
          </w:p>
          <w:p w14:paraId="4690E041" w14:textId="77777777" w:rsidR="00E120B2" w:rsidRPr="00E120B2" w:rsidRDefault="00E120B2" w:rsidP="00E120B2">
            <w:pPr>
              <w:spacing w:after="0" w:line="240" w:lineRule="auto"/>
              <w:jc w:val="both"/>
              <w:rPr>
                <w:rFonts w:ascii="Times New Roman" w:hAnsi="Times New Roman"/>
                <w:iCs/>
                <w:lang w:val="pl-PL"/>
              </w:rPr>
            </w:pPr>
          </w:p>
          <w:p w14:paraId="3EF809BC"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C9A4F42" w14:textId="77777777"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1 godzina.</w:t>
            </w:r>
          </w:p>
          <w:p w14:paraId="56DF6846" w14:textId="77777777" w:rsidR="00E120B2" w:rsidRP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laboratorium wynosi</w:t>
            </w:r>
            <w:r w:rsidRPr="00E120B2">
              <w:rPr>
                <w:rFonts w:ascii="Times New Roman" w:hAnsi="Times New Roman"/>
                <w:iCs/>
                <w:lang w:val="pl-PL"/>
              </w:rPr>
              <w:br/>
              <w:t xml:space="preserve"> </w:t>
            </w:r>
            <w:r w:rsidRPr="00E120B2">
              <w:rPr>
                <w:rFonts w:ascii="Times New Roman" w:hAnsi="Times New Roman"/>
                <w:b/>
                <w:iCs/>
                <w:lang w:val="pl-PL"/>
              </w:rPr>
              <w:t>1 godzina</w:t>
            </w:r>
            <w:r w:rsidRPr="00E120B2">
              <w:rPr>
                <w:rFonts w:ascii="Times New Roman" w:hAnsi="Times New Roman"/>
                <w:iCs/>
                <w:lang w:val="pl-PL"/>
              </w:rPr>
              <w:t xml:space="preserve">, co odpowiada </w:t>
            </w:r>
            <w:r w:rsidRPr="00E120B2">
              <w:rPr>
                <w:rFonts w:ascii="Times New Roman" w:hAnsi="Times New Roman"/>
                <w:b/>
                <w:iCs/>
                <w:lang w:val="pl-PL"/>
              </w:rPr>
              <w:t>0,04 punktu ECTS.</w:t>
            </w:r>
          </w:p>
          <w:p w14:paraId="53B02257"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27224670" w14:textId="3CF619C1"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FB10ED">
              <w:rPr>
                <w:rFonts w:ascii="Times New Roman" w:hAnsi="Times New Roman"/>
                <w:iCs/>
                <w:lang w:val="pl-PL"/>
              </w:rPr>
              <w:t>:</w:t>
            </w:r>
          </w:p>
          <w:p w14:paraId="68F50091" w14:textId="77777777" w:rsidR="00E120B2" w:rsidRPr="00495BE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495BE5">
              <w:rPr>
                <w:rFonts w:ascii="Times New Roman" w:hAnsi="Times New Roman"/>
                <w:b/>
                <w:iCs/>
              </w:rPr>
              <w:t>nie dotyczy</w:t>
            </w:r>
            <w:r>
              <w:rPr>
                <w:rFonts w:ascii="Times New Roman" w:hAnsi="Times New Roman"/>
                <w:b/>
                <w:iCs/>
              </w:rPr>
              <w:t>.</w:t>
            </w:r>
          </w:p>
        </w:tc>
      </w:tr>
      <w:tr w:rsidR="00E120B2" w:rsidRPr="00811935" w14:paraId="1C5B67BF" w14:textId="77777777" w:rsidTr="00E120B2">
        <w:trPr>
          <w:trHeight w:val="434"/>
          <w:jc w:val="center"/>
        </w:trPr>
        <w:tc>
          <w:tcPr>
            <w:tcW w:w="3369" w:type="dxa"/>
            <w:shd w:val="clear" w:color="auto" w:fill="FFFFFF"/>
          </w:tcPr>
          <w:p w14:paraId="62951728"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0CA64B0D" w14:textId="77777777" w:rsidR="00E120B2" w:rsidRPr="00E120B2" w:rsidRDefault="00E120B2" w:rsidP="00E120B2">
            <w:pPr>
              <w:autoSpaceDE w:val="0"/>
              <w:spacing w:after="0" w:line="240" w:lineRule="auto"/>
              <w:ind w:left="675" w:hanging="675"/>
              <w:jc w:val="both"/>
              <w:rPr>
                <w:rFonts w:ascii="Times New Roman" w:hAnsi="Times New Roman"/>
                <w:b/>
                <w:iCs/>
                <w:color w:val="000000"/>
                <w:lang w:val="pl-PL"/>
              </w:rPr>
            </w:pPr>
            <w:r w:rsidRPr="00E120B2">
              <w:rPr>
                <w:rFonts w:ascii="Times New Roman" w:hAnsi="Times New Roman"/>
                <w:b/>
                <w:iCs/>
                <w:color w:val="000000"/>
                <w:lang w:val="pl-PL"/>
              </w:rPr>
              <w:t>Student zna i rozumie:</w:t>
            </w:r>
          </w:p>
          <w:p w14:paraId="6299EC51" w14:textId="77777777" w:rsidR="00E120B2" w:rsidRPr="004673BA"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60BBAEA"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przepisy prawne izumie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B0E7488"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49950DD"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8BFDE6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43C36D55" w14:textId="77777777" w:rsidR="00E120B2" w:rsidRPr="00FB30AF"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3B4628E6"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W8:  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0D9BE34A"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306B384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tc>
      </w:tr>
      <w:tr w:rsidR="00E120B2" w:rsidRPr="00811935" w14:paraId="0E1B1BFC" w14:textId="77777777" w:rsidTr="00E120B2">
        <w:trPr>
          <w:trHeight w:val="416"/>
          <w:jc w:val="center"/>
        </w:trPr>
        <w:tc>
          <w:tcPr>
            <w:tcW w:w="3369" w:type="dxa"/>
            <w:shd w:val="clear" w:color="auto" w:fill="FFFFFF"/>
          </w:tcPr>
          <w:p w14:paraId="79A7BD5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331779DD" w14:textId="77777777" w:rsidR="00E120B2" w:rsidRPr="00E120B2" w:rsidRDefault="00E120B2" w:rsidP="00E120B2">
            <w:pPr>
              <w:autoSpaceDE w:val="0"/>
              <w:spacing w:after="0" w:line="240" w:lineRule="auto"/>
              <w:ind w:left="534" w:hanging="534"/>
              <w:jc w:val="both"/>
              <w:rPr>
                <w:rFonts w:ascii="Times New Roman" w:hAnsi="Times New Roman"/>
                <w:b/>
                <w:lang w:val="pl-PL"/>
              </w:rPr>
            </w:pPr>
            <w:r w:rsidRPr="00E120B2">
              <w:rPr>
                <w:rFonts w:ascii="Times New Roman" w:hAnsi="Times New Roman"/>
                <w:b/>
                <w:lang w:val="pl-PL"/>
              </w:rPr>
              <w:t>Student potrafi:</w:t>
            </w:r>
          </w:p>
          <w:p w14:paraId="26AAE33C"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4DC475F"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11AAC16F"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ECB827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4058B91E"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U5: 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26C27BF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tc>
      </w:tr>
      <w:tr w:rsidR="00E120B2" w:rsidRPr="00811935" w14:paraId="54F78B18" w14:textId="77777777" w:rsidTr="00E120B2">
        <w:trPr>
          <w:trHeight w:val="1052"/>
          <w:jc w:val="center"/>
        </w:trPr>
        <w:tc>
          <w:tcPr>
            <w:tcW w:w="3369" w:type="dxa"/>
            <w:shd w:val="clear" w:color="auto" w:fill="FFFFFF"/>
          </w:tcPr>
          <w:p w14:paraId="410D572E"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66" w:type="dxa"/>
            <w:shd w:val="clear" w:color="auto" w:fill="FFFFFF"/>
          </w:tcPr>
          <w:p w14:paraId="37D6683D" w14:textId="77777777" w:rsidR="00E120B2" w:rsidRPr="00E120B2"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E120B2">
              <w:rPr>
                <w:rFonts w:ascii="Times New Roman" w:hAnsi="Times New Roman"/>
                <w:b/>
                <w:iCs/>
                <w:lang w:val="pl-PL"/>
              </w:rPr>
              <w:t>Student gotów jest do :</w:t>
            </w:r>
          </w:p>
          <w:p w14:paraId="3769AE8C" w14:textId="77777777" w:rsidR="00E120B2" w:rsidRPr="0097772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6C5A0826" w14:textId="77777777" w:rsidR="00E120B2" w:rsidRPr="0005019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tc>
      </w:tr>
      <w:tr w:rsidR="00E120B2" w:rsidRPr="00B91112" w14:paraId="3CA67AE9" w14:textId="77777777" w:rsidTr="00E120B2">
        <w:trPr>
          <w:trHeight w:val="3251"/>
          <w:jc w:val="center"/>
        </w:trPr>
        <w:tc>
          <w:tcPr>
            <w:tcW w:w="3369" w:type="dxa"/>
            <w:shd w:val="clear" w:color="auto" w:fill="FFFFFF"/>
          </w:tcPr>
          <w:p w14:paraId="37A00A23"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11B1A23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p>
          <w:p w14:paraId="66A8754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67A86DE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438CFE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130B53B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349701E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ćwiczenia praktyczne;</w:t>
            </w:r>
          </w:p>
          <w:p w14:paraId="202FADE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analiza wyników toksykologicznych;</w:t>
            </w:r>
          </w:p>
          <w:p w14:paraId="602FC50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23A72B7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5F3A258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54BD9A1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8CCF7C4"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3A49CF67" w14:textId="77777777" w:rsidR="00E120B2" w:rsidRPr="00C12B8D"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D89953D" w14:textId="77777777" w:rsidTr="00E120B2">
        <w:trPr>
          <w:trHeight w:val="1127"/>
          <w:jc w:val="center"/>
        </w:trPr>
        <w:tc>
          <w:tcPr>
            <w:tcW w:w="3369" w:type="dxa"/>
            <w:shd w:val="clear" w:color="auto" w:fill="FFFFFF"/>
          </w:tcPr>
          <w:p w14:paraId="59C603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9364A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0703CA" w14:paraId="5BDF47E9" w14:textId="77777777" w:rsidTr="00E120B2">
        <w:trPr>
          <w:trHeight w:val="2263"/>
          <w:jc w:val="center"/>
        </w:trPr>
        <w:tc>
          <w:tcPr>
            <w:tcW w:w="3369" w:type="dxa"/>
            <w:shd w:val="clear" w:color="auto" w:fill="FFFFFF"/>
          </w:tcPr>
          <w:p w14:paraId="022F29F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6668C1C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E120B2">
              <w:rPr>
                <w:rFonts w:ascii="Times New Roman" w:hAnsi="Times New Roman"/>
                <w:lang w:val="pl-PL"/>
              </w:rPr>
              <w:br/>
              <w:t>na celu zapoznanie studentów z technikami analitycznymi wykorzystywanymi w badaniach toksykologicznych, zasadami pobierania materiału biologicznego do badań toksykologicznych dla celów sądowych.</w:t>
            </w:r>
          </w:p>
        </w:tc>
      </w:tr>
      <w:tr w:rsidR="00E120B2" w:rsidRPr="00B91112" w14:paraId="5BC86460" w14:textId="77777777" w:rsidTr="00E120B2">
        <w:trPr>
          <w:trHeight w:val="274"/>
          <w:jc w:val="center"/>
        </w:trPr>
        <w:tc>
          <w:tcPr>
            <w:tcW w:w="3369" w:type="dxa"/>
            <w:shd w:val="clear" w:color="auto" w:fill="FFFFFF"/>
          </w:tcPr>
          <w:p w14:paraId="1FD6AB36" w14:textId="77777777" w:rsidR="00E120B2" w:rsidRPr="006555EE" w:rsidRDefault="00E120B2" w:rsidP="00E120B2">
            <w:pPr>
              <w:spacing w:after="0" w:line="240" w:lineRule="auto"/>
              <w:jc w:val="both"/>
              <w:rPr>
                <w:rFonts w:ascii="Times New Roman" w:hAnsi="Times New Roman"/>
                <w:b/>
              </w:rPr>
            </w:pPr>
            <w:r>
              <w:rPr>
                <w:rFonts w:ascii="Times New Roman" w:hAnsi="Times New Roman"/>
                <w:b/>
              </w:rPr>
              <w:t>Pełny opis przedmiotu</w:t>
            </w:r>
          </w:p>
        </w:tc>
        <w:tc>
          <w:tcPr>
            <w:tcW w:w="6066" w:type="dxa"/>
            <w:shd w:val="clear" w:color="auto" w:fill="FFFFFF"/>
          </w:tcPr>
          <w:p w14:paraId="0972E9DF" w14:textId="77777777" w:rsidR="00E120B2" w:rsidRPr="00E120B2" w:rsidRDefault="00E120B2" w:rsidP="00E120B2">
            <w:pPr>
              <w:suppressAutoHyphens/>
              <w:spacing w:after="0" w:line="240" w:lineRule="auto"/>
              <w:jc w:val="both"/>
              <w:rPr>
                <w:rFonts w:ascii="Times New Roman" w:hAnsi="Times New Roman"/>
                <w:b/>
                <w:lang w:val="pl-PL" w:eastAsia="ar-SA"/>
              </w:rPr>
            </w:pPr>
            <w:r w:rsidRPr="00E120B2">
              <w:rPr>
                <w:rFonts w:ascii="Times New Roman" w:hAnsi="Times New Roman"/>
                <w:lang w:val="pl-PL" w:eastAsia="ar-SA"/>
              </w:rPr>
              <w:t>Przedmiot jest realizowany w formie</w:t>
            </w:r>
            <w:r w:rsidRPr="00E120B2">
              <w:rPr>
                <w:rFonts w:ascii="Times New Roman" w:hAnsi="Times New Roman"/>
                <w:b/>
                <w:lang w:val="pl-PL" w:eastAsia="ar-SA"/>
              </w:rPr>
              <w:t xml:space="preserve"> wykładów i laboratoriów.</w:t>
            </w:r>
          </w:p>
          <w:p w14:paraId="1882CCC8" w14:textId="77777777" w:rsidR="00E120B2" w:rsidRPr="00E120B2" w:rsidRDefault="00E120B2" w:rsidP="00E120B2">
            <w:pPr>
              <w:suppressAutoHyphens/>
              <w:spacing w:after="0" w:line="240" w:lineRule="auto"/>
              <w:jc w:val="both"/>
              <w:rPr>
                <w:rFonts w:ascii="Times New Roman" w:hAnsi="Times New Roman"/>
                <w:lang w:val="pl-PL" w:eastAsia="ar-SA"/>
              </w:rPr>
            </w:pPr>
            <w:r w:rsidRPr="00E120B2">
              <w:rPr>
                <w:rFonts w:ascii="Times New Roman" w:hAnsi="Times New Roman"/>
                <w:b/>
                <w:lang w:val="pl-PL" w:eastAsia="ar-SA"/>
              </w:rPr>
              <w:t xml:space="preserve">Wykłady </w:t>
            </w:r>
            <w:r w:rsidRPr="00E120B2">
              <w:rPr>
                <w:rFonts w:ascii="Times New Roman" w:hAnsi="Times New Roman"/>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E120B2">
              <w:rPr>
                <w:rFonts w:ascii="Times New Roman" w:hAnsi="Times New Roman"/>
                <w:lang w:val="pl-PL" w:eastAsia="ar-SA"/>
              </w:rPr>
              <w:br/>
              <w:t xml:space="preserve">w toksykologii sadowej oraz metody identyfikacji i oznaczania ilościowego substancji toksycznych (metody chromatograficzne, </w:t>
            </w:r>
            <w:r w:rsidRPr="00E120B2">
              <w:rPr>
                <w:rFonts w:ascii="Times New Roman" w:hAnsi="Times New Roman"/>
                <w:lang w:val="pl-PL" w:eastAsia="ar-SA"/>
              </w:rPr>
              <w:lastRenderedPageBreak/>
              <w:t xml:space="preserve">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E120B2">
              <w:rPr>
                <w:rFonts w:ascii="Times New Roman" w:hAnsi="Times New Roman"/>
                <w:lang w:val="pl-PL" w:eastAsia="ar-SA"/>
              </w:rPr>
              <w:br/>
              <w:t>w praktyce toksykologicznej.</w:t>
            </w:r>
          </w:p>
          <w:p w14:paraId="6CF6D40B" w14:textId="77777777" w:rsidR="00E120B2" w:rsidRDefault="00E120B2" w:rsidP="00E120B2">
            <w:pPr>
              <w:pStyle w:val="NormalnyWeb"/>
              <w:spacing w:before="0" w:beforeAutospacing="0" w:after="0" w:afterAutospacing="0"/>
              <w:jc w:val="both"/>
              <w:rPr>
                <w:iCs/>
                <w:sz w:val="22"/>
                <w:szCs w:val="22"/>
                <w:lang w:eastAsia="ar-SA"/>
              </w:rPr>
            </w:pPr>
            <w:r w:rsidRPr="00FA200F">
              <w:rPr>
                <w:b/>
                <w:iCs/>
                <w:sz w:val="22"/>
                <w:szCs w:val="22"/>
                <w:lang w:eastAsia="ar-SA"/>
              </w:rPr>
              <w:t>Laboratoria</w:t>
            </w:r>
            <w:r w:rsidRPr="00C12B8D">
              <w:rPr>
                <w:iCs/>
                <w:sz w:val="22"/>
                <w:szCs w:val="22"/>
                <w:lang w:eastAsia="ar-SA"/>
              </w:rPr>
              <w:t xml:space="preserve"> są </w:t>
            </w:r>
            <w:r>
              <w:rPr>
                <w:iCs/>
                <w:sz w:val="22"/>
                <w:szCs w:val="22"/>
                <w:lang w:eastAsia="ar-SA"/>
              </w:rPr>
              <w:t xml:space="preserve">częściowo </w:t>
            </w:r>
            <w:r w:rsidRPr="00C12B8D">
              <w:rPr>
                <w:iCs/>
                <w:sz w:val="22"/>
                <w:szCs w:val="22"/>
                <w:lang w:eastAsia="ar-SA"/>
              </w:rPr>
              <w:t xml:space="preserve">powiązane z zagadnieniami omawianymi na wykładach. </w:t>
            </w:r>
            <w:r>
              <w:rPr>
                <w:iCs/>
                <w:sz w:val="22"/>
                <w:szCs w:val="22"/>
                <w:lang w:eastAsia="ar-SA"/>
              </w:rPr>
              <w:t>M</w:t>
            </w:r>
            <w:r w:rsidRPr="00C12B8D">
              <w:rPr>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Pr>
                <w:sz w:val="22"/>
                <w:szCs w:val="22"/>
                <w:lang w:eastAsia="ar-SA"/>
              </w:rPr>
              <w:br/>
            </w:r>
            <w:r w:rsidRPr="00C12B8D">
              <w:rPr>
                <w:sz w:val="22"/>
                <w:szCs w:val="22"/>
                <w:lang w:eastAsia="ar-SA"/>
              </w:rPr>
              <w:t>ze spektrometrią mas), zasadami pobierania materiału biologicznego do badań toksykologicznych</w:t>
            </w:r>
            <w:r>
              <w:rPr>
                <w:sz w:val="22"/>
                <w:szCs w:val="22"/>
                <w:lang w:eastAsia="ar-SA"/>
              </w:rPr>
              <w:t xml:space="preserve"> dla celów sądowych</w:t>
            </w:r>
            <w:r w:rsidRPr="00C12B8D">
              <w:rPr>
                <w:sz w:val="22"/>
                <w:szCs w:val="22"/>
                <w:lang w:eastAsia="ar-SA"/>
              </w:rPr>
              <w:t>.</w:t>
            </w:r>
            <w:r w:rsidRPr="00C12B8D">
              <w:rPr>
                <w:iCs/>
                <w:sz w:val="22"/>
                <w:szCs w:val="22"/>
                <w:lang w:eastAsia="ar-SA"/>
              </w:rPr>
              <w:t xml:space="preserve"> </w:t>
            </w:r>
            <w:r>
              <w:rPr>
                <w:iCs/>
                <w:sz w:val="22"/>
                <w:szCs w:val="22"/>
                <w:lang w:eastAsia="ar-SA"/>
              </w:rPr>
              <w:t>P</w:t>
            </w:r>
            <w:r w:rsidRPr="00C12B8D">
              <w:rPr>
                <w:iCs/>
                <w:sz w:val="22"/>
                <w:szCs w:val="22"/>
                <w:lang w:eastAsia="ar-SA"/>
              </w:rPr>
              <w:t xml:space="preserve">ozwalają na wypracowanie umiejętności pracy indywidualnej i </w:t>
            </w:r>
            <w:r>
              <w:rPr>
                <w:iCs/>
                <w:sz w:val="22"/>
                <w:szCs w:val="22"/>
                <w:lang w:eastAsia="ar-SA"/>
              </w:rPr>
              <w:t>zespoł</w:t>
            </w:r>
            <w:r w:rsidRPr="00C12B8D">
              <w:rPr>
                <w:iCs/>
                <w:sz w:val="22"/>
                <w:szCs w:val="22"/>
                <w:lang w:eastAsia="ar-SA"/>
              </w:rPr>
              <w:t>owej</w:t>
            </w:r>
            <w:r>
              <w:rPr>
                <w:iCs/>
                <w:sz w:val="22"/>
                <w:szCs w:val="22"/>
                <w:lang w:eastAsia="ar-SA"/>
              </w:rPr>
              <w:t xml:space="preserve"> oraz nabycie umiejętności praktycznych potrzebnych do wykonywania zawodu diagnosty laboratoryjnego. Ponadto, mają na celu wypracowanie nawyku samokształcenia.</w:t>
            </w:r>
          </w:p>
          <w:p w14:paraId="54319D76" w14:textId="77777777" w:rsidR="00E120B2" w:rsidRDefault="00E120B2" w:rsidP="00E120B2">
            <w:pPr>
              <w:pStyle w:val="NormalnyWeb"/>
              <w:spacing w:before="0" w:beforeAutospacing="0" w:after="0" w:afterAutospacing="0"/>
              <w:jc w:val="both"/>
              <w:rPr>
                <w:b/>
                <w:iCs/>
                <w:sz w:val="22"/>
                <w:szCs w:val="22"/>
                <w:lang w:eastAsia="ar-SA"/>
              </w:rPr>
            </w:pPr>
            <w:r w:rsidRPr="00FA200F">
              <w:rPr>
                <w:b/>
                <w:iCs/>
                <w:sz w:val="22"/>
                <w:szCs w:val="22"/>
                <w:lang w:eastAsia="ar-SA"/>
              </w:rPr>
              <w:t>Seminari</w:t>
            </w:r>
            <w:r>
              <w:rPr>
                <w:b/>
                <w:iCs/>
                <w:sz w:val="22"/>
                <w:szCs w:val="22"/>
                <w:lang w:eastAsia="ar-SA"/>
              </w:rPr>
              <w:t>a:</w:t>
            </w:r>
          </w:p>
          <w:p w14:paraId="0E728E43" w14:textId="77777777" w:rsidR="00E120B2" w:rsidRPr="00FA200F" w:rsidRDefault="00E120B2" w:rsidP="00B736B3">
            <w:pPr>
              <w:pStyle w:val="NormalnyWeb"/>
              <w:numPr>
                <w:ilvl w:val="0"/>
                <w:numId w:val="23"/>
              </w:numPr>
              <w:spacing w:before="0" w:beforeAutospacing="0" w:after="0" w:afterAutospacing="0"/>
              <w:jc w:val="both"/>
              <w:rPr>
                <w:iCs/>
                <w:sz w:val="22"/>
                <w:szCs w:val="22"/>
                <w:lang w:eastAsia="ar-SA"/>
              </w:rPr>
            </w:pPr>
            <w:r w:rsidRPr="00FA200F">
              <w:rPr>
                <w:iCs/>
                <w:sz w:val="22"/>
                <w:szCs w:val="22"/>
                <w:lang w:eastAsia="ar-SA"/>
              </w:rPr>
              <w:t>nie dotyczy</w:t>
            </w:r>
            <w:r>
              <w:rPr>
                <w:iCs/>
                <w:sz w:val="22"/>
                <w:szCs w:val="22"/>
                <w:lang w:eastAsia="ar-SA"/>
              </w:rPr>
              <w:t>.</w:t>
            </w:r>
          </w:p>
        </w:tc>
      </w:tr>
      <w:tr w:rsidR="00E120B2" w:rsidRPr="000703CA" w14:paraId="2E839FAB" w14:textId="77777777" w:rsidTr="00E120B2">
        <w:trPr>
          <w:trHeight w:val="1408"/>
          <w:jc w:val="center"/>
        </w:trPr>
        <w:tc>
          <w:tcPr>
            <w:tcW w:w="3369" w:type="dxa"/>
            <w:shd w:val="clear" w:color="auto" w:fill="FFFFFF"/>
          </w:tcPr>
          <w:p w14:paraId="31BF8E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66" w:type="dxa"/>
            <w:shd w:val="clear" w:color="auto" w:fill="FFFFFF"/>
          </w:tcPr>
          <w:p w14:paraId="1CB812CF" w14:textId="77777777" w:rsidR="00E120B2" w:rsidRPr="00C825E5" w:rsidRDefault="00E120B2" w:rsidP="00E120B2">
            <w:pPr>
              <w:tabs>
                <w:tab w:val="left" w:pos="195"/>
              </w:tabs>
              <w:autoSpaceDE w:val="0"/>
              <w:autoSpaceDN w:val="0"/>
              <w:adjustRightInd w:val="0"/>
              <w:spacing w:after="0" w:line="240" w:lineRule="auto"/>
              <w:rPr>
                <w:rFonts w:ascii="Times New Roman" w:hAnsi="Times New Roman"/>
              </w:rPr>
            </w:pPr>
            <w:r>
              <w:rPr>
                <w:rFonts w:ascii="Times New Roman" w:hAnsi="Times New Roman"/>
                <w:b/>
              </w:rPr>
              <w:t>Literatura obowiązkowa</w:t>
            </w:r>
            <w:r w:rsidRPr="00C825E5">
              <w:rPr>
                <w:rFonts w:ascii="Times New Roman" w:hAnsi="Times New Roman"/>
              </w:rPr>
              <w:t xml:space="preserve">: </w:t>
            </w:r>
          </w:p>
          <w:p w14:paraId="5CB6637E"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1. Seńczuk W. Toksykologia współczesna. PZWL, Warszawa 2005</w:t>
            </w:r>
          </w:p>
          <w:p w14:paraId="5C13BFE0"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2. Brandys J. Toksykologia. Wybrane zagadnienia. Wydawnictwo Uniwersytetu Jagiellońskiego, Kraków 1999</w:t>
            </w:r>
          </w:p>
          <w:p w14:paraId="7CB4CBD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3. Piotrowski J. Podstawy toksykologii. WNT, Warszawa 2006</w:t>
            </w:r>
          </w:p>
          <w:p w14:paraId="3EFBE9CB"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4. Witkiewicz Z, Kałużna-Czaplińska J. Podstawy chromatografii i technik elektromigracyjnych. WNT, Warszawa 2012</w:t>
            </w:r>
          </w:p>
          <w:p w14:paraId="28A0F3E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41BAB293"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32618553" w14:textId="77777777" w:rsidR="00E120B2" w:rsidRDefault="00E120B2" w:rsidP="00E120B2">
            <w:pPr>
              <w:pStyle w:val="WW-Domylnie"/>
              <w:spacing w:after="0" w:line="240" w:lineRule="auto"/>
              <w:jc w:val="both"/>
              <w:rPr>
                <w:rStyle w:val="wrtext"/>
                <w:rFonts w:ascii="Times New Roman" w:hAnsi="Times New Roman"/>
                <w:lang w:val="en-US"/>
              </w:rPr>
            </w:pPr>
            <w:r>
              <w:rPr>
                <w:rFonts w:ascii="Times New Roman" w:hAnsi="Times New Roman" w:cs="Times New Roman"/>
              </w:rPr>
              <w:t xml:space="preserve">1. DiMaio V, DiMaio D. Medycyna sądowa. </w:t>
            </w:r>
            <w:r w:rsidRPr="00E120B2">
              <w:rPr>
                <w:rFonts w:ascii="Times New Roman" w:hAnsi="Times New Roman" w:cs="Times New Roman"/>
                <w:lang w:val="en-US"/>
              </w:rPr>
              <w:t>Urban &amp; Partner, Wrocław 2003</w:t>
            </w:r>
          </w:p>
          <w:p w14:paraId="62448569" w14:textId="77777777" w:rsidR="00E120B2"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lang w:val="en-US"/>
              </w:rPr>
              <w:t xml:space="preserve">2. Moffat AC. Clarke’s Isolation and identification of drug in pharmaceuticals, body fluids, and post-mortem material. </w:t>
            </w:r>
            <w:r w:rsidRPr="00E120B2">
              <w:rPr>
                <w:rStyle w:val="wrtext"/>
                <w:rFonts w:ascii="Times New Roman" w:hAnsi="Times New Roman"/>
              </w:rPr>
              <w:t>The Pharmaceutical Press, London 2001</w:t>
            </w:r>
          </w:p>
          <w:p w14:paraId="79BEF930" w14:textId="77777777" w:rsidR="00E120B2" w:rsidRDefault="00E120B2" w:rsidP="00E120B2">
            <w:pPr>
              <w:pStyle w:val="WW-Domylnie"/>
              <w:spacing w:after="0" w:line="240" w:lineRule="auto"/>
              <w:jc w:val="both"/>
              <w:rPr>
                <w:rStyle w:val="wrtext"/>
                <w:rFonts w:ascii="Times New Roman" w:hAnsi="Times New Roman"/>
              </w:rPr>
            </w:pPr>
            <w:r>
              <w:rPr>
                <w:rFonts w:ascii="Times New Roman" w:hAnsi="Times New Roman" w:cs="Times New Roman"/>
              </w:rPr>
              <w:t xml:space="preserve">3. Raszeja S, Nasiłowski W, Markiewicz J. Medycyna sądowa. </w:t>
            </w:r>
            <w:r w:rsidRPr="00E120B2">
              <w:rPr>
                <w:rFonts w:ascii="Times New Roman" w:hAnsi="Times New Roman" w:cs="Times New Roman"/>
              </w:rPr>
              <w:t>PZWL, Warszawa 1990</w:t>
            </w:r>
          </w:p>
          <w:p w14:paraId="2E6AA3CB" w14:textId="77777777" w:rsidR="00E120B2" w:rsidRDefault="00E120B2" w:rsidP="00E120B2">
            <w:pPr>
              <w:pStyle w:val="WW-Domylnie"/>
              <w:spacing w:after="0" w:line="240" w:lineRule="auto"/>
              <w:jc w:val="both"/>
              <w:rPr>
                <w:rStyle w:val="wrtext"/>
                <w:rFonts w:ascii="Times New Roman" w:hAnsi="Times New Roman"/>
              </w:rPr>
            </w:pPr>
            <w:r>
              <w:rPr>
                <w:rStyle w:val="wrtext"/>
                <w:rFonts w:ascii="Times New Roman" w:hAnsi="Times New Roman"/>
              </w:rPr>
              <w:t xml:space="preserve">4. Gubała W. Toksykologia alkoholu wybrane zagadnienia. Wydawnictwo Instytutu Ekspertyz Sądowych, Kraków 1997 </w:t>
            </w:r>
          </w:p>
          <w:p w14:paraId="4C1A783D" w14:textId="77777777" w:rsidR="00E120B2" w:rsidRPr="006F413E"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rPr>
              <w:t>5. Kościelniak P, Piekoszewski W. Chemia sądowa. Wydawnictwo Instytutu Ekspertyz Sądowych, Kraków 2002</w:t>
            </w:r>
          </w:p>
        </w:tc>
      </w:tr>
      <w:tr w:rsidR="00E120B2" w:rsidRPr="000703CA" w14:paraId="6512A96D" w14:textId="77777777" w:rsidTr="00E120B2">
        <w:trPr>
          <w:jc w:val="center"/>
        </w:trPr>
        <w:tc>
          <w:tcPr>
            <w:tcW w:w="3369" w:type="dxa"/>
            <w:shd w:val="clear" w:color="auto" w:fill="FFFFFF"/>
          </w:tcPr>
          <w:p w14:paraId="0A911EFE"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7C5EAEC4"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Toksykologia sądowa jest przestrzeganie zasad ujętych w Regulaminie Dydaktycznym Katedry Medycyny Sądowej.</w:t>
            </w:r>
          </w:p>
          <w:p w14:paraId="576393C2"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22284B60"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z 60 pytań: testowych (odpowiedź jednokrotnego wyboru) dotyczących wiedzy zdobytej podczas wykładów </w:t>
            </w:r>
            <w:r w:rsidRPr="00E120B2">
              <w:rPr>
                <w:rFonts w:ascii="Times New Roman" w:hAnsi="Times New Roman"/>
                <w:color w:val="000000"/>
                <w:lang w:val="pl-PL"/>
              </w:rPr>
              <w:t xml:space="preserve">(do 50% pytań) oraz </w:t>
            </w:r>
            <w:r w:rsidRPr="00E120B2">
              <w:rPr>
                <w:rFonts w:ascii="Times New Roman" w:hAnsi="Times New Roman"/>
                <w:lang w:val="pl-PL"/>
              </w:rPr>
              <w:t xml:space="preserve">laboratorium. Za każdą prawidłową odpowiedź student uzyskuje jeden punkt. </w:t>
            </w:r>
            <w:r w:rsidRPr="00E120B2">
              <w:rPr>
                <w:rFonts w:ascii="Times New Roman" w:hAnsi="Times New Roman"/>
                <w:lang w:val="pl-PL"/>
              </w:rPr>
              <w:br/>
              <w:t xml:space="preserve">Do uzyskania pozytywnej oceny konieczne jest zdobycie 36 (60%) punktów. </w:t>
            </w:r>
          </w:p>
          <w:p w14:paraId="7EE069CD" w14:textId="77777777" w:rsidR="00E120B2" w:rsidRPr="00E120B2" w:rsidRDefault="00E120B2" w:rsidP="00E120B2">
            <w:pPr>
              <w:tabs>
                <w:tab w:val="num" w:pos="540"/>
              </w:tabs>
              <w:spacing w:after="0" w:line="240" w:lineRule="auto"/>
              <w:jc w:val="both"/>
              <w:rPr>
                <w:rFonts w:ascii="Times New Roman" w:hAnsi="Times New Roman"/>
                <w:lang w:val="pl-PL"/>
              </w:rPr>
            </w:pPr>
          </w:p>
          <w:p w14:paraId="0247EC1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C37EEC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bCs/>
                <w:lang w:val="pl-PL"/>
              </w:rPr>
              <w:t>Kolokwium, sprawdziany pisemne</w:t>
            </w:r>
            <w:r w:rsidRPr="00E120B2">
              <w:rPr>
                <w:rFonts w:ascii="Times New Roman" w:hAnsi="Times New Roman"/>
                <w:lang w:val="pl-PL"/>
              </w:rPr>
              <w:t xml:space="preserve">: zaliczenie na ocenę na podstawie testu (test pisemny: </w:t>
            </w:r>
            <w:r w:rsidRPr="00E120B2">
              <w:rPr>
                <w:rFonts w:ascii="Times New Roman" w:hAnsi="Times New Roman"/>
                <w:color w:val="000000"/>
                <w:lang w:val="pl-PL"/>
              </w:rPr>
              <w:t>pytania otwarte</w:t>
            </w:r>
            <w:r w:rsidRPr="00E120B2">
              <w:rPr>
                <w:rFonts w:ascii="Times New Roman" w:hAnsi="Times New Roman"/>
                <w:lang w:val="pl-PL"/>
              </w:rPr>
              <w:t xml:space="preserve"> ((tylko na sprawdzianach pisemnych, wejściówkach) i zamknięte jednokrotnego wyboru) z wiedzy zdobytej na wykładach i laboratoriach.</w:t>
            </w:r>
          </w:p>
          <w:p w14:paraId="28CF9D97" w14:textId="77777777" w:rsidR="00E120B2" w:rsidRPr="00E120B2" w:rsidRDefault="00E120B2" w:rsidP="00E120B2">
            <w:pPr>
              <w:spacing w:after="0" w:line="240" w:lineRule="auto"/>
              <w:jc w:val="both"/>
              <w:rPr>
                <w:rFonts w:ascii="Times New Roman" w:hAnsi="Times New Roman"/>
                <w:b/>
                <w:bCs/>
                <w:lang w:val="pl-PL"/>
              </w:rPr>
            </w:pPr>
          </w:p>
          <w:p w14:paraId="3FDD5FC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zaliczeń pisemnych (testy na wejściówkach, kolokwiach i egzaminie) uzyskane punkty przelicza się </w:t>
            </w:r>
            <w:r w:rsidRPr="00E120B2">
              <w:rPr>
                <w:rFonts w:ascii="Times New Roman" w:hAnsi="Times New Roman"/>
                <w:lang w:val="pl-PL"/>
              </w:rPr>
              <w:br/>
              <w:t>na oceny według następującej skali:</w:t>
            </w:r>
          </w:p>
          <w:p w14:paraId="6B093C0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5C4FCCF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BB25B01" w14:textId="77777777" w:rsidR="00E120B2" w:rsidRPr="00E120B2" w:rsidRDefault="00E120B2" w:rsidP="00E120B2">
            <w:pPr>
              <w:spacing w:after="0" w:line="240" w:lineRule="auto"/>
              <w:jc w:val="both"/>
              <w:rPr>
                <w:rFonts w:ascii="Times New Roman" w:hAnsi="Times New Roman"/>
                <w:lang w:val="pl-PL"/>
              </w:rPr>
            </w:pPr>
          </w:p>
          <w:p w14:paraId="445A0E4E" w14:textId="77777777" w:rsidR="00E120B2" w:rsidRPr="00E120B2" w:rsidRDefault="00E120B2" w:rsidP="00E120B2">
            <w:pPr>
              <w:spacing w:after="0" w:line="240" w:lineRule="auto"/>
              <w:jc w:val="both"/>
              <w:rPr>
                <w:rFonts w:ascii="Times New Roman" w:hAnsi="Times New Roman"/>
                <w:lang w:val="pl-PL"/>
              </w:rPr>
            </w:pPr>
          </w:p>
          <w:p w14:paraId="4DE3911D" w14:textId="77777777" w:rsidR="00E120B2" w:rsidRPr="00E120B2" w:rsidRDefault="00E120B2" w:rsidP="00E120B2">
            <w:pPr>
              <w:spacing w:after="0" w:line="240" w:lineRule="auto"/>
              <w:jc w:val="both"/>
              <w:rPr>
                <w:rFonts w:ascii="Times New Roman" w:hAnsi="Times New Roman"/>
                <w:lang w:val="pl-PL"/>
              </w:rPr>
            </w:pPr>
          </w:p>
          <w:p w14:paraId="2E42EA04" w14:textId="77777777" w:rsidR="00E120B2" w:rsidRPr="00E120B2" w:rsidRDefault="00E120B2" w:rsidP="00E120B2">
            <w:pPr>
              <w:spacing w:after="0" w:line="240" w:lineRule="auto"/>
              <w:jc w:val="both"/>
              <w:rPr>
                <w:rFonts w:ascii="Times New Roman" w:hAnsi="Times New Roman"/>
                <w:lang w:val="pl-PL"/>
              </w:rPr>
            </w:pPr>
          </w:p>
          <w:p w14:paraId="5818652E" w14:textId="77777777" w:rsidR="00E120B2" w:rsidRPr="00E120B2" w:rsidRDefault="00E120B2" w:rsidP="00E120B2">
            <w:pPr>
              <w:spacing w:after="0" w:line="240" w:lineRule="auto"/>
              <w:jc w:val="both"/>
              <w:rPr>
                <w:rFonts w:ascii="Times New Roman" w:hAnsi="Times New Roman"/>
                <w:lang w:val="pl-PL"/>
              </w:rPr>
            </w:pPr>
          </w:p>
          <w:p w14:paraId="3AEE8BB9" w14:textId="77777777" w:rsidR="00E120B2" w:rsidRPr="00E120B2" w:rsidRDefault="00E120B2" w:rsidP="00E120B2">
            <w:pPr>
              <w:tabs>
                <w:tab w:val="num" w:pos="540"/>
              </w:tabs>
              <w:spacing w:after="0" w:line="240" w:lineRule="auto"/>
              <w:jc w:val="both"/>
              <w:rPr>
                <w:rFonts w:ascii="Times New Roman" w:hAnsi="Times New Roman"/>
                <w:lang w:val="pl-PL"/>
              </w:rPr>
            </w:pPr>
          </w:p>
          <w:p w14:paraId="6C731544" w14:textId="77777777" w:rsidR="00E120B2" w:rsidRPr="00E120B2" w:rsidRDefault="00E120B2" w:rsidP="00E120B2">
            <w:pPr>
              <w:tabs>
                <w:tab w:val="num" w:pos="540"/>
              </w:tabs>
              <w:spacing w:after="0" w:line="240" w:lineRule="auto"/>
              <w:jc w:val="both"/>
              <w:rPr>
                <w:rFonts w:ascii="Times New Roman" w:hAnsi="Times New Roman"/>
                <w:lang w:val="pl-PL"/>
              </w:rPr>
            </w:pPr>
          </w:p>
          <w:p w14:paraId="1603C27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 xml:space="preserve">Egzamin </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xml:space="preserve">-W10, </w:t>
            </w:r>
            <w:r w:rsidRPr="00A965CA">
              <w:rPr>
                <w:rFonts w:ascii="Times New Roman" w:hAnsi="Times New Roman"/>
              </w:rPr>
              <w:t>U1</w:t>
            </w:r>
            <w:r>
              <w:rPr>
                <w:rFonts w:ascii="Times New Roman" w:hAnsi="Times New Roman"/>
              </w:rPr>
              <w:t>-</w:t>
            </w:r>
            <w:r w:rsidRPr="00C825E5">
              <w:rPr>
                <w:rFonts w:ascii="Times New Roman" w:hAnsi="Times New Roman"/>
              </w:rPr>
              <w:t xml:space="preserve"> U6</w:t>
            </w:r>
            <w:r w:rsidRPr="00A965CA">
              <w:rPr>
                <w:rFonts w:ascii="Times New Roman" w:hAnsi="Times New Roman"/>
              </w:rPr>
              <w:t>)</w:t>
            </w:r>
            <w:r>
              <w:rPr>
                <w:rFonts w:ascii="Times New Roman" w:hAnsi="Times New Roman"/>
              </w:rPr>
              <w:t>.</w:t>
            </w:r>
          </w:p>
          <w:p w14:paraId="29485DAC"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583E4E6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(W2, W3, W4, W7, W8, </w:t>
            </w:r>
            <w:r>
              <w:rPr>
                <w:rFonts w:ascii="Times New Roman" w:hAnsi="Times New Roman"/>
              </w:rPr>
              <w:t>U1-U6</w:t>
            </w:r>
            <w:r w:rsidRPr="00C825E5">
              <w:rPr>
                <w:rFonts w:ascii="Times New Roman" w:hAnsi="Times New Roman"/>
              </w:rPr>
              <w:t>)</w:t>
            </w:r>
            <w:r>
              <w:rPr>
                <w:rFonts w:ascii="Times New Roman" w:hAnsi="Times New Roman"/>
              </w:rPr>
              <w:t>.</w:t>
            </w:r>
          </w:p>
          <w:p w14:paraId="69537540" w14:textId="77777777" w:rsidR="00E120B2" w:rsidRPr="00C825E5" w:rsidRDefault="00E120B2" w:rsidP="00E120B2">
            <w:pPr>
              <w:pStyle w:val="ListParagraph1"/>
              <w:autoSpaceDE w:val="0"/>
              <w:autoSpaceDN w:val="0"/>
              <w:adjustRightInd w:val="0"/>
              <w:spacing w:after="0" w:line="240" w:lineRule="auto"/>
              <w:ind w:left="33"/>
              <w:jc w:val="both"/>
              <w:rPr>
                <w:rFonts w:ascii="Times New Roman" w:hAnsi="Times New Roman"/>
              </w:rPr>
            </w:pPr>
          </w:p>
          <w:p w14:paraId="41C6074B"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t>
            </w:r>
            <w:r>
              <w:rPr>
                <w:rFonts w:ascii="Times New Roman" w:hAnsi="Times New Roman"/>
              </w:rPr>
              <w:t>W5, W8, W9, W10, U1, U3, U4, K1, K2).</w:t>
            </w:r>
          </w:p>
        </w:tc>
      </w:tr>
      <w:tr w:rsidR="00E120B2" w:rsidRPr="00B91112" w14:paraId="418449E7" w14:textId="77777777" w:rsidTr="00E120B2">
        <w:trPr>
          <w:trHeight w:val="70"/>
          <w:jc w:val="center"/>
        </w:trPr>
        <w:tc>
          <w:tcPr>
            <w:tcW w:w="3369" w:type="dxa"/>
            <w:shd w:val="clear" w:color="auto" w:fill="FFFFFF"/>
          </w:tcPr>
          <w:p w14:paraId="17FAAAF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067E9770"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0B13EED3" w14:textId="77777777" w:rsidR="00E120B2" w:rsidRPr="00B91112" w:rsidRDefault="00E120B2" w:rsidP="00E120B2">
      <w:pPr>
        <w:spacing w:after="120" w:line="240" w:lineRule="auto"/>
        <w:ind w:left="1440"/>
        <w:contextualSpacing/>
        <w:jc w:val="both"/>
        <w:rPr>
          <w:rFonts w:ascii="Times New Roman" w:hAnsi="Times New Roman"/>
          <w:b/>
        </w:rPr>
      </w:pPr>
    </w:p>
    <w:p w14:paraId="64C5243C" w14:textId="77777777" w:rsidR="00FB10ED" w:rsidRDefault="00FB10ED" w:rsidP="00FB10ED">
      <w:pPr>
        <w:spacing w:after="120" w:line="240" w:lineRule="auto"/>
        <w:contextualSpacing/>
        <w:jc w:val="both"/>
        <w:rPr>
          <w:rFonts w:ascii="Times New Roman" w:hAnsi="Times New Roman"/>
          <w:b/>
        </w:rPr>
      </w:pPr>
    </w:p>
    <w:p w14:paraId="7A0C0F26" w14:textId="77777777" w:rsidR="00FB10ED" w:rsidRDefault="00FB10ED" w:rsidP="00FB10ED">
      <w:pPr>
        <w:spacing w:after="120" w:line="240" w:lineRule="auto"/>
        <w:contextualSpacing/>
        <w:jc w:val="both"/>
        <w:rPr>
          <w:rFonts w:ascii="Times New Roman" w:hAnsi="Times New Roman"/>
          <w:b/>
        </w:rPr>
      </w:pPr>
    </w:p>
    <w:p w14:paraId="16BDC835" w14:textId="4846D110" w:rsidR="00E120B2" w:rsidRPr="00B91112" w:rsidRDefault="00FB10ED" w:rsidP="00FB10E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09B64B89"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400AD002" w14:textId="77777777" w:rsidTr="00E120B2">
        <w:trPr>
          <w:jc w:val="center"/>
        </w:trPr>
        <w:tc>
          <w:tcPr>
            <w:tcW w:w="3369" w:type="dxa"/>
          </w:tcPr>
          <w:p w14:paraId="317C75A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0EBB3C7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6CD3742F" w14:textId="77777777" w:rsidTr="00E120B2">
        <w:trPr>
          <w:jc w:val="center"/>
        </w:trPr>
        <w:tc>
          <w:tcPr>
            <w:tcW w:w="3369" w:type="dxa"/>
          </w:tcPr>
          <w:p w14:paraId="79DABA7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5730239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IX</w:t>
            </w:r>
            <w:r w:rsidRPr="00DE52CE">
              <w:rPr>
                <w:rFonts w:ascii="Times New Roman" w:hAnsi="Times New Roman"/>
                <w:b/>
                <w:bCs/>
                <w:color w:val="000000"/>
              </w:rPr>
              <w:t xml:space="preserve">, rok </w:t>
            </w:r>
            <w:r>
              <w:rPr>
                <w:rFonts w:ascii="Times New Roman" w:hAnsi="Times New Roman"/>
                <w:b/>
                <w:bCs/>
                <w:color w:val="000000"/>
              </w:rPr>
              <w:t xml:space="preserve"> V</w:t>
            </w:r>
          </w:p>
        </w:tc>
      </w:tr>
      <w:tr w:rsidR="00E120B2" w:rsidRPr="000703CA" w14:paraId="2F4C4386" w14:textId="77777777" w:rsidTr="00E120B2">
        <w:trPr>
          <w:jc w:val="center"/>
        </w:trPr>
        <w:tc>
          <w:tcPr>
            <w:tcW w:w="3369" w:type="dxa"/>
          </w:tcPr>
          <w:p w14:paraId="071D1EB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0330453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6DDB6C86"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zaliczenie</w:t>
            </w:r>
          </w:p>
          <w:p w14:paraId="15DF36F6"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nie dotyczy</w:t>
            </w:r>
          </w:p>
        </w:tc>
      </w:tr>
      <w:tr w:rsidR="00E120B2" w:rsidRPr="00B91112" w14:paraId="565A1526" w14:textId="77777777" w:rsidTr="00E120B2">
        <w:trPr>
          <w:jc w:val="center"/>
        </w:trPr>
        <w:tc>
          <w:tcPr>
            <w:tcW w:w="3369" w:type="dxa"/>
          </w:tcPr>
          <w:p w14:paraId="1BC7427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Forma(y) i liczba godzin zajęć </w:t>
            </w:r>
            <w:r w:rsidRPr="00E120B2">
              <w:rPr>
                <w:rFonts w:ascii="Times New Roman" w:hAnsi="Times New Roman"/>
                <w:b/>
                <w:lang w:val="pl-PL"/>
              </w:rPr>
              <w:lastRenderedPageBreak/>
              <w:t>oraz sposoby ich zaliczenia</w:t>
            </w:r>
          </w:p>
        </w:tc>
        <w:tc>
          <w:tcPr>
            <w:tcW w:w="6066" w:type="dxa"/>
            <w:vAlign w:val="center"/>
          </w:tcPr>
          <w:p w14:paraId="464CF64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Wykłady: </w:t>
            </w:r>
            <w:r w:rsidRPr="00E120B2">
              <w:rPr>
                <w:rFonts w:ascii="Times New Roman" w:hAnsi="Times New Roman"/>
                <w:lang w:val="pl-PL"/>
              </w:rPr>
              <w:t xml:space="preserve">15 godzin </w:t>
            </w:r>
            <w:r w:rsidRPr="00E120B2">
              <w:rPr>
                <w:rFonts w:ascii="Times New Roman" w:hAnsi="Times New Roman"/>
                <w:b/>
                <w:lang w:val="pl-PL"/>
              </w:rPr>
              <w:t xml:space="preserve">– </w:t>
            </w:r>
            <w:r w:rsidRPr="00E120B2">
              <w:rPr>
                <w:rFonts w:ascii="Times New Roman" w:hAnsi="Times New Roman"/>
                <w:lang w:val="pl-PL"/>
              </w:rPr>
              <w:t>egzamin</w:t>
            </w:r>
          </w:p>
          <w:p w14:paraId="11915DC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Laboratoria: </w:t>
            </w:r>
            <w:r w:rsidRPr="00E120B2">
              <w:rPr>
                <w:rFonts w:ascii="Times New Roman" w:hAnsi="Times New Roman"/>
                <w:lang w:val="pl-PL"/>
              </w:rPr>
              <w:t>15 godzin – zaliczenie</w:t>
            </w:r>
          </w:p>
          <w:p w14:paraId="10C7A6E3" w14:textId="77777777" w:rsidR="00E120B2" w:rsidRPr="00E467EA" w:rsidRDefault="00E120B2" w:rsidP="00E120B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E120B2" w:rsidRPr="000703CA" w14:paraId="29BA3A78" w14:textId="77777777" w:rsidTr="00E120B2">
        <w:trPr>
          <w:jc w:val="center"/>
        </w:trPr>
        <w:tc>
          <w:tcPr>
            <w:tcW w:w="3369" w:type="dxa"/>
          </w:tcPr>
          <w:p w14:paraId="58EA4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koordynatora/ów przedmiotu cyklu</w:t>
            </w:r>
          </w:p>
        </w:tc>
        <w:tc>
          <w:tcPr>
            <w:tcW w:w="6066" w:type="dxa"/>
            <w:vAlign w:val="center"/>
          </w:tcPr>
          <w:p w14:paraId="2E8B1BE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Dr n med. Elżbieta Bloch Bogusławska</w:t>
            </w:r>
          </w:p>
        </w:tc>
      </w:tr>
      <w:tr w:rsidR="00E120B2" w:rsidRPr="00B91112" w14:paraId="27E5B44F" w14:textId="77777777" w:rsidTr="00E120B2">
        <w:trPr>
          <w:trHeight w:val="2127"/>
          <w:jc w:val="center"/>
        </w:trPr>
        <w:tc>
          <w:tcPr>
            <w:tcW w:w="3369" w:type="dxa"/>
          </w:tcPr>
          <w:p w14:paraId="6861E75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0EF57F2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B1ACC22"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 xml:space="preserve">Dr </w:t>
            </w:r>
            <w:r>
              <w:rPr>
                <w:rFonts w:ascii="Times New Roman" w:hAnsi="Times New Roman" w:cs="Times New Roman"/>
                <w:bCs/>
              </w:rPr>
              <w:t xml:space="preserve">n med. </w:t>
            </w:r>
            <w:r w:rsidRPr="00A6645A">
              <w:rPr>
                <w:rFonts w:ascii="Times New Roman" w:hAnsi="Times New Roman" w:cs="Times New Roman"/>
                <w:bCs/>
              </w:rPr>
              <w:t>Elżbieta Bloch-Bogusławska</w:t>
            </w:r>
          </w:p>
          <w:p w14:paraId="4E162891" w14:textId="77777777" w:rsidR="00E120B2" w:rsidRPr="00A6645A" w:rsidRDefault="00E120B2" w:rsidP="00E120B2">
            <w:pPr>
              <w:pStyle w:val="WW-Domylnie"/>
              <w:spacing w:after="0" w:line="240" w:lineRule="auto"/>
              <w:rPr>
                <w:rFonts w:ascii="Times New Roman" w:hAnsi="Times New Roman" w:cs="Times New Roman"/>
                <w:bCs/>
              </w:rPr>
            </w:pPr>
          </w:p>
          <w:p w14:paraId="431F120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1A0357BC"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Mgr inż. Marzena Sykutera</w:t>
            </w:r>
          </w:p>
          <w:p w14:paraId="0D497BD3" w14:textId="77777777" w:rsidR="00E120B2" w:rsidRPr="00A6645A" w:rsidRDefault="00E120B2" w:rsidP="00E120B2">
            <w:pPr>
              <w:pStyle w:val="WW-Domylnie"/>
              <w:spacing w:after="0" w:line="240" w:lineRule="auto"/>
              <w:rPr>
                <w:rFonts w:ascii="Times New Roman" w:hAnsi="Times New Roman" w:cs="Times New Roman"/>
              </w:rPr>
            </w:pPr>
          </w:p>
          <w:p w14:paraId="57200DCA"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03BDEACF" w14:textId="77777777" w:rsidR="00E120B2" w:rsidRPr="00BA043F" w:rsidRDefault="00E120B2" w:rsidP="00E120B2">
            <w:pPr>
              <w:spacing w:after="0" w:line="240" w:lineRule="auto"/>
              <w:jc w:val="both"/>
              <w:rPr>
                <w:rFonts w:ascii="Times New Roman" w:hAnsi="Times New Roman"/>
              </w:rPr>
            </w:pPr>
            <w:r>
              <w:rPr>
                <w:rFonts w:ascii="Times New Roman" w:hAnsi="Times New Roman"/>
                <w:color w:val="000000"/>
              </w:rPr>
              <w:t>- n</w:t>
            </w:r>
            <w:r w:rsidRPr="00A6645A">
              <w:rPr>
                <w:rFonts w:ascii="Times New Roman" w:hAnsi="Times New Roman"/>
                <w:color w:val="000000"/>
              </w:rPr>
              <w:t>ie dotyczy</w:t>
            </w:r>
            <w:r>
              <w:rPr>
                <w:rFonts w:ascii="Times New Roman" w:hAnsi="Times New Roman"/>
                <w:color w:val="000000"/>
              </w:rPr>
              <w:t>.</w:t>
            </w:r>
          </w:p>
        </w:tc>
      </w:tr>
      <w:tr w:rsidR="00E120B2" w:rsidRPr="00B91112" w14:paraId="77C167BE" w14:textId="77777777" w:rsidTr="00E120B2">
        <w:trPr>
          <w:trHeight w:val="273"/>
          <w:jc w:val="center"/>
        </w:trPr>
        <w:tc>
          <w:tcPr>
            <w:tcW w:w="3369" w:type="dxa"/>
          </w:tcPr>
          <w:p w14:paraId="3242FB8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4EB7AF00"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3EC76D1" w14:textId="77777777" w:rsidTr="00E120B2">
        <w:trPr>
          <w:jc w:val="center"/>
        </w:trPr>
        <w:tc>
          <w:tcPr>
            <w:tcW w:w="3369" w:type="dxa"/>
          </w:tcPr>
          <w:p w14:paraId="51B5CE9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6C29C4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32F1C5C1"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03C49EB"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A6645A">
              <w:rPr>
                <w:rFonts w:ascii="Times New Roman" w:hAnsi="Times New Roman"/>
                <w:bCs/>
              </w:rPr>
              <w:t>nie dotyczy</w:t>
            </w:r>
            <w:r>
              <w:rPr>
                <w:rFonts w:ascii="Times New Roman" w:hAnsi="Times New Roman"/>
                <w:bCs/>
              </w:rPr>
              <w:t>.</w:t>
            </w:r>
          </w:p>
        </w:tc>
      </w:tr>
      <w:tr w:rsidR="00E120B2" w:rsidRPr="00B91112" w14:paraId="752196BF" w14:textId="77777777" w:rsidTr="00E120B2">
        <w:trPr>
          <w:trHeight w:val="2590"/>
          <w:jc w:val="center"/>
        </w:trPr>
        <w:tc>
          <w:tcPr>
            <w:tcW w:w="3369" w:type="dxa"/>
          </w:tcPr>
          <w:p w14:paraId="4196FD7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887197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1E8FCDD" w14:textId="7FAEA622"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w:t>
            </w:r>
            <w:r w:rsidR="00D928CE">
              <w:rPr>
                <w:rFonts w:ascii="Times New Roman" w:hAnsi="Times New Roman"/>
                <w:bCs/>
                <w:lang w:val="pl-PL"/>
              </w:rPr>
              <w:t>kształcenia</w:t>
            </w:r>
            <w:r w:rsidRPr="00E120B2">
              <w:rPr>
                <w:rFonts w:ascii="Times New Roman" w:hAnsi="Times New Roman"/>
                <w:bCs/>
                <w:lang w:val="pl-PL"/>
              </w:rPr>
              <w:t>.</w:t>
            </w:r>
          </w:p>
          <w:p w14:paraId="723996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643522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FB299B8" w14:textId="2CB39329"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nr 14 w Katedrze Medycyny Sądowej Collegium Medicum im. L. Rydygiera w Bydgoszczy Uniwersytetu Mikołaja Kopernika w Toruniu, w terminach podawanych przez Dział </w:t>
            </w:r>
            <w:r w:rsidR="00D928CE">
              <w:rPr>
                <w:rFonts w:ascii="Times New Roman" w:hAnsi="Times New Roman"/>
                <w:bCs/>
                <w:lang w:val="pl-PL"/>
              </w:rPr>
              <w:t>Kształćenia</w:t>
            </w:r>
            <w:r w:rsidRPr="00E120B2">
              <w:rPr>
                <w:rFonts w:ascii="Times New Roman" w:hAnsi="Times New Roman"/>
                <w:bCs/>
                <w:lang w:val="pl-PL"/>
              </w:rPr>
              <w:t>.</w:t>
            </w:r>
          </w:p>
          <w:p w14:paraId="01C030F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452336CB" w14:textId="77777777" w:rsidR="00E120B2" w:rsidRPr="00983F6E"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72F9D30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bCs/>
              </w:rPr>
              <w:t>- nie dotyczy.</w:t>
            </w:r>
          </w:p>
        </w:tc>
      </w:tr>
      <w:tr w:rsidR="00E120B2" w:rsidRPr="00B91112" w14:paraId="125597BC" w14:textId="77777777" w:rsidTr="00E120B2">
        <w:trPr>
          <w:jc w:val="center"/>
        </w:trPr>
        <w:tc>
          <w:tcPr>
            <w:tcW w:w="3369" w:type="dxa"/>
          </w:tcPr>
          <w:p w14:paraId="24A10A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510D9D3A"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0AA6217F" w14:textId="77777777" w:rsidTr="00E120B2">
        <w:trPr>
          <w:trHeight w:val="170"/>
          <w:jc w:val="center"/>
        </w:trPr>
        <w:tc>
          <w:tcPr>
            <w:tcW w:w="3369" w:type="dxa"/>
            <w:vAlign w:val="center"/>
          </w:tcPr>
          <w:p w14:paraId="78AABCB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916CC3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2D225146" w14:textId="77777777" w:rsidTr="00E120B2">
        <w:trPr>
          <w:trHeight w:val="1266"/>
          <w:jc w:val="center"/>
        </w:trPr>
        <w:tc>
          <w:tcPr>
            <w:tcW w:w="3369" w:type="dxa"/>
          </w:tcPr>
          <w:p w14:paraId="225FB6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4CF253F1"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078B11E1" w14:textId="77777777" w:rsidR="00E120B2" w:rsidRPr="004673B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7D39A998"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W2:  przepisy prawne i</w:t>
            </w:r>
            <w:r w:rsidRPr="006E18F2">
              <w:rPr>
                <w:rFonts w:ascii="Times" w:eastAsia="Times New Roman" w:hAnsi="Times" w:cs="Times New Roman"/>
              </w:rPr>
              <w:t xml:space="preserv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282C29A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W3: </w:t>
            </w:r>
            <w:r w:rsidRPr="006E18F2">
              <w:rPr>
                <w:rFonts w:ascii="Times" w:eastAsia="Times New Roman" w:hAnsi="Times" w:cs="Times New Roman"/>
              </w:rPr>
              <w:t>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146A1D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W4: </w:t>
            </w:r>
            <w:r w:rsidRPr="006E18F2">
              <w:rPr>
                <w:rFonts w:ascii="Times" w:eastAsia="Times New Roman" w:hAnsi="Times" w:cs="Times New Roman"/>
              </w:rPr>
              <w:t xml:space="preserve">procesy tanatochemicznej degradacji i omawia ich znaczenie </w:t>
            </w:r>
            <w:r w:rsidRPr="006E18F2">
              <w:rPr>
                <w:rFonts w:ascii="Times" w:eastAsia="Times New Roman" w:hAnsi="Times" w:cs="Times New Roman"/>
              </w:rPr>
              <w:lastRenderedPageBreak/>
              <w:t>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DBB9B75"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W6: </w:t>
            </w:r>
            <w:r w:rsidRPr="006E18F2">
              <w:rPr>
                <w:rFonts w:ascii="Times" w:eastAsia="Times New Roman" w:hAnsi="Times" w:cs="Times New Roman"/>
              </w:rPr>
              <w:t>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3147B5FD"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271D86A0"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W8: </w:t>
            </w:r>
            <w:r w:rsidRPr="006E18F2">
              <w:rPr>
                <w:rFonts w:ascii="Times" w:eastAsia="Times New Roman" w:hAnsi="Times" w:cs="Times New Roman"/>
              </w:rPr>
              <w:t>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32C26831" w14:textId="77777777" w:rsidR="00E120B2" w:rsidRDefault="00E120B2" w:rsidP="00E120B2">
            <w:pPr>
              <w:pStyle w:val="Normalny10"/>
              <w:spacing w:line="240" w:lineRule="auto"/>
              <w:jc w:val="both"/>
              <w:rPr>
                <w:rFonts w:ascii="Times New Roman" w:eastAsia="Times New Roman" w:hAnsi="Times New Roman" w:cs="Times New Roman"/>
                <w:b/>
              </w:rPr>
            </w:pPr>
          </w:p>
          <w:p w14:paraId="6723DEE3"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FB30AF">
              <w:rPr>
                <w:rFonts w:ascii="Times" w:eastAsia="Times New Roman" w:hAnsi="Times" w:cs="Times New Roman"/>
                <w:b/>
              </w:rPr>
              <w:t xml:space="preserve"> </w:t>
            </w:r>
            <w:r w:rsidRPr="00FB30AF">
              <w:rPr>
                <w:rFonts w:ascii="Times New Roman" w:eastAsia="Times New Roman" w:hAnsi="Times New Roman" w:cs="Times New Roman"/>
                <w:b/>
              </w:rPr>
              <w:t>student</w:t>
            </w:r>
            <w:r w:rsidRPr="00FB30AF">
              <w:rPr>
                <w:rFonts w:ascii="Times" w:eastAsia="Times New Roman" w:hAnsi="Times" w:cs="Times New Roman"/>
                <w:b/>
              </w:rPr>
              <w:t xml:space="preserve"> potrafi</w:t>
            </w:r>
            <w:r w:rsidRPr="00FB30AF">
              <w:rPr>
                <w:rFonts w:ascii="Times New Roman" w:eastAsia="Times New Roman" w:hAnsi="Times New Roman" w:cs="Times New Roman"/>
                <w:b/>
              </w:rPr>
              <w:t>:</w:t>
            </w:r>
          </w:p>
          <w:p w14:paraId="662AA86B" w14:textId="77777777" w:rsidR="00E120B2" w:rsidRPr="00FB30AF"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0D8BF7AD"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U5: </w:t>
            </w:r>
            <w:r w:rsidRPr="006E18F2">
              <w:rPr>
                <w:rFonts w:ascii="Times" w:eastAsia="Times New Roman" w:hAnsi="Times" w:cs="Times New Roman"/>
              </w:rPr>
              <w:t>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4DA9636A" w14:textId="77777777" w:rsidR="00E120B2" w:rsidRDefault="00E120B2" w:rsidP="00E120B2">
            <w:pPr>
              <w:pStyle w:val="Normalny10"/>
              <w:spacing w:line="240" w:lineRule="auto"/>
              <w:jc w:val="both"/>
              <w:rPr>
                <w:rFonts w:ascii="Times New Roman" w:eastAsia="Times New Roman" w:hAnsi="Times New Roman" w:cs="Times New Roman"/>
                <w:b/>
              </w:rPr>
            </w:pPr>
          </w:p>
          <w:p w14:paraId="7657C2DB"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sidRPr="00FB30AF">
              <w:rPr>
                <w:rFonts w:ascii="Times" w:eastAsia="Times New Roman" w:hAnsi="Times" w:cs="Times New Roman"/>
                <w:b/>
              </w:rPr>
              <w:t>Laboratoria</w:t>
            </w:r>
            <w:r w:rsidRPr="00FB30AF">
              <w:rPr>
                <w:rFonts w:ascii="Times New Roman" w:eastAsia="Times New Roman" w:hAnsi="Times New Roman" w:cs="Times New Roman"/>
                <w:b/>
              </w:rPr>
              <w:t xml:space="preserve"> student</w:t>
            </w:r>
            <w:r w:rsidRPr="00FB30AF">
              <w:rPr>
                <w:rFonts w:ascii="Times" w:eastAsia="Times New Roman" w:hAnsi="Times" w:cs="Times New Roman"/>
                <w:b/>
              </w:rPr>
              <w:t xml:space="preserve"> zna i rozumie</w:t>
            </w:r>
            <w:r>
              <w:rPr>
                <w:rFonts w:ascii="Times New Roman" w:eastAsia="Times New Roman" w:hAnsi="Times New Roman" w:cs="Times New Roman"/>
                <w:b/>
              </w:rPr>
              <w:t>:</w:t>
            </w:r>
          </w:p>
          <w:p w14:paraId="1FDB343C" w14:textId="77777777" w:rsidR="00E120B2" w:rsidRPr="00F31AC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W5: </w:t>
            </w:r>
            <w:r w:rsidRPr="006E18F2">
              <w:rPr>
                <w:rFonts w:ascii="Times" w:eastAsia="Times New Roman" w:hAnsi="Times" w:cs="Times New Roman"/>
              </w:rPr>
              <w:t>metody analityczne stosowane w diagnostyce toksykologiczno-sądowej do oznaczania wybranych trucizn w materiale biologicznym pobranym od osób żywych i w materiale biologicznym pobranym w czasie sekcji zwłok (w tym metody chromatograficzne, fotometryczne, spektrofotometryczne, elek</w:t>
            </w:r>
            <w:r>
              <w:rPr>
                <w:rFonts w:ascii="Times" w:eastAsia="Times New Roman" w:hAnsi="Times" w:cs="Times New Roman"/>
              </w:rPr>
              <w:t>trochemiczne, immuno-chemiczne).</w:t>
            </w:r>
            <w:r w:rsidRPr="006E18F2">
              <w:rPr>
                <w:rFonts w:ascii="Times" w:eastAsia="Times New Roman" w:hAnsi="Times" w:cs="Times New Roman"/>
              </w:rPr>
              <w:t xml:space="preserve"> E.W28</w:t>
            </w:r>
            <w:r>
              <w:rPr>
                <w:rFonts w:ascii="Times New Roman" w:eastAsia="Times New Roman" w:hAnsi="Times New Roman" w:cs="Times New Roman"/>
              </w:rPr>
              <w:t>.</w:t>
            </w:r>
          </w:p>
          <w:p w14:paraId="376FB232"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5313FE2E"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p w14:paraId="410B18A2" w14:textId="77777777" w:rsidR="00E120B2" w:rsidRDefault="00E120B2" w:rsidP="00E120B2">
            <w:pPr>
              <w:pStyle w:val="Normalny10"/>
              <w:spacing w:line="240" w:lineRule="auto"/>
              <w:jc w:val="both"/>
              <w:rPr>
                <w:rFonts w:ascii="Times New Roman" w:eastAsia="Times New Roman" w:hAnsi="Times New Roman" w:cs="Times New Roman"/>
                <w:b/>
              </w:rPr>
            </w:pPr>
          </w:p>
          <w:p w14:paraId="61BCC43C" w14:textId="77777777" w:rsidR="00E120B2" w:rsidRPr="00F31AC2" w:rsidRDefault="00E120B2" w:rsidP="00E120B2">
            <w:pPr>
              <w:pStyle w:val="Normalny10"/>
              <w:spacing w:line="240" w:lineRule="auto"/>
              <w:jc w:val="both"/>
              <w:rPr>
                <w:rFonts w:ascii="Times New Roman" w:eastAsia="Times New Roman" w:hAnsi="Times New Roman" w:cs="Times New Roman"/>
                <w:b/>
              </w:rPr>
            </w:pPr>
            <w:r w:rsidRPr="00F31AC2">
              <w:rPr>
                <w:rFonts w:ascii="Times" w:eastAsia="Times New Roman" w:hAnsi="Times" w:cs="Times New Roman"/>
                <w:b/>
              </w:rPr>
              <w:t>Laboratoria</w:t>
            </w:r>
            <w:r w:rsidRPr="00F31AC2">
              <w:rPr>
                <w:rFonts w:ascii="Times New Roman" w:eastAsia="Times New Roman" w:hAnsi="Times New Roman" w:cs="Times New Roman"/>
                <w:b/>
              </w:rPr>
              <w:t xml:space="preserve"> student</w:t>
            </w:r>
            <w:r w:rsidRPr="00F31AC2">
              <w:rPr>
                <w:rFonts w:ascii="Times" w:eastAsia="Times New Roman" w:hAnsi="Times" w:cs="Times New Roman"/>
                <w:b/>
              </w:rPr>
              <w:t xml:space="preserve"> potrafi</w:t>
            </w:r>
            <w:r w:rsidRPr="00F31AC2">
              <w:rPr>
                <w:rFonts w:ascii="Times New Roman" w:eastAsia="Times New Roman" w:hAnsi="Times New Roman" w:cs="Times New Roman"/>
                <w:b/>
              </w:rPr>
              <w:t>:</w:t>
            </w:r>
          </w:p>
          <w:p w14:paraId="21C11348"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70D70B3"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29A937B4"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BCAC277" w14:textId="77777777" w:rsidR="00E120B2" w:rsidRPr="0097772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p w14:paraId="0C93336A" w14:textId="77777777" w:rsidR="00E120B2" w:rsidRDefault="00E120B2" w:rsidP="00E120B2">
            <w:pPr>
              <w:pStyle w:val="Normalny10"/>
              <w:tabs>
                <w:tab w:val="left" w:pos="141"/>
              </w:tabs>
              <w:spacing w:line="240" w:lineRule="auto"/>
              <w:jc w:val="both"/>
              <w:rPr>
                <w:rFonts w:ascii="Times New Roman" w:eastAsia="Times New Roman" w:hAnsi="Times New Roman" w:cs="Times New Roman"/>
                <w:b/>
              </w:rPr>
            </w:pPr>
          </w:p>
          <w:p w14:paraId="0628175E"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B152AEB" w14:textId="77777777" w:rsidR="00E120B2" w:rsidRPr="00977723"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061C54F0"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p w14:paraId="07F32D51" w14:textId="77777777" w:rsidR="00E120B2" w:rsidRDefault="00E120B2" w:rsidP="00E120B2">
            <w:pPr>
              <w:autoSpaceDE w:val="0"/>
              <w:autoSpaceDN w:val="0"/>
              <w:adjustRightInd w:val="0"/>
              <w:spacing w:after="0" w:line="240" w:lineRule="auto"/>
              <w:rPr>
                <w:rFonts w:ascii="Times New Roman" w:hAnsi="Times New Roman"/>
                <w:b/>
              </w:rPr>
            </w:pPr>
          </w:p>
          <w:p w14:paraId="171E43C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F1A4051" w14:textId="77777777" w:rsidR="00E120B2" w:rsidRPr="0017683E" w:rsidRDefault="00E120B2" w:rsidP="00E120B2">
            <w:pPr>
              <w:autoSpaceDE w:val="0"/>
              <w:autoSpaceDN w:val="0"/>
              <w:adjustRightInd w:val="0"/>
              <w:spacing w:after="0" w:line="240" w:lineRule="auto"/>
              <w:rPr>
                <w:rFonts w:ascii="Times New Roman" w:hAnsi="Times New Roman"/>
                <w:color w:val="000000"/>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714D61D1" w14:textId="77777777" w:rsidTr="00E120B2">
        <w:trPr>
          <w:trHeight w:val="2259"/>
          <w:jc w:val="center"/>
        </w:trPr>
        <w:tc>
          <w:tcPr>
            <w:tcW w:w="3369" w:type="dxa"/>
          </w:tcPr>
          <w:p w14:paraId="1894A8F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A240BD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sprawdzianów pisemnych (testy na wejściówkach, kolokwiach i egzaminie) uzyskane punkty przelicza się </w:t>
            </w:r>
            <w:r w:rsidRPr="00E120B2">
              <w:rPr>
                <w:rFonts w:ascii="Times New Roman" w:hAnsi="Times New Roman"/>
                <w:lang w:val="pl-PL"/>
              </w:rPr>
              <w:br/>
              <w:t>na stopnie według następującej skali:</w:t>
            </w:r>
          </w:p>
          <w:p w14:paraId="73E607D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8BAF2FB" w14:textId="77777777" w:rsidR="00E120B2" w:rsidRPr="00E120B2" w:rsidRDefault="00E120B2" w:rsidP="00E120B2">
            <w:pPr>
              <w:spacing w:after="0" w:line="240" w:lineRule="auto"/>
              <w:rPr>
                <w:rFonts w:ascii="Times New Roman" w:hAnsi="Times New Roman"/>
                <w:b/>
                <w:bCs/>
                <w:lang w:val="pl-PL"/>
              </w:rPr>
            </w:pPr>
          </w:p>
          <w:p w14:paraId="77085A4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167C407E" w14:textId="77777777" w:rsidR="00E120B2" w:rsidRPr="00E26E46"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Pr>
                <w:rFonts w:ascii="Times New Roman" w:hAnsi="Times New Roman"/>
                <w:color w:val="000000"/>
              </w:rPr>
              <w:t xml:space="preserve"> </w:t>
            </w:r>
            <w:r w:rsidRPr="00A8330E">
              <w:rPr>
                <w:rFonts w:ascii="Times New Roman" w:hAnsi="Times New Roman"/>
                <w:color w:val="000000"/>
              </w:rPr>
              <w:t>- zalicze</w:t>
            </w:r>
            <w:r>
              <w:rPr>
                <w:rFonts w:ascii="Times New Roman" w:hAnsi="Times New Roman"/>
                <w:color w:val="000000"/>
              </w:rPr>
              <w:t>nie na ocenę na podstawie testu (test pisemny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(W1, W2, </w:t>
            </w:r>
            <w:r>
              <w:rPr>
                <w:rFonts w:ascii="Times New Roman" w:hAnsi="Times New Roman"/>
                <w:color w:val="000000"/>
              </w:rPr>
              <w:t xml:space="preserve">W3, W4, </w:t>
            </w:r>
            <w:r w:rsidRPr="00A8330E">
              <w:rPr>
                <w:rFonts w:ascii="Times New Roman" w:hAnsi="Times New Roman"/>
                <w:color w:val="000000"/>
              </w:rPr>
              <w:t>W6, W7, W8</w:t>
            </w:r>
            <w:r>
              <w:rPr>
                <w:rFonts w:ascii="Times New Roman" w:hAnsi="Times New Roman"/>
                <w:color w:val="000000"/>
              </w:rPr>
              <w:t>, U4, U5</w:t>
            </w:r>
            <w:r w:rsidRPr="00A8330E">
              <w:rPr>
                <w:rFonts w:ascii="Times New Roman" w:hAnsi="Times New Roman"/>
                <w:color w:val="000000"/>
              </w:rPr>
              <w:t>)</w:t>
            </w:r>
          </w:p>
          <w:p w14:paraId="37C2EE6D" w14:textId="77777777" w:rsidR="00E120B2" w:rsidRPr="00D11BA5"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C419E78"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0C69376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w:t>
            </w:r>
            <w:r>
              <w:rPr>
                <w:rFonts w:ascii="Times New Roman" w:hAnsi="Times New Roman"/>
                <w:color w:val="000000"/>
              </w:rPr>
              <w:t>–</w:t>
            </w:r>
            <w:r w:rsidRPr="00D11BA5">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 xml:space="preserve">≥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W2, </w:t>
            </w:r>
            <w:r>
              <w:rPr>
                <w:rFonts w:ascii="Times New Roman" w:hAnsi="Times New Roman"/>
              </w:rPr>
              <w:t>W5, W9, W10</w:t>
            </w:r>
            <w:r w:rsidRPr="00A965CA">
              <w:rPr>
                <w:rFonts w:ascii="Times New Roman" w:hAnsi="Times New Roman"/>
              </w:rPr>
              <w:t>,</w:t>
            </w:r>
            <w:r>
              <w:rPr>
                <w:rFonts w:ascii="Times New Roman" w:hAnsi="Times New Roman"/>
              </w:rPr>
              <w:t xml:space="preserve"> U1, U2, U3, U5, U6</w:t>
            </w:r>
            <w:r w:rsidRPr="00A965CA">
              <w:rPr>
                <w:rFonts w:ascii="Times New Roman" w:hAnsi="Times New Roman"/>
              </w:rPr>
              <w:t>)</w:t>
            </w:r>
            <w:r>
              <w:rPr>
                <w:rFonts w:ascii="Times New Roman" w:hAnsi="Times New Roman"/>
              </w:rPr>
              <w:t>.</w:t>
            </w:r>
          </w:p>
          <w:p w14:paraId="3B7EA9F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054BD3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Raporty/ karty pracy</w:t>
            </w:r>
            <w:r w:rsidRPr="00D11BA5">
              <w:rPr>
                <w:rFonts w:ascii="Times New Roman" w:hAnsi="Times New Roman"/>
                <w:color w:val="000000"/>
              </w:rPr>
              <w:t xml:space="preserve">: &gt; 60 % </w:t>
            </w:r>
            <w:r w:rsidRPr="00A965CA">
              <w:rPr>
                <w:rFonts w:ascii="Times New Roman" w:hAnsi="Times New Roman"/>
              </w:rPr>
              <w:t>(</w:t>
            </w:r>
            <w:r>
              <w:rPr>
                <w:rFonts w:ascii="Times New Roman" w:hAnsi="Times New Roman"/>
              </w:rPr>
              <w:t>W5, W8, W9, W10, U1, U3, U4, K1, K2).</w:t>
            </w:r>
          </w:p>
          <w:p w14:paraId="490E31D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409A0F65" w14:textId="77777777" w:rsidR="00E120B2" w:rsidRPr="00597E1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praktyczna</w:t>
            </w:r>
            <w:r>
              <w:rPr>
                <w:rFonts w:ascii="Times New Roman" w:hAnsi="Times New Roman"/>
                <w:b/>
                <w:color w:val="000000"/>
              </w:rPr>
              <w:t xml:space="preserve">: </w:t>
            </w:r>
            <w:r w:rsidRPr="00A8330E">
              <w:rPr>
                <w:rFonts w:ascii="Times New Roman" w:hAnsi="Times New Roman"/>
                <w:color w:val="000000"/>
              </w:rPr>
              <w:t xml:space="preserve">zaliczenie </w:t>
            </w:r>
            <w:r>
              <w:rPr>
                <w:rFonts w:ascii="Times New Roman" w:hAnsi="Times New Roman"/>
              </w:rPr>
              <w:t>≥</w:t>
            </w:r>
            <w:r w:rsidRPr="00A8330E">
              <w:rPr>
                <w:rFonts w:ascii="Times New Roman" w:hAnsi="Times New Roman"/>
                <w:color w:val="000000"/>
              </w:rPr>
              <w:t xml:space="preserve"> 60% (W1</w:t>
            </w:r>
            <w:r>
              <w:rPr>
                <w:rFonts w:ascii="Times New Roman" w:hAnsi="Times New Roman"/>
                <w:color w:val="000000"/>
              </w:rPr>
              <w:t>-</w:t>
            </w:r>
            <w:r w:rsidRPr="00A8330E">
              <w:rPr>
                <w:rFonts w:ascii="Times New Roman" w:hAnsi="Times New Roman"/>
                <w:color w:val="000000"/>
              </w:rPr>
              <w:t xml:space="preserve"> </w:t>
            </w:r>
            <w:r>
              <w:rPr>
                <w:rFonts w:ascii="Times New Roman" w:hAnsi="Times New Roman"/>
                <w:color w:val="000000"/>
              </w:rPr>
              <w:t>W10, U1-U6</w:t>
            </w:r>
            <w:r w:rsidRPr="00A8330E">
              <w:rPr>
                <w:rFonts w:ascii="Times New Roman" w:hAnsi="Times New Roman"/>
                <w:color w:val="000000"/>
              </w:rPr>
              <w:t>)</w:t>
            </w:r>
            <w:r>
              <w:rPr>
                <w:rFonts w:ascii="Times New Roman" w:hAnsi="Times New Roman"/>
                <w:color w:val="000000"/>
              </w:rPr>
              <w:t>.</w:t>
            </w:r>
          </w:p>
        </w:tc>
      </w:tr>
      <w:tr w:rsidR="00E120B2" w:rsidRPr="00B91112" w14:paraId="73EFFE7C" w14:textId="77777777" w:rsidTr="00E120B2">
        <w:trPr>
          <w:trHeight w:val="2154"/>
          <w:jc w:val="center"/>
        </w:trPr>
        <w:tc>
          <w:tcPr>
            <w:tcW w:w="3369" w:type="dxa"/>
          </w:tcPr>
          <w:p w14:paraId="40AE7DB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011AD4B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7D60340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iCs/>
              </w:rPr>
              <w:t xml:space="preserve">1. </w:t>
            </w:r>
            <w:r w:rsidRPr="00CA7002">
              <w:rPr>
                <w:rFonts w:ascii="Times New Roman" w:hAnsi="Times New Roman" w:cs="Times New Roman"/>
                <w:iCs/>
              </w:rPr>
              <w:t xml:space="preserve">Ogólne wiadomości o toksykologii i toksykologii sądowej, rys historyczny, definicje związane z toksykologią, toksykologiczne bazy danych. </w:t>
            </w:r>
          </w:p>
          <w:p w14:paraId="6EB88A18"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w:t>
            </w:r>
            <w:r w:rsidRPr="00CA7002">
              <w:rPr>
                <w:rFonts w:ascii="Times New Roman" w:hAnsi="Times New Roman" w:cs="Times New Roman"/>
              </w:rPr>
              <w:t>Toksykometria, czynniki wpływające na toksyczność, struktura zatruć ostrych i śmiertelnych.</w:t>
            </w:r>
          </w:p>
          <w:p w14:paraId="38969DD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Drogi wchłaniania ksenobiotyków, metabolizm, wydalanie. Mechanizmy działania trucizn. Materiał badawczy </w:t>
            </w:r>
            <w:r>
              <w:rPr>
                <w:rFonts w:ascii="Times New Roman" w:hAnsi="Times New Roman" w:cs="Times New Roman"/>
              </w:rPr>
              <w:br/>
              <w:t>w toksykologii sądowej.</w:t>
            </w:r>
          </w:p>
          <w:p w14:paraId="053273A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5. Toksykologia wybranych leków. Problematyka przestępczego wykorzystanie ogólnie dostępnych preparatów leczniczych.</w:t>
            </w:r>
          </w:p>
          <w:p w14:paraId="42481D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6. Toksykologia wybranych środków uzależniających. Ustawa </w:t>
            </w:r>
            <w:r>
              <w:rPr>
                <w:rFonts w:ascii="Times New Roman" w:hAnsi="Times New Roman"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7. Toksykologia wybranych rozpuszczalników organicznych. Laboratoryjna diagnostyka toksykologiczno-sądowa </w:t>
            </w:r>
            <w:r>
              <w:rPr>
                <w:rFonts w:ascii="Times New Roman" w:hAnsi="Times New Roman" w:cs="Times New Roman"/>
              </w:rPr>
              <w:br/>
              <w:t>w przypadkach zatruć ostrych i śmiertelnych metanolem, glikolem etylenowym i alkoholem izopropylowym.</w:t>
            </w:r>
          </w:p>
          <w:p w14:paraId="363AA10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8. Wybrane trucizny nieorganiczne. Zatrucia cyjankami, siarkowodorem, tlenkiem węgla.</w:t>
            </w:r>
          </w:p>
          <w:p w14:paraId="02407A2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9. Trucizny pochodzenia roślinnego i zwierzęcego. Zatrucia grzybami.</w:t>
            </w:r>
          </w:p>
          <w:p w14:paraId="7E9B50F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10. Laboratoryjna diagnostyka toksykologiczno-sądowa, metody badawcze (metody przygotowania próbek, ekstrakcja ciecz-ciecz, ekstrakcja do fazy stałej, ekstrakcja w fazie nadkrytycznej, </w:t>
            </w:r>
            <w:r w:rsidRPr="00CA7002">
              <w:rPr>
                <w:rFonts w:ascii="Times New Roman" w:hAnsi="Times New Roman" w:cs="Times New Roman"/>
              </w:rPr>
              <w:t>wysokosprawna chromatografia cieczowa, chromatografia gazowa, spe</w:t>
            </w:r>
            <w:r>
              <w:rPr>
                <w:rFonts w:ascii="Times New Roman" w:hAnsi="Times New Roman" w:cs="Times New Roman"/>
              </w:rPr>
              <w:t xml:space="preserve">ktrometria mas i in.). </w:t>
            </w:r>
          </w:p>
          <w:p w14:paraId="277DAD9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11. Walidacja metod analitycznych stosowanych dla potrzeb laboratoriów toksykologiczno-sądowych. Akredytacja laboratoriów toksykologiczno-sądowych. </w:t>
            </w:r>
          </w:p>
          <w:p w14:paraId="1B79112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12. Materiał biologiczny wykorzystywany do badań toksykologicznych. Zasady zabezpieczenia próbek przyżyciowych i pośmiertnych.</w:t>
            </w:r>
          </w:p>
          <w:p w14:paraId="0E94182E"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13. Analiza dowodów rzeczowych innych niż próbki biologiczne. </w:t>
            </w:r>
          </w:p>
          <w:p w14:paraId="62705EB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14. Opiniowanie sądowo-toksykologiczne. Toksykolog jako biegły sądowy.</w:t>
            </w:r>
          </w:p>
          <w:p w14:paraId="0BEEBA06" w14:textId="77777777" w:rsidR="00E120B2" w:rsidRPr="00E120B2" w:rsidRDefault="00E120B2" w:rsidP="00E120B2">
            <w:pPr>
              <w:tabs>
                <w:tab w:val="left" w:pos="438"/>
              </w:tabs>
              <w:spacing w:after="0" w:line="240" w:lineRule="auto"/>
              <w:ind w:left="426"/>
              <w:jc w:val="both"/>
              <w:rPr>
                <w:rFonts w:ascii="Times New Roman" w:hAnsi="Times New Roman"/>
                <w:lang w:val="pl-PL"/>
              </w:rPr>
            </w:pPr>
          </w:p>
          <w:p w14:paraId="60633159"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w:t>
            </w:r>
          </w:p>
          <w:p w14:paraId="586913E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 Organizacja zajęć. Zasady BHP. Informacja toksykologiczna - karty charakterystyki substancji niebezpiecznych, toksykologiczne bazy danych (TOXNET – Toxicology Data </w:t>
            </w:r>
            <w:r>
              <w:rPr>
                <w:rFonts w:ascii="Times New Roman" w:hAnsi="Times New Roman" w:cs="Times New Roman"/>
              </w:rPr>
              <w:lastRenderedPageBreak/>
              <w:t>Network, TOXLINE itp.)</w:t>
            </w:r>
          </w:p>
          <w:p w14:paraId="522C4B7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Identyfikacja leków przeciwdepresyjnych z grupy pochodnych fenotiazyny z wykorzystaniem chromatografii cienkowarstwowej. Interpretacja wyników badań. </w:t>
            </w:r>
          </w:p>
          <w:p w14:paraId="0858254C"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Oznaczanie alkoholu etylowego w materiale biologicznym. Chromatografia gazowa z analizą fazy nadpowierzchniowej. </w:t>
            </w:r>
          </w:p>
          <w:p w14:paraId="389B7AE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Opiniowanie o stanie trzeźwości. Obliczenia prospektywne </w:t>
            </w:r>
            <w:r>
              <w:rPr>
                <w:rFonts w:ascii="Times New Roman" w:hAnsi="Times New Roman" w:cs="Times New Roman"/>
              </w:rPr>
              <w:br/>
              <w:t>i retrospektywne w alkohologii sądowej.</w:t>
            </w:r>
            <w:r>
              <w:rPr>
                <w:rStyle w:val="wrtext"/>
                <w:rFonts w:ascii="Times New Roman" w:hAnsi="Times New Roman"/>
              </w:rPr>
              <w:t xml:space="preserve"> Zapoznanie się </w:t>
            </w:r>
            <w:r>
              <w:rPr>
                <w:rStyle w:val="wrtext"/>
                <w:rFonts w:ascii="Times New Roman" w:hAnsi="Times New Roman"/>
              </w:rPr>
              <w:br/>
              <w:t xml:space="preserve">z procedurami badania kierowców na obecność alkoholu </w:t>
            </w:r>
            <w:r>
              <w:rPr>
                <w:rStyle w:val="wrtext"/>
                <w:rFonts w:ascii="Times New Roman" w:hAnsi="Times New Roman"/>
              </w:rPr>
              <w:br/>
              <w:t>i substancji podobnie działających do alkoholu</w:t>
            </w:r>
          </w:p>
          <w:p w14:paraId="3FC69C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6. Oznaczanie beta-adrenolityków metodą chromatografii cieczowej w połączeniu ze spektrometrią mas. Ekstrakcja ciecz-ciecz i ekstrakcja SPE.</w:t>
            </w:r>
          </w:p>
          <w:p w14:paraId="6132F057" w14:textId="77777777" w:rsidR="00E120B2" w:rsidRPr="00F42351" w:rsidRDefault="00E120B2" w:rsidP="00E120B2">
            <w:pPr>
              <w:pStyle w:val="WW-Domylnie"/>
              <w:spacing w:after="0" w:line="240" w:lineRule="auto"/>
              <w:jc w:val="both"/>
              <w:rPr>
                <w:rFonts w:ascii="Times New Roman" w:hAnsi="Times New Roman" w:cs="Times New Roman"/>
                <w:shd w:val="clear" w:color="auto" w:fill="FFFF00"/>
              </w:rPr>
            </w:pPr>
            <w:r>
              <w:rPr>
                <w:rFonts w:ascii="Times New Roman" w:hAnsi="Times New Roman" w:cs="Times New Roman"/>
              </w:rPr>
              <w:t>7. Oznaczanie środków odurzających i substancji psychotropowych w materiale biologicznym.</w:t>
            </w:r>
          </w:p>
          <w:p w14:paraId="7A3B31B6" w14:textId="77777777" w:rsidR="00E120B2" w:rsidRDefault="00E120B2" w:rsidP="00E120B2">
            <w:pPr>
              <w:pStyle w:val="WW-Domylnie"/>
              <w:tabs>
                <w:tab w:val="left" w:pos="369"/>
              </w:tabs>
              <w:spacing w:after="0" w:line="240" w:lineRule="auto"/>
              <w:ind w:left="368"/>
              <w:jc w:val="both"/>
              <w:rPr>
                <w:rFonts w:ascii="Times New Roman" w:hAnsi="Times New Roman" w:cs="Times New Roman"/>
                <w:shd w:val="clear" w:color="auto" w:fill="FFFF00"/>
              </w:rPr>
            </w:pPr>
          </w:p>
          <w:p w14:paraId="4BEF19D6" w14:textId="77777777" w:rsidR="00E120B2" w:rsidRPr="00F42351" w:rsidRDefault="00E120B2" w:rsidP="00E120B2">
            <w:pPr>
              <w:autoSpaceDE w:val="0"/>
              <w:autoSpaceDN w:val="0"/>
              <w:adjustRightInd w:val="0"/>
              <w:spacing w:after="0" w:line="240" w:lineRule="auto"/>
              <w:jc w:val="both"/>
              <w:rPr>
                <w:rFonts w:ascii="Times New Roman" w:hAnsi="Times New Roman"/>
                <w:b/>
                <w:bCs/>
              </w:rPr>
            </w:pPr>
            <w:r w:rsidRPr="00F42351">
              <w:rPr>
                <w:rFonts w:ascii="Times New Roman" w:hAnsi="Times New Roman"/>
                <w:b/>
              </w:rPr>
              <w:t>Tematy s</w:t>
            </w:r>
            <w:r w:rsidRPr="00F42351">
              <w:rPr>
                <w:rFonts w:ascii="Times New Roman" w:hAnsi="Times New Roman"/>
                <w:b/>
                <w:bCs/>
              </w:rPr>
              <w:t>eminariów:</w:t>
            </w:r>
          </w:p>
          <w:p w14:paraId="2EBF175C" w14:textId="77777777" w:rsidR="00E120B2" w:rsidRPr="00BE4071"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Cs/>
              </w:rPr>
              <w:t xml:space="preserve">- </w:t>
            </w:r>
            <w:r w:rsidRPr="00F42351">
              <w:rPr>
                <w:rFonts w:ascii="Times New Roman" w:hAnsi="Times New Roman"/>
                <w:bCs/>
              </w:rPr>
              <w:t>nie dotyczy</w:t>
            </w:r>
            <w:r>
              <w:rPr>
                <w:rFonts w:ascii="Times New Roman" w:hAnsi="Times New Roman"/>
                <w:bCs/>
              </w:rPr>
              <w:t>.</w:t>
            </w:r>
          </w:p>
        </w:tc>
      </w:tr>
      <w:tr w:rsidR="00D928CE" w:rsidRPr="00B91112" w14:paraId="2BDEE37C" w14:textId="77777777" w:rsidTr="00D928CE">
        <w:trPr>
          <w:trHeight w:val="476"/>
          <w:jc w:val="center"/>
        </w:trPr>
        <w:tc>
          <w:tcPr>
            <w:tcW w:w="3369" w:type="dxa"/>
          </w:tcPr>
          <w:p w14:paraId="5902C19F" w14:textId="77777777" w:rsidR="00D928CE" w:rsidRPr="00B91112" w:rsidRDefault="00D928CE"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7275CA4D" w14:textId="5DC670C5" w:rsidR="00D928CE" w:rsidRPr="002E1A41" w:rsidRDefault="00D928CE" w:rsidP="00E120B2">
            <w:pPr>
              <w:pStyle w:val="ListParagraph1"/>
              <w:tabs>
                <w:tab w:val="left" w:pos="33"/>
                <w:tab w:val="left" w:pos="317"/>
              </w:tabs>
              <w:spacing w:after="0" w:line="240" w:lineRule="auto"/>
              <w:ind w:left="0"/>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0ED412DA" w14:textId="77777777" w:rsidTr="00E120B2">
        <w:trPr>
          <w:trHeight w:val="20"/>
          <w:jc w:val="center"/>
        </w:trPr>
        <w:tc>
          <w:tcPr>
            <w:tcW w:w="3369" w:type="dxa"/>
          </w:tcPr>
          <w:p w14:paraId="20C9DB19" w14:textId="77777777" w:rsidR="00D928CE" w:rsidRPr="00B91112" w:rsidRDefault="00D928CE"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7AE719C2" w14:textId="77777777" w:rsidR="00D928CE" w:rsidRPr="00E120B2" w:rsidRDefault="00D928CE"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8E3F3E8" w14:textId="77777777" w:rsidR="00E120B2" w:rsidRPr="00E120B2" w:rsidRDefault="00E120B2" w:rsidP="00E120B2">
      <w:pPr>
        <w:spacing w:after="0" w:line="240" w:lineRule="auto"/>
        <w:ind w:left="1080"/>
        <w:contextualSpacing/>
        <w:jc w:val="both"/>
        <w:rPr>
          <w:rFonts w:ascii="Times New Roman" w:hAnsi="Times New Roman"/>
          <w:lang w:val="pl-PL"/>
        </w:rPr>
      </w:pPr>
    </w:p>
    <w:p w14:paraId="5C110CC2" w14:textId="77777777" w:rsidR="00380851" w:rsidRPr="0036117E" w:rsidRDefault="00380851" w:rsidP="00C06D87">
      <w:pPr>
        <w:spacing w:after="0" w:line="360" w:lineRule="auto"/>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22A4CEAB" w14:textId="77777777" w:rsidR="004135C4" w:rsidRDefault="004135C4" w:rsidP="002C63C1">
      <w:pPr>
        <w:jc w:val="center"/>
        <w:rPr>
          <w:rStyle w:val="Nagwek1Znak"/>
          <w:b w:val="0"/>
        </w:rPr>
      </w:pPr>
    </w:p>
    <w:p w14:paraId="279932E4" w14:textId="77777777" w:rsidR="004135C4" w:rsidRDefault="004135C4" w:rsidP="002C63C1">
      <w:pPr>
        <w:jc w:val="center"/>
        <w:rPr>
          <w:rStyle w:val="Nagwek1Znak"/>
          <w:b w:val="0"/>
        </w:rPr>
      </w:pPr>
    </w:p>
    <w:p w14:paraId="3B421438" w14:textId="77777777" w:rsidR="004135C4" w:rsidRDefault="004135C4" w:rsidP="002C63C1">
      <w:pPr>
        <w:jc w:val="center"/>
        <w:rPr>
          <w:rStyle w:val="Nagwek1Znak"/>
          <w:b w:val="0"/>
        </w:rPr>
      </w:pPr>
    </w:p>
    <w:p w14:paraId="710E7571" w14:textId="77777777" w:rsidR="004135C4" w:rsidRDefault="004135C4" w:rsidP="002C63C1">
      <w:pPr>
        <w:jc w:val="center"/>
        <w:rPr>
          <w:rStyle w:val="Nagwek1Znak"/>
          <w:b w:val="0"/>
        </w:rPr>
      </w:pPr>
    </w:p>
    <w:p w14:paraId="52BC6CBB" w14:textId="77777777" w:rsidR="004135C4" w:rsidRDefault="004135C4" w:rsidP="002C63C1">
      <w:pPr>
        <w:jc w:val="center"/>
        <w:rPr>
          <w:rStyle w:val="Nagwek1Znak"/>
          <w:b w:val="0"/>
        </w:rPr>
      </w:pPr>
    </w:p>
    <w:p w14:paraId="21A4255E" w14:textId="77777777" w:rsidR="004135C4" w:rsidRDefault="004135C4" w:rsidP="002C63C1">
      <w:pPr>
        <w:jc w:val="center"/>
        <w:rPr>
          <w:rStyle w:val="Nagwek1Znak"/>
          <w:b w:val="0"/>
        </w:rPr>
      </w:pPr>
    </w:p>
    <w:p w14:paraId="313A3C0D" w14:textId="77777777" w:rsidR="004135C4" w:rsidRDefault="004135C4" w:rsidP="002C63C1">
      <w:pPr>
        <w:jc w:val="center"/>
        <w:rPr>
          <w:rStyle w:val="Nagwek1Znak"/>
          <w:b w:val="0"/>
        </w:rPr>
      </w:pPr>
    </w:p>
    <w:p w14:paraId="221E7B58" w14:textId="77777777" w:rsidR="002C63C1" w:rsidRDefault="004135C4" w:rsidP="00613D76">
      <w:pPr>
        <w:pStyle w:val="Nagwek1"/>
      </w:pPr>
      <w:bookmarkStart w:id="357" w:name="_Toc434558994"/>
      <w:bookmarkStart w:id="358" w:name="_Toc435357823"/>
      <w:bookmarkStart w:id="359" w:name="_Toc494704543"/>
      <w:r w:rsidRPr="00903E5D">
        <w:t>GRUPA F</w:t>
      </w:r>
      <w:r w:rsidR="004E654C">
        <w:t xml:space="preserve">: </w:t>
      </w:r>
      <w:r w:rsidRPr="00903E5D">
        <w:t>PRAKTYCZNE ASPEKTY MEDYCYNY LABORATORYJNEJ</w:t>
      </w:r>
      <w:bookmarkEnd w:id="357"/>
      <w:bookmarkEnd w:id="358"/>
      <w:bookmarkEnd w:id="359"/>
    </w:p>
    <w:p w14:paraId="108C21D6"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425A9235" w14:textId="77777777" w:rsidR="0039586F" w:rsidRPr="00F8118E" w:rsidRDefault="0039586F" w:rsidP="0039586F">
      <w:pPr>
        <w:spacing w:after="120" w:line="240" w:lineRule="auto"/>
        <w:ind w:left="720"/>
        <w:contextualSpacing/>
        <w:jc w:val="both"/>
        <w:outlineLvl w:val="0"/>
        <w:rPr>
          <w:rFonts w:ascii="Times New Roman" w:hAnsi="Times New Roman"/>
          <w:b/>
          <w:lang w:val="pl-PL"/>
        </w:rPr>
        <w:sectPr w:rsidR="0039586F" w:rsidRPr="00F8118E" w:rsidSect="00763D7E">
          <w:pgSz w:w="12240" w:h="15840"/>
          <w:pgMar w:top="1417" w:right="1417" w:bottom="1417" w:left="1417" w:header="708" w:footer="708" w:gutter="0"/>
          <w:cols w:space="708"/>
          <w:docGrid w:linePitch="360"/>
        </w:sectPr>
      </w:pPr>
    </w:p>
    <w:p w14:paraId="638D08AD" w14:textId="77777777" w:rsidR="00FB10ED" w:rsidRPr="00FB10ED" w:rsidRDefault="00FB10ED" w:rsidP="0024436A">
      <w:pPr>
        <w:pStyle w:val="Nagwek2"/>
      </w:pPr>
      <w:bookmarkStart w:id="360" w:name="_Toc435357824"/>
      <w:bookmarkStart w:id="361" w:name="_Toc494704544"/>
      <w:r w:rsidRPr="00FB10ED">
        <w:lastRenderedPageBreak/>
        <w:t>Analityka ogólna</w:t>
      </w:r>
      <w:bookmarkEnd w:id="360"/>
      <w:bookmarkEnd w:id="361"/>
      <w:r w:rsidRPr="00FB10ED">
        <w:t xml:space="preserve"> </w:t>
      </w:r>
    </w:p>
    <w:p w14:paraId="7F25ADE4" w14:textId="77777777" w:rsidR="00FB10ED" w:rsidRPr="00F8118E" w:rsidRDefault="00FB10ED" w:rsidP="00FB10ED">
      <w:pPr>
        <w:spacing w:after="120" w:line="240" w:lineRule="auto"/>
        <w:contextualSpacing/>
        <w:jc w:val="both"/>
        <w:outlineLvl w:val="0"/>
        <w:rPr>
          <w:rFonts w:ascii="Times New Roman" w:hAnsi="Times New Roman"/>
          <w:b/>
          <w:lang w:val="pl-PL"/>
        </w:rPr>
      </w:pPr>
    </w:p>
    <w:p w14:paraId="6AFAD193" w14:textId="2224F708" w:rsidR="00A91205" w:rsidRPr="00F8118E" w:rsidRDefault="00FB10ED" w:rsidP="00FB10E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346F581"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226E50" w14:paraId="7A652024" w14:textId="77777777">
        <w:trPr>
          <w:jc w:val="center"/>
        </w:trPr>
        <w:tc>
          <w:tcPr>
            <w:tcW w:w="3369" w:type="dxa"/>
          </w:tcPr>
          <w:p w14:paraId="44452E81" w14:textId="77777777" w:rsidR="00A91205" w:rsidRPr="00F8118E" w:rsidRDefault="00A91205" w:rsidP="00A91205">
            <w:pPr>
              <w:spacing w:after="0" w:line="240" w:lineRule="auto"/>
              <w:jc w:val="center"/>
              <w:rPr>
                <w:rFonts w:ascii="Times New Roman" w:hAnsi="Times New Roman"/>
                <w:b/>
                <w:lang w:val="pl-PL"/>
              </w:rPr>
            </w:pPr>
          </w:p>
          <w:p w14:paraId="2D15E022"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Nazwa pola</w:t>
            </w:r>
          </w:p>
          <w:p w14:paraId="3B4446F4" w14:textId="77777777" w:rsidR="00A91205" w:rsidRPr="00226E50" w:rsidRDefault="00A91205" w:rsidP="00A91205">
            <w:pPr>
              <w:spacing w:after="0" w:line="240" w:lineRule="auto"/>
              <w:jc w:val="center"/>
              <w:rPr>
                <w:rFonts w:ascii="Times New Roman" w:hAnsi="Times New Roman"/>
                <w:b/>
              </w:rPr>
            </w:pPr>
          </w:p>
        </w:tc>
        <w:tc>
          <w:tcPr>
            <w:tcW w:w="6095" w:type="dxa"/>
          </w:tcPr>
          <w:p w14:paraId="4562C6DF" w14:textId="77777777" w:rsidR="00A91205" w:rsidRPr="00226E50" w:rsidRDefault="00A91205" w:rsidP="00A91205">
            <w:pPr>
              <w:spacing w:after="0" w:line="240" w:lineRule="auto"/>
              <w:jc w:val="center"/>
              <w:rPr>
                <w:rFonts w:ascii="Times New Roman" w:hAnsi="Times New Roman"/>
                <w:b/>
              </w:rPr>
            </w:pPr>
          </w:p>
          <w:p w14:paraId="797436BE"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Komentarz</w:t>
            </w:r>
          </w:p>
        </w:tc>
      </w:tr>
      <w:tr w:rsidR="00A91205" w:rsidRPr="00226E50" w14:paraId="3717C242" w14:textId="77777777">
        <w:trPr>
          <w:jc w:val="center"/>
        </w:trPr>
        <w:tc>
          <w:tcPr>
            <w:tcW w:w="3369" w:type="dxa"/>
          </w:tcPr>
          <w:p w14:paraId="148EEE8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A609438"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rPr>
            </w:pPr>
            <w:r w:rsidRPr="00226E50">
              <w:rPr>
                <w:rFonts w:ascii="Times New Roman" w:eastAsia="Calibri" w:hAnsi="Times New Roman"/>
                <w:b/>
              </w:rPr>
              <w:t xml:space="preserve">Analityka ogólna </w:t>
            </w:r>
          </w:p>
          <w:p w14:paraId="7622FB83"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lang w:val="en-GB"/>
              </w:rPr>
            </w:pPr>
            <w:r>
              <w:rPr>
                <w:rFonts w:ascii="Times New Roman" w:eastAsia="Calibri" w:hAnsi="Times New Roman"/>
                <w:b/>
                <w:lang w:val="en-GB"/>
              </w:rPr>
              <w:t>(</w:t>
            </w:r>
            <w:r w:rsidRPr="00226E50">
              <w:rPr>
                <w:rFonts w:ascii="Times New Roman" w:eastAsia="Calibri" w:hAnsi="Times New Roman"/>
                <w:b/>
                <w:lang w:val="en-GB"/>
              </w:rPr>
              <w:t>General analytical procedures</w:t>
            </w:r>
            <w:r>
              <w:rPr>
                <w:rFonts w:ascii="Times New Roman" w:eastAsia="Calibri" w:hAnsi="Times New Roman"/>
                <w:b/>
                <w:lang w:val="en-GB"/>
              </w:rPr>
              <w:t>)</w:t>
            </w:r>
          </w:p>
        </w:tc>
      </w:tr>
      <w:tr w:rsidR="00A91205" w:rsidRPr="000703CA" w14:paraId="79D97874" w14:textId="77777777" w:rsidTr="00A91205">
        <w:trPr>
          <w:trHeight w:val="907"/>
          <w:jc w:val="center"/>
        </w:trPr>
        <w:tc>
          <w:tcPr>
            <w:tcW w:w="3369" w:type="dxa"/>
          </w:tcPr>
          <w:p w14:paraId="2584269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Jednostka oferująca przedmiot</w:t>
            </w:r>
          </w:p>
        </w:tc>
        <w:tc>
          <w:tcPr>
            <w:tcW w:w="6095" w:type="dxa"/>
            <w:vAlign w:val="center"/>
          </w:tcPr>
          <w:p w14:paraId="59C8FC57"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0E858A1F"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34108C0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687CC15D" w14:textId="77777777" w:rsidTr="00A91205">
        <w:trPr>
          <w:trHeight w:val="680"/>
          <w:jc w:val="center"/>
        </w:trPr>
        <w:tc>
          <w:tcPr>
            <w:tcW w:w="3369" w:type="dxa"/>
          </w:tcPr>
          <w:p w14:paraId="26EF010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3A06A82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C6CE43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226E50" w14:paraId="1E7FC897" w14:textId="77777777" w:rsidTr="00A91205">
        <w:trPr>
          <w:trHeight w:val="283"/>
          <w:jc w:val="center"/>
        </w:trPr>
        <w:tc>
          <w:tcPr>
            <w:tcW w:w="3369" w:type="dxa"/>
          </w:tcPr>
          <w:p w14:paraId="1512F86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 xml:space="preserve">Kod przedmiotu </w:t>
            </w:r>
          </w:p>
        </w:tc>
        <w:tc>
          <w:tcPr>
            <w:tcW w:w="6095" w:type="dxa"/>
            <w:vAlign w:val="center"/>
          </w:tcPr>
          <w:p w14:paraId="13CF9B26" w14:textId="77777777" w:rsidR="00A91205" w:rsidRPr="00226E50" w:rsidRDefault="00A91205" w:rsidP="00A91205">
            <w:pPr>
              <w:pStyle w:val="Default"/>
              <w:widowControl w:val="0"/>
              <w:jc w:val="center"/>
              <w:rPr>
                <w:b/>
                <w:color w:val="auto"/>
                <w:sz w:val="22"/>
              </w:rPr>
            </w:pPr>
            <w:r w:rsidRPr="00226E50">
              <w:rPr>
                <w:b/>
                <w:color w:val="auto"/>
                <w:sz w:val="22"/>
              </w:rPr>
              <w:t>1730-A3-ANALOG-SJ</w:t>
            </w:r>
          </w:p>
        </w:tc>
      </w:tr>
      <w:tr w:rsidR="00A91205" w:rsidRPr="00226E50" w14:paraId="28A4E7F5" w14:textId="77777777" w:rsidTr="00A91205">
        <w:trPr>
          <w:trHeight w:val="170"/>
          <w:jc w:val="center"/>
        </w:trPr>
        <w:tc>
          <w:tcPr>
            <w:tcW w:w="3369" w:type="dxa"/>
          </w:tcPr>
          <w:p w14:paraId="273EFCC8"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Kod ISCED</w:t>
            </w:r>
          </w:p>
        </w:tc>
        <w:tc>
          <w:tcPr>
            <w:tcW w:w="6095" w:type="dxa"/>
            <w:vAlign w:val="center"/>
          </w:tcPr>
          <w:p w14:paraId="367459C7" w14:textId="77777777" w:rsidR="00A91205" w:rsidRPr="00226E50" w:rsidRDefault="00A91205" w:rsidP="00A91205">
            <w:pPr>
              <w:pStyle w:val="Default"/>
              <w:widowControl w:val="0"/>
              <w:jc w:val="center"/>
              <w:rPr>
                <w:b/>
                <w:color w:val="auto"/>
                <w:sz w:val="22"/>
              </w:rPr>
            </w:pPr>
            <w:r w:rsidRPr="00226E50">
              <w:rPr>
                <w:b/>
                <w:color w:val="auto"/>
                <w:sz w:val="22"/>
              </w:rPr>
              <w:t>0914</w:t>
            </w:r>
          </w:p>
        </w:tc>
      </w:tr>
      <w:tr w:rsidR="00A91205" w:rsidRPr="00226E50" w14:paraId="3D258D23" w14:textId="77777777" w:rsidTr="00A91205">
        <w:trPr>
          <w:trHeight w:val="57"/>
          <w:jc w:val="center"/>
        </w:trPr>
        <w:tc>
          <w:tcPr>
            <w:tcW w:w="3369" w:type="dxa"/>
          </w:tcPr>
          <w:p w14:paraId="5963727A"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Liczba punktów ECTS</w:t>
            </w:r>
          </w:p>
        </w:tc>
        <w:tc>
          <w:tcPr>
            <w:tcW w:w="6095" w:type="dxa"/>
          </w:tcPr>
          <w:p w14:paraId="572B8F4E" w14:textId="77777777" w:rsidR="00A91205" w:rsidRPr="00226E50" w:rsidRDefault="00A91205" w:rsidP="00A91205">
            <w:pPr>
              <w:autoSpaceDE w:val="0"/>
              <w:autoSpaceDN w:val="0"/>
              <w:adjustRightInd w:val="0"/>
              <w:spacing w:after="0" w:line="240" w:lineRule="auto"/>
              <w:jc w:val="center"/>
              <w:rPr>
                <w:rFonts w:ascii="Times New Roman" w:hAnsi="Times New Roman"/>
                <w:b/>
                <w:highlight w:val="lightGray"/>
              </w:rPr>
            </w:pPr>
            <w:r w:rsidRPr="00226E50">
              <w:rPr>
                <w:rFonts w:ascii="Times New Roman" w:hAnsi="Times New Roman"/>
                <w:b/>
              </w:rPr>
              <w:t>5</w:t>
            </w:r>
          </w:p>
        </w:tc>
      </w:tr>
      <w:tr w:rsidR="00A91205" w:rsidRPr="00226E50" w14:paraId="584990AB" w14:textId="77777777" w:rsidTr="00A91205">
        <w:trPr>
          <w:trHeight w:val="57"/>
          <w:jc w:val="center"/>
        </w:trPr>
        <w:tc>
          <w:tcPr>
            <w:tcW w:w="3369" w:type="dxa"/>
          </w:tcPr>
          <w:p w14:paraId="64A43D7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Sposób zaliczenia</w:t>
            </w:r>
          </w:p>
        </w:tc>
        <w:tc>
          <w:tcPr>
            <w:tcW w:w="6095" w:type="dxa"/>
            <w:vAlign w:val="center"/>
          </w:tcPr>
          <w:p w14:paraId="0BD728EC"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 xml:space="preserve">Egzamin </w:t>
            </w:r>
          </w:p>
        </w:tc>
      </w:tr>
      <w:tr w:rsidR="00A91205" w:rsidRPr="00226E50" w14:paraId="66D5B28A" w14:textId="77777777" w:rsidTr="00A91205">
        <w:trPr>
          <w:trHeight w:val="170"/>
          <w:jc w:val="center"/>
        </w:trPr>
        <w:tc>
          <w:tcPr>
            <w:tcW w:w="3369" w:type="dxa"/>
          </w:tcPr>
          <w:p w14:paraId="193FCD0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Język wykładowy</w:t>
            </w:r>
          </w:p>
        </w:tc>
        <w:tc>
          <w:tcPr>
            <w:tcW w:w="6095" w:type="dxa"/>
            <w:vAlign w:val="center"/>
          </w:tcPr>
          <w:p w14:paraId="3FA98EBD"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Polski</w:t>
            </w:r>
          </w:p>
        </w:tc>
      </w:tr>
      <w:tr w:rsidR="00A91205" w:rsidRPr="00226E50" w14:paraId="694F4CE9" w14:textId="77777777" w:rsidTr="00A91205">
        <w:trPr>
          <w:trHeight w:val="340"/>
          <w:jc w:val="center"/>
        </w:trPr>
        <w:tc>
          <w:tcPr>
            <w:tcW w:w="3369" w:type="dxa"/>
          </w:tcPr>
          <w:p w14:paraId="2F2F35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12CA8AA"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Nie</w:t>
            </w:r>
          </w:p>
        </w:tc>
      </w:tr>
      <w:tr w:rsidR="00A91205" w:rsidRPr="000703CA" w14:paraId="4FCAFAFB" w14:textId="77777777" w:rsidTr="00A91205">
        <w:trPr>
          <w:trHeight w:val="567"/>
          <w:jc w:val="center"/>
        </w:trPr>
        <w:tc>
          <w:tcPr>
            <w:tcW w:w="3369" w:type="dxa"/>
          </w:tcPr>
          <w:p w14:paraId="2246679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02015A70"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08F725D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0C73C14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226E50" w14:paraId="654FA2DB" w14:textId="77777777" w:rsidTr="00DC5058">
        <w:trPr>
          <w:trHeight w:val="950"/>
          <w:jc w:val="center"/>
        </w:trPr>
        <w:tc>
          <w:tcPr>
            <w:tcW w:w="3369" w:type="dxa"/>
            <w:shd w:val="clear" w:color="auto" w:fill="FFFFFF"/>
          </w:tcPr>
          <w:p w14:paraId="390B48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A91205" w:rsidRDefault="00A91205" w:rsidP="00A91205">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7A68877A"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72251C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1AA8FBD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5FD337A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450C0BB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praktyczny i teoretyczny: </w:t>
            </w:r>
            <w:r w:rsidRPr="00A91205">
              <w:rPr>
                <w:rFonts w:ascii="Times New Roman" w:hAnsi="Times New Roman"/>
                <w:b/>
                <w:lang w:val="pl-PL"/>
              </w:rPr>
              <w:t>2 godziny.</w:t>
            </w:r>
          </w:p>
          <w:p w14:paraId="7A2A4ED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78 godzin,</w:t>
            </w:r>
            <w:r w:rsidRPr="00A91205">
              <w:rPr>
                <w:rFonts w:ascii="Times New Roman" w:hAnsi="Times New Roman"/>
                <w:lang w:val="pl-PL"/>
              </w:rPr>
              <w:t xml:space="preserve"> co odpowiada </w:t>
            </w:r>
            <w:r w:rsidRPr="00A91205">
              <w:rPr>
                <w:rFonts w:ascii="Times New Roman" w:hAnsi="Times New Roman"/>
                <w:b/>
                <w:lang w:val="pl-PL"/>
              </w:rPr>
              <w:t>3,12 punktu ECTS</w:t>
            </w:r>
            <w:r w:rsidRPr="00A91205">
              <w:rPr>
                <w:rFonts w:ascii="Times New Roman" w:hAnsi="Times New Roman"/>
                <w:lang w:val="pl-PL"/>
              </w:rPr>
              <w:t>.</w:t>
            </w:r>
          </w:p>
          <w:p w14:paraId="441F3C09" w14:textId="77777777" w:rsidR="00A91205" w:rsidRPr="00A91205" w:rsidRDefault="00A91205" w:rsidP="00A91205">
            <w:pPr>
              <w:spacing w:after="0" w:line="240" w:lineRule="auto"/>
              <w:jc w:val="both"/>
              <w:rPr>
                <w:rFonts w:ascii="Times New Roman" w:hAnsi="Times New Roman"/>
                <w:lang w:val="pl-PL"/>
              </w:rPr>
            </w:pPr>
          </w:p>
          <w:p w14:paraId="7D4F0C71"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9D4FD3"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A0C2666"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5F29DB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63CC98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3AF93746" w14:textId="500FFA7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05CA4D7A" w14:textId="2DC00A14"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00D72141">
              <w:rPr>
                <w:rFonts w:ascii="Times New Roman" w:hAnsi="Times New Roman"/>
                <w:b/>
                <w:lang w:val="pl-PL"/>
              </w:rPr>
              <w:t>11</w:t>
            </w:r>
            <w:r w:rsidRPr="00A91205">
              <w:rPr>
                <w:rFonts w:ascii="Times New Roman" w:hAnsi="Times New Roman"/>
                <w:b/>
                <w:lang w:val="pl-PL"/>
              </w:rPr>
              <w:t xml:space="preserve"> godzin </w:t>
            </w:r>
          </w:p>
          <w:p w14:paraId="3D0AFB04" w14:textId="6206144E"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sidR="00D72141">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694C9D0C" w14:textId="72D0D0E0"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kolokwiów: </w:t>
            </w:r>
            <w:r w:rsidR="00D72141">
              <w:rPr>
                <w:rFonts w:ascii="Times New Roman" w:hAnsi="Times New Roman"/>
                <w:b/>
                <w:lang w:val="pl-PL"/>
              </w:rPr>
              <w:t>13</w:t>
            </w:r>
            <w:r w:rsidRPr="00A91205">
              <w:rPr>
                <w:rFonts w:ascii="Times New Roman" w:hAnsi="Times New Roman"/>
                <w:b/>
                <w:lang w:val="pl-PL"/>
              </w:rPr>
              <w:t xml:space="preserve"> godzin</w:t>
            </w:r>
          </w:p>
          <w:p w14:paraId="3B31B1F9"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12 + 2 = 14 godziny.</w:t>
            </w:r>
          </w:p>
          <w:p w14:paraId="7C856469"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125 godzin</w:t>
            </w:r>
            <w:r w:rsidRPr="00A91205">
              <w:rPr>
                <w:rFonts w:ascii="Times New Roman" w:hAnsi="Times New Roman"/>
                <w:iCs/>
                <w:lang w:val="pl-PL"/>
              </w:rPr>
              <w:t xml:space="preserve">, co odpowiada </w:t>
            </w:r>
            <w:r w:rsidRPr="00A91205">
              <w:rPr>
                <w:rFonts w:ascii="Times New Roman" w:hAnsi="Times New Roman"/>
                <w:b/>
                <w:iCs/>
                <w:lang w:val="pl-PL"/>
              </w:rPr>
              <w:t>5 punktom ECTS.</w:t>
            </w:r>
          </w:p>
          <w:p w14:paraId="246A10E0" w14:textId="77777777" w:rsidR="00A91205" w:rsidRPr="00A91205" w:rsidRDefault="00A91205" w:rsidP="00A91205">
            <w:pPr>
              <w:tabs>
                <w:tab w:val="left" w:pos="317"/>
              </w:tabs>
              <w:spacing w:after="0" w:line="240" w:lineRule="auto"/>
              <w:jc w:val="both"/>
              <w:rPr>
                <w:rFonts w:ascii="Times New Roman" w:hAnsi="Times New Roman"/>
                <w:iCs/>
                <w:lang w:val="pl-PL"/>
              </w:rPr>
            </w:pPr>
          </w:p>
          <w:p w14:paraId="14161740" w14:textId="77777777" w:rsidR="00A91205" w:rsidRPr="00A91205" w:rsidRDefault="00A91205" w:rsidP="00A91205">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3. Nakład pracy związany z prowadzonymi badaniami naukowymi</w:t>
            </w:r>
          </w:p>
          <w:p w14:paraId="2E86BCBB" w14:textId="2E2DC8D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wskazanej literatury naukowej: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1A81C89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konsultacje (z uwzględnieniem opracowań naukowych z zakresu aktualnego stanu wiedzy dotyczącego analityki ogólnej): </w:t>
            </w:r>
            <w:r w:rsidRPr="00A91205">
              <w:rPr>
                <w:rFonts w:ascii="Times New Roman" w:hAnsi="Times New Roman"/>
                <w:b/>
                <w:lang w:val="pl-PL"/>
              </w:rPr>
              <w:t>2</w:t>
            </w:r>
            <w:r w:rsidRPr="00A91205">
              <w:rPr>
                <w:rFonts w:ascii="Times New Roman" w:hAnsi="Times New Roman"/>
                <w:lang w:val="pl-PL"/>
              </w:rPr>
              <w:t xml:space="preserve"> </w:t>
            </w:r>
            <w:r w:rsidRPr="00A91205">
              <w:rPr>
                <w:rFonts w:ascii="Times New Roman" w:hAnsi="Times New Roman"/>
                <w:b/>
                <w:lang w:val="pl-PL"/>
              </w:rPr>
              <w:t>godziny.</w:t>
            </w:r>
          </w:p>
          <w:p w14:paraId="7FFA22B9" w14:textId="145E5FE3"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 xml:space="preserve">Łączny nakład pracy studenta związany z prowadzonymi badaniami naukowymi wynosi </w:t>
            </w:r>
            <w:r w:rsidR="00D72141">
              <w:rPr>
                <w:rFonts w:ascii="Times New Roman" w:hAnsi="Times New Roman"/>
                <w:b/>
                <w:iCs/>
                <w:lang w:val="pl-PL"/>
              </w:rPr>
              <w:t>4</w:t>
            </w:r>
            <w:r w:rsidRPr="00A91205">
              <w:rPr>
                <w:rFonts w:ascii="Times New Roman" w:hAnsi="Times New Roman"/>
                <w:b/>
                <w:iCs/>
                <w:lang w:val="pl-PL"/>
              </w:rPr>
              <w:t xml:space="preserve"> godzin</w:t>
            </w:r>
            <w:r w:rsidR="00D72141">
              <w:rPr>
                <w:rFonts w:ascii="Times New Roman" w:hAnsi="Times New Roman"/>
                <w:b/>
                <w:iCs/>
                <w:lang w:val="pl-PL"/>
              </w:rPr>
              <w:t>y</w:t>
            </w:r>
            <w:r w:rsidRPr="00A91205">
              <w:rPr>
                <w:rFonts w:ascii="Times New Roman" w:hAnsi="Times New Roman"/>
                <w:b/>
                <w:iCs/>
                <w:lang w:val="pl-PL"/>
              </w:rPr>
              <w:t>,</w:t>
            </w:r>
            <w:r w:rsidRPr="00A91205">
              <w:rPr>
                <w:rFonts w:ascii="Times New Roman" w:hAnsi="Times New Roman"/>
                <w:iCs/>
                <w:lang w:val="pl-PL"/>
              </w:rPr>
              <w:t xml:space="preserve"> co odpowiada </w:t>
            </w:r>
            <w:r w:rsidR="00D72141">
              <w:rPr>
                <w:rFonts w:ascii="Times New Roman" w:hAnsi="Times New Roman"/>
                <w:b/>
                <w:iCs/>
                <w:lang w:val="pl-PL"/>
              </w:rPr>
              <w:t>0,16</w:t>
            </w:r>
            <w:r w:rsidRPr="00A91205">
              <w:rPr>
                <w:rFonts w:ascii="Times New Roman" w:hAnsi="Times New Roman"/>
                <w:b/>
                <w:iCs/>
                <w:lang w:val="pl-PL"/>
              </w:rPr>
              <w:t xml:space="preserve"> punktu ECTS.</w:t>
            </w:r>
          </w:p>
          <w:p w14:paraId="3A12FE6E" w14:textId="77777777" w:rsidR="00A91205" w:rsidRPr="00A91205" w:rsidRDefault="00A91205" w:rsidP="00A91205">
            <w:pPr>
              <w:spacing w:after="0" w:line="240" w:lineRule="auto"/>
              <w:jc w:val="both"/>
              <w:rPr>
                <w:rFonts w:ascii="Times New Roman" w:hAnsi="Times New Roman"/>
                <w:b/>
                <w:iCs/>
                <w:lang w:val="pl-PL"/>
              </w:rPr>
            </w:pPr>
          </w:p>
          <w:p w14:paraId="05B7991B" w14:textId="77777777"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6F795DCC"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kolokwiów: </w:t>
            </w:r>
            <w:r w:rsidRPr="00A91205">
              <w:rPr>
                <w:rFonts w:ascii="Times New Roman" w:hAnsi="Times New Roman"/>
                <w:b/>
                <w:iCs/>
                <w:lang w:val="pl-PL"/>
              </w:rPr>
              <w:t>8 godzin</w:t>
            </w:r>
            <w:r w:rsidRPr="00A91205">
              <w:rPr>
                <w:lang w:val="pl-PL"/>
              </w:rPr>
              <w:t xml:space="preserve"> </w:t>
            </w:r>
          </w:p>
          <w:p w14:paraId="1E1055C5"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egzaminu i egzamin: </w:t>
            </w:r>
            <w:r w:rsidRPr="00A91205">
              <w:rPr>
                <w:rFonts w:ascii="Times New Roman" w:hAnsi="Times New Roman"/>
                <w:b/>
                <w:iCs/>
                <w:lang w:val="pl-PL"/>
              </w:rPr>
              <w:t>12+2 = 14 godzin.</w:t>
            </w:r>
          </w:p>
          <w:p w14:paraId="73B72760" w14:textId="77777777" w:rsidR="00A91205" w:rsidRPr="00A91205" w:rsidRDefault="00A91205" w:rsidP="00A91205">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22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0,88 punktu ECTS.</w:t>
            </w:r>
          </w:p>
          <w:p w14:paraId="546E92A6" w14:textId="77777777" w:rsidR="00A91205" w:rsidRPr="00A91205" w:rsidRDefault="00A91205" w:rsidP="00A91205">
            <w:pPr>
              <w:spacing w:after="0" w:line="240" w:lineRule="auto"/>
              <w:rPr>
                <w:rFonts w:ascii="Times New Roman" w:hAnsi="Times New Roman"/>
                <w:iCs/>
                <w:lang w:val="pl-PL"/>
              </w:rPr>
            </w:pPr>
          </w:p>
          <w:p w14:paraId="30FCBF0D" w14:textId="77777777" w:rsidR="00A91205" w:rsidRPr="00A91205" w:rsidRDefault="00A91205" w:rsidP="00A91205">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studenta  o charakterze praktycznym:</w:t>
            </w:r>
          </w:p>
          <w:p w14:paraId="6B3A19E8" w14:textId="77777777" w:rsid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28 godzin</w:t>
            </w:r>
          </w:p>
          <w:p w14:paraId="4EEFDFDB" w14:textId="77777777" w:rsidR="00D72141" w:rsidRPr="00A91205"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03915060" w14:textId="349B55E7" w:rsidR="00D72141" w:rsidRPr="00D72141"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2F00BE5C" w14:textId="328E6BF1"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egzaminu praktycznego: </w:t>
            </w:r>
            <w:r w:rsidR="00D72141">
              <w:rPr>
                <w:rFonts w:ascii="Times New Roman" w:hAnsi="Times New Roman"/>
                <w:b/>
                <w:iCs/>
                <w:lang w:val="pl-PL"/>
              </w:rPr>
              <w:t>10</w:t>
            </w:r>
            <w:r w:rsidRPr="00A91205">
              <w:rPr>
                <w:rFonts w:ascii="Times New Roman" w:hAnsi="Times New Roman"/>
                <w:b/>
                <w:iCs/>
                <w:lang w:val="pl-PL"/>
              </w:rPr>
              <w:t xml:space="preserve"> godzin</w:t>
            </w:r>
          </w:p>
          <w:p w14:paraId="4A93AA9C" w14:textId="1B78DD2E"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00D72141">
              <w:rPr>
                <w:rFonts w:ascii="Times New Roman" w:hAnsi="Times New Roman"/>
                <w:b/>
                <w:iCs/>
                <w:lang w:val="pl-PL"/>
              </w:rPr>
              <w:t>11 godzin</w:t>
            </w:r>
          </w:p>
          <w:p w14:paraId="1E04FEB0" w14:textId="30E2BC94"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00D72141">
              <w:rPr>
                <w:rFonts w:ascii="Times New Roman" w:hAnsi="Times New Roman"/>
                <w:b/>
                <w:iCs/>
                <w:lang w:val="pl-PL"/>
              </w:rPr>
              <w:t>13 godzin</w:t>
            </w:r>
          </w:p>
          <w:p w14:paraId="40AB5B83" w14:textId="77777777"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egzamin praktyczny</w:t>
            </w:r>
            <w:r w:rsidRPr="00A91205">
              <w:rPr>
                <w:rFonts w:ascii="Times New Roman" w:hAnsi="Times New Roman"/>
                <w:b/>
                <w:iCs/>
                <w:lang w:val="pl-PL"/>
              </w:rPr>
              <w:t>: 1 godzina</w:t>
            </w:r>
          </w:p>
          <w:p w14:paraId="08E28590"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konsultacjach (w zakresie praktycznym): </w:t>
            </w:r>
            <w:r w:rsidRPr="00A91205">
              <w:rPr>
                <w:rFonts w:ascii="Times New Roman" w:hAnsi="Times New Roman"/>
                <w:iCs/>
                <w:lang w:val="pl-PL"/>
              </w:rPr>
              <w:br/>
            </w:r>
            <w:r w:rsidRPr="00A91205">
              <w:rPr>
                <w:rFonts w:ascii="Times New Roman" w:hAnsi="Times New Roman"/>
                <w:b/>
                <w:iCs/>
                <w:lang w:val="pl-PL"/>
              </w:rPr>
              <w:t>3 godziny.</w:t>
            </w:r>
          </w:p>
          <w:p w14:paraId="752A9809" w14:textId="5285BEB5" w:rsidR="00A91205" w:rsidRPr="00A91205" w:rsidRDefault="00A91205" w:rsidP="00A91205">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00D72141">
              <w:rPr>
                <w:rFonts w:ascii="Times New Roman" w:hAnsi="Times New Roman"/>
                <w:b/>
                <w:iCs/>
                <w:lang w:val="pl-PL"/>
              </w:rPr>
              <w:t>95</w:t>
            </w:r>
            <w:r w:rsidRPr="00A91205">
              <w:rPr>
                <w:rFonts w:ascii="Times New Roman" w:hAnsi="Times New Roman"/>
                <w:b/>
                <w:iCs/>
                <w:lang w:val="pl-PL"/>
              </w:rPr>
              <w:t xml:space="preserve"> godziny</w:t>
            </w:r>
            <w:r w:rsidRPr="00A91205">
              <w:rPr>
                <w:rFonts w:ascii="Times New Roman" w:hAnsi="Times New Roman"/>
                <w:iCs/>
                <w:lang w:val="pl-PL"/>
              </w:rPr>
              <w:t xml:space="preserve">, co odpowiada </w:t>
            </w:r>
            <w:r w:rsidR="00D72141">
              <w:rPr>
                <w:rFonts w:ascii="Times New Roman" w:hAnsi="Times New Roman"/>
                <w:b/>
                <w:iCs/>
                <w:lang w:val="pl-PL"/>
              </w:rPr>
              <w:t>3</w:t>
            </w:r>
            <w:r w:rsidRPr="00A91205">
              <w:rPr>
                <w:rFonts w:ascii="Times New Roman" w:hAnsi="Times New Roman"/>
                <w:b/>
                <w:iCs/>
                <w:lang w:val="pl-PL"/>
              </w:rPr>
              <w:t>,8 punktu ECTS.</w:t>
            </w:r>
          </w:p>
          <w:p w14:paraId="7E179058" w14:textId="77777777" w:rsidR="00A91205" w:rsidRPr="00A91205" w:rsidRDefault="00A91205" w:rsidP="00A91205">
            <w:pPr>
              <w:spacing w:after="0" w:line="240" w:lineRule="auto"/>
              <w:jc w:val="both"/>
              <w:rPr>
                <w:rFonts w:ascii="Times New Roman" w:hAnsi="Times New Roman"/>
                <w:iCs/>
                <w:lang w:val="pl-PL"/>
              </w:rPr>
            </w:pPr>
          </w:p>
          <w:p w14:paraId="69098291"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2CE2E598"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Kształcenie w dziedzinie afektywnej poprzez proces samokształcenia:</w:t>
            </w:r>
          </w:p>
          <w:p w14:paraId="178EC7CC" w14:textId="77777777" w:rsidR="00A91205" w:rsidRPr="00A91205" w:rsidRDefault="00A91205" w:rsidP="00A91205">
            <w:pPr>
              <w:tabs>
                <w:tab w:val="left" w:pos="327"/>
                <w:tab w:val="left" w:pos="689"/>
              </w:tabs>
              <w:spacing w:after="0" w:line="240" w:lineRule="auto"/>
              <w:contextualSpacing/>
              <w:jc w:val="both"/>
              <w:rPr>
                <w:rFonts w:ascii="Times New Roman" w:hAnsi="Times New Roman"/>
                <w:b/>
                <w:lang w:val="pl-PL"/>
              </w:rPr>
            </w:pPr>
            <w:r w:rsidRPr="00A91205">
              <w:rPr>
                <w:rFonts w:ascii="Times New Roman" w:hAnsi="Times New Roman"/>
                <w:iCs/>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5B938CD6" w14:textId="77777777" w:rsidR="00A91205" w:rsidRPr="00A91205" w:rsidRDefault="00A91205" w:rsidP="00A91205">
            <w:pPr>
              <w:tabs>
                <w:tab w:val="left" w:pos="327"/>
              </w:tabs>
              <w:spacing w:after="0" w:line="240" w:lineRule="auto"/>
              <w:jc w:val="both"/>
              <w:rPr>
                <w:rFonts w:ascii="Times New Roman" w:hAnsi="Times New Roman"/>
                <w:b/>
                <w:iCs/>
                <w:lang w:val="pl-PL"/>
              </w:rPr>
            </w:pPr>
            <w:r w:rsidRPr="00A91205">
              <w:rPr>
                <w:rFonts w:ascii="Times New Roman" w:hAnsi="Times New Roman"/>
                <w:iCs/>
                <w:lang w:val="pl-PL"/>
              </w:rPr>
              <w:t xml:space="preserve">Łączny czas pracy studenta potrzebny do zdobywania kompetencji społecznych w zakresie seminariów oraz ćwiczeń wynosi </w:t>
            </w:r>
            <w:r w:rsidRPr="00A91205">
              <w:rPr>
                <w:rFonts w:ascii="Times New Roman" w:hAnsi="Times New Roman"/>
                <w:b/>
                <w:iCs/>
                <w:lang w:val="pl-PL"/>
              </w:rPr>
              <w:t>1 godzina</w:t>
            </w:r>
            <w:r w:rsidRPr="00A91205">
              <w:rPr>
                <w:rFonts w:ascii="Times New Roman" w:hAnsi="Times New Roman"/>
                <w:iCs/>
                <w:lang w:val="pl-PL"/>
              </w:rPr>
              <w:t xml:space="preserve">, co odpowiada </w:t>
            </w:r>
            <w:r w:rsidRPr="00A91205">
              <w:rPr>
                <w:rFonts w:ascii="Times New Roman" w:hAnsi="Times New Roman"/>
                <w:b/>
                <w:iCs/>
                <w:lang w:val="pl-PL"/>
              </w:rPr>
              <w:t>0,04 punktu ECTS.</w:t>
            </w:r>
          </w:p>
          <w:p w14:paraId="468EE2A1" w14:textId="77777777" w:rsidR="00A91205" w:rsidRPr="00A91205" w:rsidRDefault="00A91205" w:rsidP="00A91205">
            <w:pPr>
              <w:tabs>
                <w:tab w:val="left" w:pos="327"/>
              </w:tabs>
              <w:spacing w:after="0" w:line="240" w:lineRule="auto"/>
              <w:jc w:val="both"/>
              <w:rPr>
                <w:rFonts w:ascii="Times New Roman" w:hAnsi="Times New Roman"/>
                <w:iCs/>
                <w:lang w:val="pl-PL"/>
              </w:rPr>
            </w:pPr>
          </w:p>
          <w:p w14:paraId="7299221D" w14:textId="77777777" w:rsidR="00A91205" w:rsidRPr="00A91205" w:rsidRDefault="00A91205" w:rsidP="00A91205">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lastRenderedPageBreak/>
              <w:t>7. Czas wymagany do odbycia obowiązkowej praktyki:</w:t>
            </w:r>
          </w:p>
          <w:p w14:paraId="77BE9463" w14:textId="77777777" w:rsidR="00A91205" w:rsidRPr="00226E50" w:rsidRDefault="00A91205" w:rsidP="00A91205">
            <w:pPr>
              <w:tabs>
                <w:tab w:val="left" w:pos="317"/>
              </w:tabs>
              <w:spacing w:after="0" w:line="240" w:lineRule="auto"/>
              <w:jc w:val="both"/>
              <w:rPr>
                <w:rFonts w:ascii="Times New Roman" w:hAnsi="Times New Roman"/>
                <w:b/>
                <w:iCs/>
              </w:rPr>
            </w:pPr>
            <w:r>
              <w:rPr>
                <w:rFonts w:ascii="Times New Roman" w:hAnsi="Times New Roman"/>
                <w:b/>
                <w:iCs/>
              </w:rPr>
              <w:t xml:space="preserve">- </w:t>
            </w:r>
            <w:r w:rsidRPr="00226E50">
              <w:rPr>
                <w:rFonts w:ascii="Times New Roman" w:hAnsi="Times New Roman"/>
                <w:b/>
                <w:iCs/>
              </w:rPr>
              <w:t>nie dotyczy</w:t>
            </w:r>
            <w:r>
              <w:rPr>
                <w:rFonts w:ascii="Times New Roman" w:hAnsi="Times New Roman"/>
                <w:b/>
                <w:iCs/>
              </w:rPr>
              <w:t>.</w:t>
            </w:r>
          </w:p>
        </w:tc>
      </w:tr>
      <w:tr w:rsidR="00A91205" w:rsidRPr="00226E50" w14:paraId="3406835F" w14:textId="77777777" w:rsidTr="00A91205">
        <w:trPr>
          <w:trHeight w:val="1644"/>
          <w:jc w:val="center"/>
        </w:trPr>
        <w:tc>
          <w:tcPr>
            <w:tcW w:w="3369" w:type="dxa"/>
            <w:shd w:val="clear" w:color="auto" w:fill="FFFFFF"/>
          </w:tcPr>
          <w:p w14:paraId="3B27A65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Efekty kształcenia – wiedza</w:t>
            </w:r>
          </w:p>
        </w:tc>
        <w:tc>
          <w:tcPr>
            <w:tcW w:w="6095" w:type="dxa"/>
            <w:shd w:val="clear" w:color="auto" w:fill="FFFFFF"/>
          </w:tcPr>
          <w:p w14:paraId="7B2632D2"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zna i rozumie:</w:t>
            </w:r>
          </w:p>
          <w:p w14:paraId="037897DB"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W1: podstawowe problemy przedlaboratoryjnej i pozalaboratoryjnej fazy wykonywania badań we krwi i płynach ustrojowych. F.W01. </w:t>
            </w:r>
          </w:p>
          <w:p w14:paraId="44665FE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W2: czynniki wpływające na wiarygodność wyniku badania laboratoryjnego. F.W02. </w:t>
            </w:r>
          </w:p>
          <w:p w14:paraId="26794B34"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W3: zasady zlecania badań laboratoryjnych wykonywanych we krwi, moczu i płynach ustrojowych, przyjmowania zleceń na wykonanie badań oraz zasady dokumentacji zleceń. </w:t>
            </w:r>
            <w:r w:rsidRPr="00226E50">
              <w:rPr>
                <w:rFonts w:ascii="Times New Roman" w:eastAsia="Calibri" w:hAnsi="Times New Roman"/>
              </w:rPr>
              <w:t>F.W04.</w:t>
            </w:r>
          </w:p>
          <w:p w14:paraId="1646C529" w14:textId="77777777" w:rsidR="00A91205" w:rsidRPr="00226E50" w:rsidRDefault="00A91205" w:rsidP="00A91205">
            <w:pPr>
              <w:autoSpaceDE w:val="0"/>
              <w:autoSpaceDN w:val="0"/>
              <w:adjustRightInd w:val="0"/>
              <w:spacing w:after="0" w:line="240" w:lineRule="auto"/>
              <w:ind w:left="548" w:hanging="548"/>
              <w:jc w:val="both"/>
              <w:rPr>
                <w:rFonts w:ascii="Times New Roman" w:hAnsi="Times New Roman"/>
                <w:sz w:val="24"/>
                <w:szCs w:val="24"/>
              </w:rPr>
            </w:pPr>
            <w:r w:rsidRPr="00226E50">
              <w:rPr>
                <w:rFonts w:ascii="Times New Roman" w:eastAsia="Calibri" w:hAnsi="Times New Roman"/>
              </w:rPr>
              <w:t>W4: rodzaje materiału biologicznego. F.W06.</w:t>
            </w:r>
          </w:p>
        </w:tc>
      </w:tr>
      <w:tr w:rsidR="00A91205" w:rsidRPr="00226E50" w14:paraId="375FA93C" w14:textId="77777777" w:rsidTr="00A91205">
        <w:trPr>
          <w:trHeight w:val="4405"/>
          <w:jc w:val="center"/>
        </w:trPr>
        <w:tc>
          <w:tcPr>
            <w:tcW w:w="3369" w:type="dxa"/>
            <w:shd w:val="clear" w:color="auto" w:fill="FFFFFF"/>
          </w:tcPr>
          <w:p w14:paraId="78EAA64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umiejętności</w:t>
            </w:r>
          </w:p>
        </w:tc>
        <w:tc>
          <w:tcPr>
            <w:tcW w:w="6095" w:type="dxa"/>
            <w:shd w:val="clear" w:color="auto" w:fill="FFFFFF"/>
          </w:tcPr>
          <w:p w14:paraId="5CFAF386"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potrafi:</w:t>
            </w:r>
          </w:p>
          <w:p w14:paraId="225D38D1"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U1: wyjaśnić pacjentowi i zleceniodawcy wpływ fazy przedlaboratoryjnych na jakość wyniku i konieczność powtórzenia badania. F.U01. </w:t>
            </w:r>
          </w:p>
          <w:p w14:paraId="6D597B4C"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U2: poinstruować pacjenta przed pobraniem krwi, moczu i innych materiałów biologicznych do badań. F.U02. </w:t>
            </w:r>
          </w:p>
          <w:p w14:paraId="1CDBF67E"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U3. ocenić przydatność diagnostyczną materiału biologicznego, sposób jego przechowywania i przygotowania do analizy. F.U04.</w:t>
            </w:r>
          </w:p>
          <w:p w14:paraId="3D8BF83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U4. dobrać metodę analityczną i ocenić wiarygodność wyniku badania laboratoryjnego moczu, płynu mózgowo-rdzeniowego, płynów z jam ciała, kału. F.U05.</w:t>
            </w:r>
          </w:p>
          <w:p w14:paraId="3DBD6763"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U5: uzyskać i ocenić wiarygodność wyników jakościowych i ilościowych badań płynów ustrojowych, wydalin i wydzielin. F.U10. </w:t>
            </w:r>
          </w:p>
          <w:p w14:paraId="263416E9"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U6: uzyskać wiarygodne wyniki badań cytomorfologicznych, cytochemicznych i cytoenzymatycznych stosowanych w analityce ogólnej. </w:t>
            </w:r>
            <w:r w:rsidRPr="00226E50">
              <w:rPr>
                <w:rFonts w:ascii="Times New Roman" w:eastAsia="Calibri" w:hAnsi="Times New Roman"/>
              </w:rPr>
              <w:t>F.U19.</w:t>
            </w:r>
          </w:p>
        </w:tc>
      </w:tr>
      <w:tr w:rsidR="00A91205" w:rsidRPr="00226E50" w14:paraId="50867694" w14:textId="77777777" w:rsidTr="00A91205">
        <w:trPr>
          <w:trHeight w:val="416"/>
          <w:jc w:val="center"/>
        </w:trPr>
        <w:tc>
          <w:tcPr>
            <w:tcW w:w="3369" w:type="dxa"/>
            <w:shd w:val="clear" w:color="auto" w:fill="FFFFFF"/>
          </w:tcPr>
          <w:p w14:paraId="6BEC2C4D"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kompetencje społeczne</w:t>
            </w:r>
          </w:p>
        </w:tc>
        <w:tc>
          <w:tcPr>
            <w:tcW w:w="6095" w:type="dxa"/>
            <w:shd w:val="clear" w:color="auto" w:fill="FFFFFF"/>
          </w:tcPr>
          <w:p w14:paraId="5E6C6714" w14:textId="77777777" w:rsidR="00A91205" w:rsidRPr="00A91205"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A91205">
              <w:rPr>
                <w:rFonts w:ascii="Times New Roman" w:hAnsi="Times New Roman"/>
                <w:b/>
                <w:iCs/>
                <w:lang w:val="pl-PL"/>
              </w:rPr>
              <w:t>Student gotów jest do:</w:t>
            </w:r>
          </w:p>
          <w:p w14:paraId="7FBB53B0" w14:textId="77777777" w:rsidR="00A91205" w:rsidRPr="00226E50" w:rsidRDefault="00A91205" w:rsidP="00A91205">
            <w:pPr>
              <w:autoSpaceDE w:val="0"/>
              <w:autoSpaceDN w:val="0"/>
              <w:adjustRightInd w:val="0"/>
              <w:spacing w:after="0" w:line="240" w:lineRule="auto"/>
              <w:ind w:right="113"/>
              <w:jc w:val="both"/>
              <w:rPr>
                <w:rFonts w:ascii="Times New Roman" w:hAnsi="Times New Roman"/>
                <w:iCs/>
              </w:rPr>
            </w:pPr>
            <w:r w:rsidRPr="00A91205">
              <w:rPr>
                <w:rFonts w:ascii="Times New Roman" w:hAnsi="Times New Roman"/>
                <w:lang w:val="pl-PL"/>
              </w:rPr>
              <w:t xml:space="preserve">K1: do wdrażania i stosowania zasad koleżeństwa zawodowego współpracy w zespole specjalistów, współpracy przedstawicielami innych zawodów medycznych i  z członkami zespołu w trakcie zajęć. </w:t>
            </w:r>
            <w:r w:rsidRPr="00226E50">
              <w:rPr>
                <w:rFonts w:ascii="Times New Roman" w:hAnsi="Times New Roman"/>
              </w:rPr>
              <w:t>F.K01.</w:t>
            </w:r>
          </w:p>
        </w:tc>
      </w:tr>
      <w:tr w:rsidR="00A91205" w:rsidRPr="000703CA" w14:paraId="3884F113" w14:textId="77777777" w:rsidTr="00A91205">
        <w:trPr>
          <w:trHeight w:val="567"/>
          <w:jc w:val="center"/>
        </w:trPr>
        <w:tc>
          <w:tcPr>
            <w:tcW w:w="3369" w:type="dxa"/>
            <w:shd w:val="clear" w:color="auto" w:fill="FFFFFF"/>
          </w:tcPr>
          <w:p w14:paraId="517FFE7B"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dydaktyczne</w:t>
            </w:r>
          </w:p>
        </w:tc>
        <w:tc>
          <w:tcPr>
            <w:tcW w:w="6095" w:type="dxa"/>
            <w:shd w:val="clear" w:color="auto" w:fill="FFFFFF"/>
          </w:tcPr>
          <w:p w14:paraId="3652920C"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18B99647"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informacyjny wspomagany technikami multimedialnymi;</w:t>
            </w:r>
          </w:p>
          <w:p w14:paraId="22C6D2F3"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40976DBF"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C5A1E71"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p>
          <w:p w14:paraId="784E97A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7A1D1A96"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obserwacji</w:t>
            </w:r>
            <w:r>
              <w:rPr>
                <w:rFonts w:ascii="Times New Roman" w:hAnsi="Times New Roman"/>
              </w:rPr>
              <w:t>;</w:t>
            </w:r>
          </w:p>
          <w:p w14:paraId="4991F7C9"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ćwiczenia praktyczne</w:t>
            </w:r>
            <w:r>
              <w:rPr>
                <w:rFonts w:ascii="Times New Roman" w:hAnsi="Times New Roman"/>
              </w:rPr>
              <w:t>;</w:t>
            </w:r>
          </w:p>
          <w:p w14:paraId="7FDBA744"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studium przypadku</w:t>
            </w:r>
            <w:r>
              <w:rPr>
                <w:rFonts w:ascii="Times New Roman" w:hAnsi="Times New Roman"/>
              </w:rPr>
              <w:t>;</w:t>
            </w:r>
          </w:p>
          <w:p w14:paraId="28ACE652"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226E50">
              <w:rPr>
                <w:rFonts w:ascii="Times New Roman" w:hAnsi="Times New Roman"/>
              </w:rPr>
              <w:t>analiza wyników badań laboratoryjnych</w:t>
            </w:r>
            <w:r>
              <w:rPr>
                <w:rFonts w:ascii="Times New Roman" w:hAnsi="Times New Roman"/>
              </w:rPr>
              <w:t>;</w:t>
            </w:r>
          </w:p>
          <w:p w14:paraId="0C0CB32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klasyczna problemowa</w:t>
            </w:r>
            <w:r>
              <w:rPr>
                <w:rFonts w:ascii="Times New Roman" w:hAnsi="Times New Roman"/>
              </w:rPr>
              <w:t>;</w:t>
            </w:r>
          </w:p>
          <w:p w14:paraId="5E40BC92"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dyskusja</w:t>
            </w:r>
            <w:r>
              <w:rPr>
                <w:rFonts w:ascii="Times New Roman" w:hAnsi="Times New Roman"/>
              </w:rPr>
              <w:t>.</w:t>
            </w:r>
          </w:p>
          <w:p w14:paraId="748F2718"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p>
          <w:p w14:paraId="32DBBFCD"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Seminaria:</w:t>
            </w:r>
          </w:p>
          <w:p w14:paraId="3359ED85"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uczenie wspomagane z prezentacją multimedialną</w:t>
            </w:r>
            <w:r>
              <w:rPr>
                <w:rFonts w:ascii="Times New Roman" w:hAnsi="Times New Roman"/>
              </w:rPr>
              <w:t>;</w:t>
            </w:r>
          </w:p>
          <w:p w14:paraId="1BF9DD30"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metoda dyskusji dydaktycznej</w:t>
            </w:r>
            <w:r>
              <w:rPr>
                <w:rFonts w:ascii="Times New Roman" w:hAnsi="Times New Roman"/>
              </w:rPr>
              <w:t>;</w:t>
            </w:r>
          </w:p>
          <w:p w14:paraId="5BA7340E"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analiza przypadków</w:t>
            </w:r>
            <w:r>
              <w:rPr>
                <w:rFonts w:ascii="Times New Roman" w:hAnsi="Times New Roman"/>
              </w:rPr>
              <w:t>.</w:t>
            </w:r>
          </w:p>
        </w:tc>
      </w:tr>
      <w:tr w:rsidR="00A91205" w:rsidRPr="000703CA" w14:paraId="790EECFE" w14:textId="77777777" w:rsidTr="00A91205">
        <w:trPr>
          <w:trHeight w:val="907"/>
          <w:jc w:val="center"/>
        </w:trPr>
        <w:tc>
          <w:tcPr>
            <w:tcW w:w="3369" w:type="dxa"/>
            <w:shd w:val="clear" w:color="auto" w:fill="FFFFFF"/>
          </w:tcPr>
          <w:p w14:paraId="5F2146A2"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Wymagania wstępne</w:t>
            </w:r>
          </w:p>
        </w:tc>
        <w:tc>
          <w:tcPr>
            <w:tcW w:w="6095" w:type="dxa"/>
            <w:shd w:val="clear" w:color="auto" w:fill="FFFFFF"/>
          </w:tcPr>
          <w:p w14:paraId="1A9FA1CD" w14:textId="77777777" w:rsidR="00A91205" w:rsidRPr="00A91205" w:rsidRDefault="00A91205" w:rsidP="00A91205">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0703CA" w14:paraId="6FD78B4B" w14:textId="77777777">
        <w:trPr>
          <w:trHeight w:val="1273"/>
          <w:jc w:val="center"/>
        </w:trPr>
        <w:tc>
          <w:tcPr>
            <w:tcW w:w="3369" w:type="dxa"/>
            <w:shd w:val="clear" w:color="auto" w:fill="FFFFFF"/>
          </w:tcPr>
          <w:p w14:paraId="4CA6BCF7"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Skrócony opis przedmiotu</w:t>
            </w:r>
          </w:p>
        </w:tc>
        <w:tc>
          <w:tcPr>
            <w:tcW w:w="6095" w:type="dxa"/>
            <w:shd w:val="clear" w:color="auto" w:fill="FFFFFF"/>
          </w:tcPr>
          <w:p w14:paraId="33AC30C4"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Analityka ogólna </w:t>
            </w:r>
            <w:r w:rsidRPr="00A91205">
              <w:rPr>
                <w:rFonts w:ascii="Times New Roman" w:hAnsi="Times New Roman"/>
                <w:iCs/>
                <w:lang w:val="pl-PL"/>
              </w:rPr>
              <w:t>obejmuje wiedzę na temat  wykonywania oznaczeń parametrów we krwi, moczu i innych płynach ustrojowych niezbędną w pracy zawodowej diagnosty laboratoryjnego.</w:t>
            </w:r>
            <w:r w:rsidRPr="00A91205">
              <w:rPr>
                <w:rFonts w:ascii="Times New Roman" w:hAnsi="Times New Roman"/>
                <w:spacing w:val="-3"/>
                <w:lang w:val="pl-PL"/>
              </w:rPr>
              <w:t xml:space="preserve"> </w:t>
            </w:r>
          </w:p>
        </w:tc>
      </w:tr>
      <w:tr w:rsidR="00A91205" w:rsidRPr="000703CA" w14:paraId="3D6288BE" w14:textId="77777777" w:rsidTr="00A91205">
        <w:trPr>
          <w:trHeight w:val="1584"/>
          <w:jc w:val="center"/>
        </w:trPr>
        <w:tc>
          <w:tcPr>
            <w:tcW w:w="3369" w:type="dxa"/>
            <w:shd w:val="clear" w:color="auto" w:fill="FFFFFF"/>
          </w:tcPr>
          <w:p w14:paraId="3B07B00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Pełny opis przedmiotu</w:t>
            </w:r>
          </w:p>
        </w:tc>
        <w:tc>
          <w:tcPr>
            <w:tcW w:w="6095" w:type="dxa"/>
            <w:shd w:val="clear" w:color="auto" w:fill="FFFFFF"/>
          </w:tcPr>
          <w:p w14:paraId="30F82EFE"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Wykłady</w:t>
            </w:r>
            <w:r w:rsidRPr="00226E50">
              <w:rPr>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226E50" w:rsidRDefault="00A91205" w:rsidP="00A91205">
            <w:pPr>
              <w:pStyle w:val="NormalnyWeb"/>
              <w:spacing w:before="0" w:beforeAutospacing="0" w:after="0" w:afterAutospacing="0"/>
              <w:jc w:val="both"/>
              <w:rPr>
                <w:sz w:val="22"/>
                <w:szCs w:val="22"/>
              </w:rPr>
            </w:pPr>
          </w:p>
          <w:p w14:paraId="0A212A15"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 xml:space="preserve">Laboratoria </w:t>
            </w:r>
            <w:r w:rsidRPr="00226E50">
              <w:rPr>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226E50" w:rsidRDefault="00A91205" w:rsidP="00A91205">
            <w:pPr>
              <w:pStyle w:val="NormalnyWeb"/>
              <w:spacing w:before="0" w:beforeAutospacing="0" w:after="0" w:afterAutospacing="0"/>
              <w:jc w:val="both"/>
              <w:rPr>
                <w:sz w:val="22"/>
                <w:szCs w:val="22"/>
              </w:rPr>
            </w:pPr>
          </w:p>
          <w:p w14:paraId="0F65545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lang w:val="pl-PL"/>
              </w:rPr>
              <w:t>Seminaria</w:t>
            </w:r>
            <w:r w:rsidRPr="00A91205">
              <w:rPr>
                <w:rFonts w:ascii="Times New Roman" w:hAnsi="Times New Roman"/>
                <w:lang w:val="pl-PL"/>
              </w:rPr>
              <w:t xml:space="preserve"> mają na celu zapoznanie studentów z diagnostyką laboratoryjną innego materiału biologicznego oraz analizą poszczególnych przypadków klinicznych. </w:t>
            </w:r>
          </w:p>
        </w:tc>
      </w:tr>
      <w:tr w:rsidR="00A91205" w:rsidRPr="00226E50" w14:paraId="21E561C5" w14:textId="77777777" w:rsidTr="00A91205">
        <w:trPr>
          <w:trHeight w:val="20"/>
          <w:jc w:val="center"/>
        </w:trPr>
        <w:tc>
          <w:tcPr>
            <w:tcW w:w="3369" w:type="dxa"/>
            <w:shd w:val="clear" w:color="auto" w:fill="FFFFFF"/>
          </w:tcPr>
          <w:p w14:paraId="0824BEC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Literatura</w:t>
            </w:r>
          </w:p>
        </w:tc>
        <w:tc>
          <w:tcPr>
            <w:tcW w:w="6095" w:type="dxa"/>
            <w:shd w:val="clear" w:color="auto" w:fill="FFFFFF"/>
          </w:tcPr>
          <w:p w14:paraId="04B6FB3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Podstawowa:</w:t>
            </w:r>
          </w:p>
          <w:p w14:paraId="7AD0EFB4" w14:textId="77777777" w:rsidR="00A91205" w:rsidRPr="00226E50"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226E50">
              <w:rPr>
                <w:rFonts w:ascii="Times New Roman" w:eastAsia="Calibri" w:hAnsi="Times New Roman"/>
                <w:lang w:eastAsia="en-US"/>
              </w:rPr>
              <w:t>Brunzel Nancy A. (red. wyd. pol. Kemona H, Mantur M). Diagnostyka laboratoryjna moczu i innych płynów ustrojowych</w:t>
            </w:r>
            <w:r w:rsidRPr="00226E50">
              <w:rPr>
                <w:rFonts w:ascii="Times New Roman" w:hAnsi="Times New Roman"/>
              </w:rPr>
              <w:t xml:space="preserve"> (wyd. 3).</w:t>
            </w:r>
            <w:r w:rsidRPr="00226E50">
              <w:rPr>
                <w:rFonts w:ascii="Times New Roman" w:eastAsia="Calibri" w:hAnsi="Times New Roman"/>
                <w:lang w:eastAsia="en-US"/>
              </w:rPr>
              <w:t xml:space="preserve"> </w:t>
            </w:r>
            <w:r w:rsidRPr="00226E50">
              <w:rPr>
                <w:rFonts w:ascii="Times New Roman" w:hAnsi="Times New Roman"/>
              </w:rPr>
              <w:t>Edra Urban &amp; Partner, Wrocław 2016</w:t>
            </w:r>
            <w:r>
              <w:rPr>
                <w:rFonts w:ascii="Times New Roman" w:hAnsi="Times New Roman"/>
              </w:rPr>
              <w:t>.</w:t>
            </w:r>
          </w:p>
          <w:p w14:paraId="3C88D476" w14:textId="77777777" w:rsidR="00A91205" w:rsidRPr="00226E50" w:rsidRDefault="00A91205" w:rsidP="00A91205">
            <w:pPr>
              <w:pStyle w:val="NormalnyWeb"/>
              <w:tabs>
                <w:tab w:val="left" w:pos="406"/>
              </w:tabs>
              <w:spacing w:before="0" w:beforeAutospacing="0" w:after="90" w:afterAutospacing="0"/>
              <w:jc w:val="both"/>
              <w:rPr>
                <w:bCs/>
                <w:sz w:val="22"/>
                <w:szCs w:val="22"/>
              </w:rPr>
            </w:pPr>
            <w:r>
              <w:rPr>
                <w:sz w:val="22"/>
                <w:szCs w:val="22"/>
              </w:rPr>
              <w:t xml:space="preserve">2. </w:t>
            </w:r>
            <w:r w:rsidRPr="00226E50">
              <w:rPr>
                <w:sz w:val="22"/>
                <w:szCs w:val="22"/>
              </w:rPr>
              <w:t xml:space="preserve">Mantur M. Atlas osadu moczu. </w:t>
            </w:r>
            <w:hyperlink r:id="rId27" w:history="1">
              <w:r w:rsidRPr="00226E50">
                <w:rPr>
                  <w:bCs/>
                  <w:sz w:val="22"/>
                  <w:szCs w:val="22"/>
                </w:rPr>
                <w:t>SAPOTA</w:t>
              </w:r>
            </w:hyperlink>
            <w:r w:rsidRPr="00226E50">
              <w:rPr>
                <w:bCs/>
                <w:sz w:val="22"/>
                <w:szCs w:val="22"/>
              </w:rPr>
              <w:t>, Wrocław 2005</w:t>
            </w:r>
            <w:r>
              <w:rPr>
                <w:bCs/>
                <w:sz w:val="22"/>
                <w:szCs w:val="22"/>
              </w:rPr>
              <w:t>.</w:t>
            </w:r>
          </w:p>
          <w:p w14:paraId="684B874F" w14:textId="77777777" w:rsidR="00A91205" w:rsidRPr="00226E50" w:rsidRDefault="00A91205" w:rsidP="00A91205">
            <w:pPr>
              <w:pStyle w:val="Bezodstpw1"/>
              <w:tabs>
                <w:tab w:val="left" w:pos="406"/>
              </w:tabs>
              <w:jc w:val="both"/>
            </w:pPr>
            <w:r>
              <w:rPr>
                <w:lang w:eastAsia="pl-PL"/>
              </w:rPr>
              <w:t xml:space="preserve">3. </w:t>
            </w:r>
            <w:r w:rsidRPr="00226E50">
              <w:rPr>
                <w:lang w:eastAsia="pl-PL"/>
              </w:rPr>
              <w:t xml:space="preserve">Mantur M. Płyn mózgowo-rdzeniowy. </w:t>
            </w:r>
            <w:r w:rsidRPr="00226E50">
              <w:t xml:space="preserve">Ekonomia </w:t>
            </w:r>
            <w:r w:rsidRPr="00226E50">
              <w:br/>
              <w:t>i Środowisko, Białystok 2002</w:t>
            </w:r>
            <w:r>
              <w:t>.</w:t>
            </w:r>
          </w:p>
          <w:p w14:paraId="3492D6BD" w14:textId="77777777" w:rsidR="00A91205" w:rsidRPr="00226E50" w:rsidRDefault="00A91205" w:rsidP="00A91205">
            <w:pPr>
              <w:pStyle w:val="Bezodstpw1"/>
              <w:tabs>
                <w:tab w:val="left" w:pos="406"/>
              </w:tabs>
              <w:jc w:val="both"/>
            </w:pPr>
            <w:r>
              <w:t xml:space="preserve">4. </w:t>
            </w:r>
            <w:r w:rsidRPr="00226E50">
              <w:t>Mantur M. Płyny z jam ciała. Badanie i interpretacja. MedPharm Polska, Wrocław 2008</w:t>
            </w:r>
            <w:r>
              <w:t>.</w:t>
            </w:r>
          </w:p>
          <w:p w14:paraId="0044DFDD" w14:textId="77777777" w:rsidR="00A91205" w:rsidRPr="00A91205" w:rsidRDefault="00A91205" w:rsidP="00A91205">
            <w:pPr>
              <w:spacing w:after="0" w:line="240" w:lineRule="auto"/>
              <w:rPr>
                <w:rFonts w:ascii="Times New Roman" w:eastAsia="Calibri" w:hAnsi="Times New Roman"/>
                <w:lang w:val="pl-PL"/>
              </w:rPr>
            </w:pPr>
          </w:p>
          <w:p w14:paraId="6D4CD489" w14:textId="77777777" w:rsidR="00A91205" w:rsidRPr="00226E50" w:rsidRDefault="00A91205" w:rsidP="00A91205">
            <w:pPr>
              <w:pStyle w:val="Bezodstpw1"/>
              <w:rPr>
                <w:b/>
                <w:lang w:eastAsia="pl-PL"/>
              </w:rPr>
            </w:pPr>
            <w:r w:rsidRPr="00226E50">
              <w:rPr>
                <w:b/>
                <w:lang w:eastAsia="pl-PL"/>
              </w:rPr>
              <w:t>Uzupełniająca:</w:t>
            </w:r>
          </w:p>
          <w:p w14:paraId="37826EE7" w14:textId="77777777" w:rsidR="00A91205" w:rsidRPr="00226E50" w:rsidRDefault="00A91205" w:rsidP="00A91205">
            <w:pPr>
              <w:pStyle w:val="NormalnyWeb"/>
              <w:tabs>
                <w:tab w:val="left" w:pos="406"/>
              </w:tabs>
              <w:spacing w:before="0" w:beforeAutospacing="0" w:after="90" w:afterAutospacing="0"/>
              <w:jc w:val="both"/>
              <w:rPr>
                <w:sz w:val="22"/>
                <w:szCs w:val="22"/>
              </w:rPr>
            </w:pPr>
            <w:r>
              <w:rPr>
                <w:sz w:val="22"/>
                <w:szCs w:val="22"/>
              </w:rPr>
              <w:t xml:space="preserve">1. </w:t>
            </w:r>
            <w:r w:rsidRPr="00226E50">
              <w:rPr>
                <w:sz w:val="22"/>
                <w:szCs w:val="22"/>
              </w:rPr>
              <w:t>Wallach J. Interpretacja badań laboratoryjnych. Medipage, Warszawa 2011</w:t>
            </w:r>
            <w:r>
              <w:rPr>
                <w:sz w:val="22"/>
                <w:szCs w:val="22"/>
              </w:rPr>
              <w:t>.</w:t>
            </w:r>
          </w:p>
        </w:tc>
      </w:tr>
      <w:tr w:rsidR="00A91205" w:rsidRPr="000703CA" w14:paraId="11F7FB7C" w14:textId="77777777">
        <w:trPr>
          <w:jc w:val="center"/>
        </w:trPr>
        <w:tc>
          <w:tcPr>
            <w:tcW w:w="3369" w:type="dxa"/>
            <w:shd w:val="clear" w:color="auto" w:fill="FFFFFF"/>
          </w:tcPr>
          <w:p w14:paraId="77E491D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Metody i kryteria oceniania</w:t>
            </w:r>
          </w:p>
        </w:tc>
        <w:tc>
          <w:tcPr>
            <w:tcW w:w="6095" w:type="dxa"/>
            <w:shd w:val="clear" w:color="auto" w:fill="FFFFFF"/>
          </w:tcPr>
          <w:p w14:paraId="16BBC5B1" w14:textId="77777777" w:rsidR="00A91205" w:rsidRPr="00A91205" w:rsidRDefault="00A91205" w:rsidP="00A91205">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C9BD006"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0883CEA" w14:textId="77777777" w:rsidR="00A91205" w:rsidRPr="00A91205" w:rsidRDefault="00A91205" w:rsidP="00A91205">
            <w:pPr>
              <w:tabs>
                <w:tab w:val="num" w:pos="540"/>
              </w:tabs>
              <w:spacing w:after="0" w:line="240" w:lineRule="auto"/>
              <w:jc w:val="both"/>
              <w:rPr>
                <w:rFonts w:ascii="Times New Roman" w:hAnsi="Times New Roman"/>
                <w:lang w:val="pl-PL"/>
              </w:rPr>
            </w:pPr>
            <w:r w:rsidRPr="00A91205">
              <w:rPr>
                <w:rFonts w:ascii="Times New Roman" w:hAnsi="Times New Roman"/>
                <w:b/>
                <w:lang w:val="pl-PL"/>
              </w:rPr>
              <w:t xml:space="preserve">Egzamin końcowy teoretyczny </w:t>
            </w:r>
            <w:r w:rsidRPr="00A91205">
              <w:rPr>
                <w:rFonts w:ascii="Times New Roman" w:hAnsi="Times New Roman"/>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bCs/>
                <w:lang w:val="pl-PL"/>
              </w:rPr>
              <w:t>Egzamin końcowy praktyczny</w:t>
            </w:r>
            <w:r w:rsidRPr="00A91205">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A91205" w:rsidRDefault="00A91205" w:rsidP="00A91205">
            <w:pPr>
              <w:spacing w:after="0" w:line="240" w:lineRule="auto"/>
              <w:jc w:val="both"/>
              <w:rPr>
                <w:rFonts w:ascii="Times New Roman" w:hAnsi="Times New Roman"/>
                <w:lang w:val="pl-PL"/>
              </w:rPr>
            </w:pPr>
          </w:p>
          <w:p w14:paraId="7E75CFFD"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uzyskania pozytywnej oceny konieczne jest zdobycie z części teoretycznej egzaminu 36 (60%) oraz z części praktycznej  egzaminu 12 (60%) punktów.</w:t>
            </w:r>
          </w:p>
          <w:p w14:paraId="08B91EB1" w14:textId="77777777" w:rsidR="00A91205" w:rsidRPr="00A91205" w:rsidRDefault="00A91205" w:rsidP="00A91205">
            <w:pPr>
              <w:tabs>
                <w:tab w:val="num" w:pos="540"/>
              </w:tabs>
              <w:spacing w:after="0" w:line="240" w:lineRule="auto"/>
              <w:jc w:val="both"/>
              <w:rPr>
                <w:rFonts w:ascii="Tahoma" w:hAnsi="Tahoma" w:cs="Tahoma"/>
                <w:sz w:val="20"/>
                <w:szCs w:val="20"/>
                <w:lang w:val="pl-PL"/>
              </w:rPr>
            </w:pPr>
          </w:p>
          <w:p w14:paraId="40DB107E" w14:textId="77777777" w:rsidR="00A91205" w:rsidRPr="00A91205" w:rsidRDefault="00A91205" w:rsidP="00A91205">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zaliczenie na podstawie testu (pytania zamknięte) lub sprawdzianu (pytania otwarte) z wiedzy zdobytej na wykładach i</w:t>
            </w:r>
            <w:r w:rsidRPr="00A91205">
              <w:rPr>
                <w:rFonts w:ascii="Times New Roman" w:hAnsi="Times New Roman"/>
                <w:lang w:val="pl-PL"/>
              </w:rPr>
              <w:t xml:space="preserve"> laboratoriach</w:t>
            </w:r>
            <w:r w:rsidRPr="00A91205">
              <w:rPr>
                <w:rFonts w:ascii="Times New Roman" w:hAnsi="Times New Roman"/>
                <w:bCs/>
                <w:lang w:val="pl-PL"/>
              </w:rPr>
              <w:t>.</w:t>
            </w:r>
          </w:p>
          <w:p w14:paraId="2F148159" w14:textId="77777777" w:rsidR="00A91205" w:rsidRPr="00A91205" w:rsidRDefault="00A91205" w:rsidP="00A91205">
            <w:pPr>
              <w:shd w:val="clear" w:color="auto" w:fill="FFFFFF"/>
              <w:spacing w:after="0" w:line="240" w:lineRule="auto"/>
              <w:ind w:right="117"/>
              <w:jc w:val="both"/>
              <w:rPr>
                <w:rFonts w:ascii="Times New Roman" w:hAnsi="Times New Roman"/>
                <w:b/>
                <w:bCs/>
                <w:lang w:val="pl-PL"/>
              </w:rPr>
            </w:pPr>
          </w:p>
          <w:p w14:paraId="40B3096D"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zaliczeń pisemnych (testy na kolokwiach i egzaminie) uzyskane punkty przelicza się na stopnie według następującej skali:</w:t>
            </w:r>
          </w:p>
          <w:p w14:paraId="2F7D6920"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A91205"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151ADB58" w14:textId="77777777" w:rsidR="00A91205" w:rsidRPr="00A91205" w:rsidRDefault="00A91205" w:rsidP="00A91205">
            <w:pPr>
              <w:spacing w:after="0" w:line="240" w:lineRule="auto"/>
              <w:jc w:val="both"/>
              <w:rPr>
                <w:rFonts w:ascii="Times New Roman" w:hAnsi="Times New Roman"/>
                <w:lang w:val="pl-PL"/>
              </w:rPr>
            </w:pPr>
          </w:p>
          <w:p w14:paraId="425D8B79"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seminariów i niedopuszczeniem studenta do egzaminu końcowego. </w:t>
            </w:r>
          </w:p>
          <w:p w14:paraId="19BC65E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egzaminu końcowego jest równoznaczne </w:t>
            </w:r>
            <w:r w:rsidRPr="00A91205">
              <w:rPr>
                <w:rFonts w:ascii="Times New Roman" w:hAnsi="Times New Roman"/>
                <w:lang w:val="pl-PL"/>
              </w:rPr>
              <w:br/>
              <w:t>z otrzymaniem oceny niedostatecznej i koniecznością zdawania egzaminu poprawkowego.</w:t>
            </w:r>
          </w:p>
          <w:p w14:paraId="6B9DB9DC" w14:textId="77777777" w:rsidR="00A91205" w:rsidRPr="00A91205" w:rsidRDefault="00A91205" w:rsidP="00A91205">
            <w:pPr>
              <w:spacing w:after="0" w:line="240" w:lineRule="auto"/>
              <w:jc w:val="both"/>
              <w:rPr>
                <w:rFonts w:ascii="Times New Roman" w:hAnsi="Times New Roman"/>
                <w:lang w:val="pl-PL"/>
              </w:rPr>
            </w:pPr>
          </w:p>
          <w:p w14:paraId="1CF02B8E"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lastRenderedPageBreak/>
              <w:t>Egzamin końcowy teoretyczny</w:t>
            </w:r>
            <w:r w:rsidRPr="00226E50">
              <w:rPr>
                <w:rFonts w:ascii="Times New Roman" w:hAnsi="Times New Roman"/>
              </w:rPr>
              <w:t>: ≥ 60%</w:t>
            </w:r>
            <w:r>
              <w:rPr>
                <w:rFonts w:ascii="Times New Roman" w:hAnsi="Times New Roman"/>
              </w:rPr>
              <w:t>:</w:t>
            </w:r>
            <w:r w:rsidRPr="00226E50">
              <w:rPr>
                <w:rFonts w:ascii="Times New Roman" w:hAnsi="Times New Roman"/>
              </w:rPr>
              <w:t xml:space="preserve"> </w:t>
            </w:r>
            <w:r>
              <w:rPr>
                <w:rFonts w:ascii="Times New Roman" w:hAnsi="Times New Roman"/>
              </w:rPr>
              <w:t>W1-W4.</w:t>
            </w:r>
          </w:p>
          <w:p w14:paraId="44C3992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b/>
              </w:rPr>
            </w:pPr>
            <w:r w:rsidRPr="00226E50">
              <w:rPr>
                <w:rFonts w:ascii="Times New Roman" w:hAnsi="Times New Roman"/>
                <w:b/>
              </w:rPr>
              <w:t>Egzamin końcowy praktyczny</w:t>
            </w:r>
            <w:r w:rsidRPr="00226E50">
              <w:rPr>
                <w:rFonts w:ascii="Times New Roman" w:hAnsi="Times New Roman"/>
              </w:rPr>
              <w:t>: &gt;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1ED7AB0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Kolokwia (sprawdziany pisemne):</w:t>
            </w:r>
            <w:r w:rsidRPr="00226E50">
              <w:rPr>
                <w:rFonts w:ascii="Times New Roman" w:hAnsi="Times New Roman"/>
              </w:rPr>
              <w:t xml:space="preserve"> ≥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52C95CBF"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 xml:space="preserve">Przedłużona obserwacja/Aktywność </w:t>
            </w:r>
            <w:r w:rsidRPr="00226E50">
              <w:rPr>
                <w:rFonts w:ascii="Times New Roman" w:hAnsi="Times New Roman"/>
              </w:rPr>
              <w:t xml:space="preserve">(≥ 50% lub 1-3 punkty; </w:t>
            </w:r>
            <w:r>
              <w:rPr>
                <w:rFonts w:ascii="Times New Roman" w:hAnsi="Times New Roman"/>
              </w:rPr>
              <w:t>3 punkty = ocena bardzo dobry): K</w:t>
            </w:r>
            <w:r w:rsidRPr="00226E50">
              <w:rPr>
                <w:rFonts w:ascii="Times New Roman" w:hAnsi="Times New Roman"/>
              </w:rPr>
              <w:t>1</w:t>
            </w:r>
            <w:r>
              <w:rPr>
                <w:rFonts w:ascii="Times New Roman" w:hAnsi="Times New Roman"/>
              </w:rPr>
              <w:t>.</w:t>
            </w:r>
            <w:r w:rsidRPr="00226E50">
              <w:rPr>
                <w:rFonts w:ascii="Times New Roman" w:hAnsi="Times New Roman"/>
              </w:rPr>
              <w:t xml:space="preserve"> </w:t>
            </w:r>
          </w:p>
        </w:tc>
      </w:tr>
      <w:tr w:rsidR="00A91205" w:rsidRPr="00226E50" w14:paraId="5571121A" w14:textId="77777777" w:rsidTr="00A91205">
        <w:trPr>
          <w:trHeight w:val="20"/>
          <w:jc w:val="center"/>
        </w:trPr>
        <w:tc>
          <w:tcPr>
            <w:tcW w:w="3369" w:type="dxa"/>
            <w:shd w:val="clear" w:color="auto" w:fill="FFFFFF"/>
          </w:tcPr>
          <w:p w14:paraId="71776D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DAA32F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6DD06561" w14:textId="77777777" w:rsidR="00A91205" w:rsidRPr="00B91112" w:rsidRDefault="00A91205" w:rsidP="00A91205">
      <w:pPr>
        <w:spacing w:after="120" w:line="240" w:lineRule="auto"/>
        <w:ind w:left="1440"/>
        <w:contextualSpacing/>
        <w:jc w:val="both"/>
        <w:rPr>
          <w:rFonts w:ascii="Times New Roman" w:hAnsi="Times New Roman"/>
          <w:b/>
        </w:rPr>
      </w:pPr>
    </w:p>
    <w:p w14:paraId="23ECBF8A" w14:textId="77777777" w:rsidR="00613D76" w:rsidRDefault="00613D76" w:rsidP="00613D76">
      <w:pPr>
        <w:spacing w:after="120" w:line="240" w:lineRule="auto"/>
        <w:contextualSpacing/>
        <w:jc w:val="both"/>
        <w:rPr>
          <w:rFonts w:ascii="Times New Roman" w:hAnsi="Times New Roman"/>
          <w:b/>
        </w:rPr>
      </w:pPr>
    </w:p>
    <w:p w14:paraId="7A06C3EF" w14:textId="77777777" w:rsidR="00D85AEC" w:rsidRDefault="00D85AEC" w:rsidP="00D85AEC">
      <w:pPr>
        <w:spacing w:after="120" w:line="240" w:lineRule="auto"/>
        <w:contextualSpacing/>
        <w:jc w:val="both"/>
        <w:rPr>
          <w:rFonts w:ascii="Times New Roman" w:hAnsi="Times New Roman"/>
          <w:b/>
        </w:rPr>
      </w:pPr>
    </w:p>
    <w:p w14:paraId="78151943" w14:textId="79A2EA63" w:rsidR="00A91205" w:rsidRPr="00D85AEC" w:rsidRDefault="00613D76" w:rsidP="00D85AEC">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5010577" w14:textId="77777777">
        <w:tc>
          <w:tcPr>
            <w:tcW w:w="3369" w:type="dxa"/>
          </w:tcPr>
          <w:p w14:paraId="5C770E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E61478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076FEBF4" w14:textId="77777777">
        <w:tc>
          <w:tcPr>
            <w:tcW w:w="3369" w:type="dxa"/>
          </w:tcPr>
          <w:p w14:paraId="233B8BC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3E6D7009"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III</w:t>
            </w:r>
          </w:p>
        </w:tc>
      </w:tr>
      <w:tr w:rsidR="00A91205" w:rsidRPr="000703CA" w14:paraId="312B06C7" w14:textId="77777777">
        <w:tc>
          <w:tcPr>
            <w:tcW w:w="3369" w:type="dxa"/>
          </w:tcPr>
          <w:p w14:paraId="6BBBAB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9B258F6" w14:textId="77777777" w:rsidR="00A91205" w:rsidRPr="00A91205" w:rsidRDefault="00A91205" w:rsidP="00A91205">
            <w:pPr>
              <w:suppressAutoHyphens/>
              <w:spacing w:after="0" w:line="100" w:lineRule="atLeast"/>
              <w:rPr>
                <w:rFonts w:ascii="Times New Roman" w:eastAsia="SimSun" w:hAnsi="Times New Roman"/>
                <w:b/>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 xml:space="preserve">egzamin </w:t>
            </w:r>
          </w:p>
          <w:p w14:paraId="6A0B8325"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Ćwiczenia: </w:t>
            </w:r>
            <w:r w:rsidRPr="00A91205">
              <w:rPr>
                <w:rFonts w:ascii="Times New Roman" w:eastAsia="SimSun" w:hAnsi="Times New Roman"/>
                <w:iCs/>
                <w:lang w:val="pl-PL"/>
              </w:rPr>
              <w:t>zaliczenie</w:t>
            </w:r>
          </w:p>
          <w:p w14:paraId="56B321F8"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hAnsi="Times New Roman"/>
                <w:b/>
                <w:lang w:val="pl-PL"/>
              </w:rPr>
              <w:t xml:space="preserve">Seminaria: </w:t>
            </w:r>
            <w:r w:rsidRPr="00A91205">
              <w:rPr>
                <w:rFonts w:ascii="Times New Roman" w:hAnsi="Times New Roman"/>
                <w:lang w:val="pl-PL"/>
              </w:rPr>
              <w:t>zaliczenie</w:t>
            </w:r>
          </w:p>
        </w:tc>
      </w:tr>
      <w:tr w:rsidR="00A91205" w:rsidRPr="00B91112" w14:paraId="5775B8F8" w14:textId="77777777">
        <w:tc>
          <w:tcPr>
            <w:tcW w:w="3369" w:type="dxa"/>
          </w:tcPr>
          <w:p w14:paraId="5AAFD86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270DFF00"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22</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lang w:val="pl-PL"/>
              </w:rPr>
              <w:t>egzamin</w:t>
            </w:r>
          </w:p>
          <w:p w14:paraId="5EFC6815"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Ćwiczenia</w:t>
            </w:r>
            <w:r w:rsidRPr="00A91205">
              <w:rPr>
                <w:rFonts w:ascii="Times New Roman" w:hAnsi="Times New Roman"/>
                <w:bCs/>
                <w:lang w:val="pl-PL"/>
              </w:rPr>
              <w:t>: 28</w:t>
            </w:r>
            <w:r w:rsidRPr="00A91205">
              <w:rPr>
                <w:rFonts w:ascii="Times New Roman" w:hAnsi="Times New Roman"/>
                <w:lang w:val="pl-PL"/>
              </w:rPr>
              <w:t xml:space="preserve"> godzin – zaliczenie</w:t>
            </w:r>
          </w:p>
          <w:p w14:paraId="1431D99B" w14:textId="77777777" w:rsidR="00A91205" w:rsidRPr="00E60B46" w:rsidRDefault="00A91205" w:rsidP="00A91205">
            <w:pPr>
              <w:spacing w:after="0" w:line="240" w:lineRule="auto"/>
              <w:rPr>
                <w:rFonts w:ascii="Times New Roman" w:hAnsi="Times New Roman"/>
              </w:rPr>
            </w:pPr>
            <w:r w:rsidRPr="00B0338A">
              <w:rPr>
                <w:rFonts w:ascii="Times New Roman" w:hAnsi="Times New Roman"/>
                <w:b/>
              </w:rPr>
              <w:t xml:space="preserve">Seminaria: </w:t>
            </w:r>
            <w:r w:rsidRPr="00B802E3">
              <w:rPr>
                <w:rFonts w:ascii="Times New Roman" w:hAnsi="Times New Roman"/>
              </w:rPr>
              <w:t xml:space="preserve">20 godzin </w:t>
            </w:r>
            <w:r>
              <w:rPr>
                <w:rFonts w:ascii="Times New Roman" w:hAnsi="Times New Roman"/>
              </w:rPr>
              <w:t>- zaliczenie</w:t>
            </w:r>
          </w:p>
        </w:tc>
      </w:tr>
      <w:tr w:rsidR="00A91205" w:rsidRPr="000703CA" w14:paraId="534506F6" w14:textId="77777777">
        <w:tc>
          <w:tcPr>
            <w:tcW w:w="3369" w:type="dxa"/>
          </w:tcPr>
          <w:p w14:paraId="5A45DBA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507B203"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bCs/>
                <w:lang w:val="pl-PL"/>
              </w:rPr>
              <w:t>Prof. dr hab. Grażyna Odrowąż-Sypniewska</w:t>
            </w:r>
          </w:p>
        </w:tc>
      </w:tr>
      <w:tr w:rsidR="00A91205" w:rsidRPr="000703CA" w14:paraId="700FEFE2" w14:textId="77777777" w:rsidTr="006D0654">
        <w:trPr>
          <w:trHeight w:val="2666"/>
        </w:trPr>
        <w:tc>
          <w:tcPr>
            <w:tcW w:w="3369" w:type="dxa"/>
          </w:tcPr>
          <w:p w14:paraId="1A28FE7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31B6A858"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476509A4"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A2FB1F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62CB4551" w14:textId="77777777" w:rsidR="00A91205" w:rsidRPr="00A91205" w:rsidRDefault="00A91205" w:rsidP="00A91205">
            <w:pPr>
              <w:spacing w:after="0" w:line="240" w:lineRule="auto"/>
              <w:jc w:val="both"/>
              <w:rPr>
                <w:rFonts w:ascii="Times New Roman" w:hAnsi="Times New Roman"/>
                <w:bCs/>
                <w:lang w:val="pl-PL"/>
              </w:rPr>
            </w:pPr>
          </w:p>
          <w:p w14:paraId="2B2F268B"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4AE66E7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528F8D8"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0FDF24A1" w14:textId="77777777" w:rsidR="00A91205" w:rsidRPr="00A91205" w:rsidRDefault="00A91205" w:rsidP="00A91205">
            <w:pPr>
              <w:spacing w:after="0" w:line="240" w:lineRule="auto"/>
              <w:jc w:val="both"/>
              <w:rPr>
                <w:rFonts w:ascii="Times New Roman" w:hAnsi="Times New Roman"/>
                <w:b/>
                <w:bCs/>
                <w:lang w:val="pl-PL"/>
              </w:rPr>
            </w:pPr>
          </w:p>
          <w:p w14:paraId="7E8CE3C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Seminaria: </w:t>
            </w:r>
          </w:p>
          <w:p w14:paraId="7E99DF14" w14:textId="54ADC74C" w:rsidR="00A91205" w:rsidRPr="006D0654" w:rsidRDefault="00A91205" w:rsidP="006D0654">
            <w:pPr>
              <w:spacing w:after="0" w:line="240" w:lineRule="auto"/>
              <w:jc w:val="both"/>
              <w:rPr>
                <w:rFonts w:ascii="Times New Roman" w:hAnsi="Times New Roman"/>
                <w:bCs/>
                <w:lang w:val="pl-PL"/>
              </w:rPr>
            </w:pPr>
            <w:r w:rsidRPr="00A91205">
              <w:rPr>
                <w:rFonts w:ascii="Times New Roman" w:hAnsi="Times New Roman"/>
                <w:bCs/>
                <w:lang w:val="pl-PL"/>
              </w:rPr>
              <w:t>Dr n.med. Lena Nowak-Ło</w:t>
            </w:r>
            <w:r w:rsidR="006D0654">
              <w:rPr>
                <w:rFonts w:ascii="Times New Roman" w:hAnsi="Times New Roman"/>
                <w:bCs/>
                <w:lang w:val="pl-PL"/>
              </w:rPr>
              <w:t>ś</w:t>
            </w:r>
          </w:p>
        </w:tc>
      </w:tr>
      <w:tr w:rsidR="00A91205" w:rsidRPr="00B91112" w14:paraId="6DAE9F6B" w14:textId="77777777" w:rsidTr="00A91205">
        <w:trPr>
          <w:trHeight w:val="57"/>
        </w:trPr>
        <w:tc>
          <w:tcPr>
            <w:tcW w:w="3369" w:type="dxa"/>
          </w:tcPr>
          <w:p w14:paraId="2E72A76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F8D6026"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0A9D6021" w14:textId="77777777">
        <w:tc>
          <w:tcPr>
            <w:tcW w:w="3369" w:type="dxa"/>
          </w:tcPr>
          <w:p w14:paraId="5F26B16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6A7074B0"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7396D95"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p w14:paraId="712DF1AD" w14:textId="77777777" w:rsidR="00A91205" w:rsidRPr="00297D58" w:rsidRDefault="00A91205" w:rsidP="00A91205">
            <w:pPr>
              <w:spacing w:after="0" w:line="240" w:lineRule="auto"/>
              <w:jc w:val="both"/>
              <w:rPr>
                <w:rFonts w:ascii="Times New Roman" w:eastAsia="SimSun" w:hAnsi="Times New Roman"/>
                <w:b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D47F143" w14:textId="77777777" w:rsidTr="00A91205">
        <w:trPr>
          <w:trHeight w:val="983"/>
        </w:trPr>
        <w:tc>
          <w:tcPr>
            <w:tcW w:w="3369" w:type="dxa"/>
          </w:tcPr>
          <w:p w14:paraId="527D833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41FBB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4073C996" w14:textId="6D170F03"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color w:val="000000"/>
                <w:lang w:val="pl-PL"/>
              </w:rPr>
              <w:br/>
            </w:r>
            <w:r w:rsidRPr="00A91205">
              <w:rPr>
                <w:rFonts w:ascii="Times New Roman" w:hAnsi="Times New Roman"/>
                <w:bCs/>
                <w:lang w:val="pl-PL"/>
              </w:rPr>
              <w:t xml:space="preserve">w terminach podawanych przez Dział </w:t>
            </w:r>
            <w:r w:rsidR="00D928CE">
              <w:rPr>
                <w:rFonts w:ascii="Times New Roman" w:hAnsi="Times New Roman"/>
                <w:bCs/>
                <w:lang w:val="pl-PL"/>
              </w:rPr>
              <w:t>Kształcenia</w:t>
            </w:r>
            <w:r w:rsidRPr="00A91205">
              <w:rPr>
                <w:rFonts w:ascii="Times New Roman" w:hAnsi="Times New Roman"/>
                <w:bCs/>
                <w:lang w:val="pl-PL"/>
              </w:rPr>
              <w:t xml:space="preserve">. </w:t>
            </w:r>
          </w:p>
          <w:p w14:paraId="350968D8"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4507E8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5B7A10FA" w14:textId="16362B4F"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ćwiczeń Katedry Diagnostyki Laboratoryjnej Collegium medium im. L. Rydygiera w Bydgoszczy Uniwersytetu Mikołaja Kopernika w Toruniu, w terminach podawanych przez Dział </w:t>
            </w:r>
            <w:r w:rsidR="00D928CE">
              <w:rPr>
                <w:rFonts w:ascii="Times New Roman" w:hAnsi="Times New Roman"/>
                <w:bCs/>
                <w:lang w:val="pl-PL"/>
              </w:rPr>
              <w:t>Kształcenia</w:t>
            </w:r>
            <w:r w:rsidRPr="00A91205">
              <w:rPr>
                <w:rFonts w:ascii="Times New Roman" w:hAnsi="Times New Roman"/>
                <w:bCs/>
                <w:lang w:val="pl-PL"/>
              </w:rPr>
              <w:t>.</w:t>
            </w:r>
          </w:p>
          <w:p w14:paraId="74EA3C3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59159579"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Seminaria:</w:t>
            </w:r>
          </w:p>
          <w:p w14:paraId="2C142E7B" w14:textId="067074B5" w:rsidR="00A91205" w:rsidRPr="00A91205" w:rsidRDefault="00A91205" w:rsidP="00D928CE">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Sala seminaryjna Katedry Diagnostyki Laboratoryjnej Collegium Medium im. L. Rydygiera 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lang w:val="pl-PL"/>
              </w:rPr>
              <w:t xml:space="preserve">w terminach podawanych przez Dział </w:t>
            </w:r>
            <w:r w:rsidR="00D928CE">
              <w:rPr>
                <w:rFonts w:ascii="Times New Roman" w:hAnsi="Times New Roman"/>
                <w:bCs/>
                <w:lang w:val="pl-PL"/>
              </w:rPr>
              <w:t>Kształcenia</w:t>
            </w:r>
            <w:r w:rsidRPr="00A91205">
              <w:rPr>
                <w:rFonts w:ascii="Times New Roman" w:hAnsi="Times New Roman"/>
                <w:bCs/>
                <w:lang w:val="pl-PL"/>
              </w:rPr>
              <w:t>.</w:t>
            </w:r>
          </w:p>
        </w:tc>
      </w:tr>
      <w:tr w:rsidR="00A91205" w:rsidRPr="00B91112" w14:paraId="701C7053" w14:textId="77777777">
        <w:tc>
          <w:tcPr>
            <w:tcW w:w="3369" w:type="dxa"/>
          </w:tcPr>
          <w:p w14:paraId="6BFF633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3F8F1B70"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0F2A7BB" w14:textId="77777777" w:rsidTr="00A91205">
        <w:trPr>
          <w:trHeight w:val="20"/>
        </w:trPr>
        <w:tc>
          <w:tcPr>
            <w:tcW w:w="3369" w:type="dxa"/>
            <w:vAlign w:val="center"/>
          </w:tcPr>
          <w:p w14:paraId="0E0E1BC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E4CBCC5"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4AE71493" w14:textId="77777777" w:rsidTr="00A91205">
        <w:trPr>
          <w:trHeight w:val="1692"/>
        </w:trPr>
        <w:tc>
          <w:tcPr>
            <w:tcW w:w="3369" w:type="dxa"/>
          </w:tcPr>
          <w:p w14:paraId="2819ACC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7C06A4F6"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b/>
                <w:iCs/>
                <w:lang w:val="pl-PL"/>
              </w:rPr>
            </w:pPr>
            <w:r w:rsidRPr="00A91205">
              <w:rPr>
                <w:rFonts w:ascii="Times New Roman" w:hAnsi="Times New Roman"/>
                <w:b/>
                <w:iCs/>
                <w:lang w:val="pl-PL"/>
              </w:rPr>
              <w:t>Wykłady student zna i rozumie:</w:t>
            </w:r>
          </w:p>
          <w:p w14:paraId="25F35A9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W1: podstawowe problemy przedlaboratoryjnej i pozalaboratoryjnej fazy wykonywania badań we krwi i płynach ustrojowych. F.W01. </w:t>
            </w:r>
          </w:p>
          <w:p w14:paraId="03E6476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W2: czynniki wpływające na wiarygodność wyniku badania laboratoryjnego. F.W02. </w:t>
            </w:r>
          </w:p>
          <w:p w14:paraId="344E861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W3: zasady zlecania badań laboratoryjnych wykonywanych we krwi, moczu i płynach ustrojowych, przyjmowania zleceń na wykonanie badań oraz zasady dokumentacji zleceń. F.W04.</w:t>
            </w:r>
          </w:p>
          <w:p w14:paraId="437A5534"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rodzaje materiału biologicznego. F.W06.</w:t>
            </w:r>
          </w:p>
          <w:p w14:paraId="37BD14E4"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Wykłady student potrafi:</w:t>
            </w:r>
          </w:p>
          <w:p w14:paraId="6BD7501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3E282CFD"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519E22E2"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zna i rozumie:</w:t>
            </w:r>
          </w:p>
          <w:p w14:paraId="3AAD22BA"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elementy diagnostycznej charakterystyki oraz algorytmy badań stosowanych w analizie moczu i płynów ustrojowych. F.W03.</w:t>
            </w:r>
          </w:p>
          <w:p w14:paraId="1F19FF4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362379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W3: rodzaje materiału biologicznego. F.W06.</w:t>
            </w:r>
          </w:p>
          <w:p w14:paraId="29FC0AB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charakteryzuje próby czynnościowe F.W11.</w:t>
            </w:r>
          </w:p>
          <w:p w14:paraId="050B182A"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potrafi:</w:t>
            </w:r>
          </w:p>
          <w:p w14:paraId="15AABB6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51E353F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191877B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zanalizować i ocenić problemy diagnostyczne, oraz formułując wnioski przydatne lekarzowi w postawieniu właściwej diagnozy. F.U22.</w:t>
            </w:r>
          </w:p>
          <w:p w14:paraId="5AB519D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stosować przepisy prawa, wytyczne oraz rekomendacje w zakresie wykonywania badań laboratoryjnych stosowanych w analityce ogólnej. F.U23.</w:t>
            </w:r>
          </w:p>
          <w:p w14:paraId="43256540"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lastRenderedPageBreak/>
              <w:t>Laboratoria student zna i rozumie:</w:t>
            </w:r>
          </w:p>
          <w:p w14:paraId="0CAA2A2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zasady zlecania badań laboratoryjnych wykonywanych we krwi, moczu i płynach ustrojowych, przyjmowania zleceń na wykonanie badań oraz zasady dokumentacji zleceń. F.W04.</w:t>
            </w:r>
          </w:p>
          <w:p w14:paraId="7721100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A71F820" w14:textId="77777777" w:rsidR="00A91205" w:rsidRPr="00A91205" w:rsidRDefault="00A91205" w:rsidP="00A91205">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W3: rodzaje materiału biologicznego. F.W06.</w:t>
            </w:r>
          </w:p>
          <w:p w14:paraId="1148B40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W4: charakteryzuje aspekty metodyki oraz znaczenie diagnostyczne ilościowego i jakościowego badania moczu, płynów ustrojowych, wydalin i wydzielin. F.W09.</w:t>
            </w:r>
          </w:p>
          <w:p w14:paraId="2D2F2033"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Laboratoria student potrafi:</w:t>
            </w:r>
          </w:p>
          <w:p w14:paraId="03F30C16"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1E236D61"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U2: poinstruować pacjenta przed pobraniem krwi, moczu i innych materiałów biologicznych do badań. F.U02. </w:t>
            </w:r>
          </w:p>
          <w:p w14:paraId="5027DD5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2463D1F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dobrać metodę analityczną i ocenić wiarygodność wyniku badania laboratoryjnego moczu, płynu mózgowo-rdzeniowego, płynów z jam ciała, kału. F.U05.</w:t>
            </w:r>
          </w:p>
          <w:p w14:paraId="247AA56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U5: uzyskać i ocenić wiarygodność wyników jakościowych i ilościowych badań płynów ustrojowych, wydalin i wydzielin. F.U10. </w:t>
            </w:r>
          </w:p>
          <w:p w14:paraId="102854DC"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U6: uzyskać wiarygodne wyniki badań cytomorfologicznych, cytochemicznych i cytoenzymatycznych stosowanych w analityce ogólnej. F.U19.</w:t>
            </w:r>
          </w:p>
          <w:p w14:paraId="654FDBE1"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 xml:space="preserve">Wykłady, Seminaria i Laboratoria student powinien być gotów do: </w:t>
            </w:r>
          </w:p>
          <w:p w14:paraId="43B326DF" w14:textId="77777777" w:rsidR="00A91205" w:rsidRPr="00924B0D" w:rsidRDefault="00A91205" w:rsidP="00A91205">
            <w:pPr>
              <w:autoSpaceDE w:val="0"/>
              <w:autoSpaceDN w:val="0"/>
              <w:adjustRightInd w:val="0"/>
              <w:spacing w:after="0" w:line="240" w:lineRule="auto"/>
              <w:ind w:left="33" w:right="113"/>
              <w:jc w:val="both"/>
              <w:rPr>
                <w:rFonts w:ascii="Times New Roman" w:hAnsi="Times New Roman"/>
                <w:iCs/>
              </w:rPr>
            </w:pPr>
            <w:r w:rsidRPr="00A91205">
              <w:rPr>
                <w:rFonts w:ascii="Times New Roman" w:hAnsi="Times New Roman"/>
                <w:iCs/>
                <w:lang w:val="pl-PL"/>
              </w:rPr>
              <w:t xml:space="preserve">K1: do wdrażania i stosowania zasad koleżeństwa zawodowego współpracy w zespole specjalistów, współpracy przedstawicielami innych zawodów medycznych i  z członkami zespołu w trakcie zajęć. </w:t>
            </w:r>
            <w:r w:rsidRPr="00261D06">
              <w:rPr>
                <w:rFonts w:ascii="Times New Roman" w:hAnsi="Times New Roman"/>
                <w:iCs/>
              </w:rPr>
              <w:t>F.K01.</w:t>
            </w:r>
          </w:p>
        </w:tc>
      </w:tr>
      <w:tr w:rsidR="00A91205" w:rsidRPr="000703CA" w14:paraId="60FEC21E" w14:textId="77777777" w:rsidTr="00A91205">
        <w:trPr>
          <w:trHeight w:val="1266"/>
        </w:trPr>
        <w:tc>
          <w:tcPr>
            <w:tcW w:w="3369" w:type="dxa"/>
          </w:tcPr>
          <w:p w14:paraId="1E0D23E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7926CF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 xml:space="preserve">W przypadku sprawdzianów pisemnych (testy na kolokwiach </w:t>
            </w:r>
            <w:r w:rsidRPr="00A91205">
              <w:rPr>
                <w:rFonts w:ascii="Times New Roman" w:hAnsi="Times New Roman"/>
                <w:lang w:val="pl-PL"/>
              </w:rPr>
              <w:br/>
              <w:t>i egzaminie) uzyskane punkty przelicza się na stopnie według następującej skali:</w:t>
            </w:r>
          </w:p>
          <w:p w14:paraId="60F41E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DE33477" w14:textId="77777777" w:rsidR="00A91205" w:rsidRPr="00A91205" w:rsidRDefault="00A91205" w:rsidP="00A91205">
            <w:pPr>
              <w:spacing w:after="0" w:line="240" w:lineRule="auto"/>
              <w:rPr>
                <w:rFonts w:ascii="Times New Roman" w:hAnsi="Times New Roman"/>
                <w:b/>
                <w:bCs/>
                <w:lang w:val="pl-PL"/>
              </w:rPr>
            </w:pPr>
          </w:p>
          <w:p w14:paraId="00609373" w14:textId="77777777" w:rsidR="00A91205" w:rsidRPr="00A91205" w:rsidRDefault="00A91205" w:rsidP="00A91205">
            <w:pPr>
              <w:spacing w:after="0" w:line="240" w:lineRule="auto"/>
              <w:rPr>
                <w:rFonts w:ascii="Times New Roman" w:hAnsi="Times New Roman"/>
                <w:b/>
                <w:bCs/>
                <w:lang w:val="pl-PL"/>
              </w:rPr>
            </w:pPr>
            <w:r w:rsidRPr="00A91205">
              <w:rPr>
                <w:rFonts w:ascii="Times New Roman" w:hAnsi="Times New Roman"/>
                <w:b/>
                <w:bCs/>
                <w:lang w:val="pl-PL"/>
              </w:rPr>
              <w:lastRenderedPageBreak/>
              <w:t>Wykład:</w:t>
            </w:r>
          </w:p>
          <w:p w14:paraId="14054A91"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Kolokwia</w:t>
            </w:r>
            <w:r w:rsidRPr="00924B0D">
              <w:rPr>
                <w:rFonts w:ascii="Times New Roman" w:hAnsi="Times New Roman"/>
              </w:rPr>
              <w:t>: zaliczenie na ocenę na podstawie testów (testy pisemne: pytania zamknięte jednokrotnego wyboru) - zaliczenie ≥</w:t>
            </w:r>
            <w:r>
              <w:rPr>
                <w:rFonts w:ascii="Times New Roman" w:hAnsi="Times New Roman"/>
              </w:rPr>
              <w:t xml:space="preserve"> 60%.</w:t>
            </w:r>
          </w:p>
          <w:p w14:paraId="2A0A6177"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F5491C">
              <w:rPr>
                <w:rFonts w:ascii="Times New Roman" w:hAnsi="Times New Roman"/>
                <w:b/>
              </w:rPr>
              <w:t>Egzamin końcowy część teoretyczna</w:t>
            </w:r>
            <w:r w:rsidRPr="00F5491C">
              <w:rPr>
                <w:rFonts w:ascii="Times New Roman" w:hAnsi="Times New Roman"/>
              </w:rPr>
              <w:t xml:space="preserve"> - zaliczenie na ocenę na podstawie testów (testy pisemne, pytania zamknięte jednokrotnego wyboru) - zaliczenie ≥</w:t>
            </w:r>
            <w:r>
              <w:rPr>
                <w:rFonts w:ascii="Times New Roman" w:hAnsi="Times New Roman"/>
              </w:rPr>
              <w:t xml:space="preserve"> 60%.</w:t>
            </w:r>
          </w:p>
          <w:p w14:paraId="6B49CA55" w14:textId="77777777" w:rsidR="00A91205" w:rsidRPr="00F5491C"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08E40276"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sidRPr="00924B0D">
              <w:rPr>
                <w:rFonts w:ascii="Times New Roman" w:hAnsi="Times New Roman"/>
                <w:b/>
                <w:bCs/>
              </w:rPr>
              <w:t>Laboratoria:</w:t>
            </w:r>
          </w:p>
          <w:p w14:paraId="2E3F2BC8"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Kolokwia (sprawdziany pisemne)</w:t>
            </w:r>
            <w:r w:rsidRPr="00221932">
              <w:rPr>
                <w:rFonts w:ascii="Times New Roman" w:hAnsi="Times New Roman"/>
              </w:rPr>
              <w:t>: zaliczenie na ocenę na podstawie testów ( pytania zamknięte jednokrotnego wyboru i otwarte) - zaliczenie ≥ 60%</w:t>
            </w:r>
            <w:r>
              <w:rPr>
                <w:rFonts w:ascii="Times New Roman" w:hAnsi="Times New Roman"/>
              </w:rPr>
              <w:t>.</w:t>
            </w:r>
            <w:r w:rsidRPr="00221932">
              <w:rPr>
                <w:rFonts w:ascii="Times New Roman" w:hAnsi="Times New Roman"/>
              </w:rPr>
              <w:t xml:space="preserve"> </w:t>
            </w:r>
          </w:p>
          <w:p w14:paraId="487F5300"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 xml:space="preserve">Przedłużona obserwacja/Aktywność </w:t>
            </w:r>
            <w:r w:rsidRPr="00221932">
              <w:rPr>
                <w:rFonts w:ascii="Times New Roman" w:hAnsi="Times New Roman"/>
              </w:rPr>
              <w:t>(≥ 50% lub 1-3 punkty;</w:t>
            </w:r>
            <w:r>
              <w:rPr>
                <w:rFonts w:ascii="Times New Roman" w:hAnsi="Times New Roman"/>
              </w:rPr>
              <w:t xml:space="preserve"> 3 punkty = ocena bardzo dobry).</w:t>
            </w:r>
          </w:p>
          <w:p w14:paraId="579FFB71" w14:textId="77777777" w:rsidR="00A9120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221932">
              <w:rPr>
                <w:rFonts w:ascii="Times New Roman" w:hAnsi="Times New Roman"/>
                <w:b/>
              </w:rPr>
              <w:t xml:space="preserve">Egzamin końcowy część praktyczna </w:t>
            </w:r>
            <w:r w:rsidRPr="00221932">
              <w:rPr>
                <w:rFonts w:ascii="Times New Roman" w:hAnsi="Times New Roman"/>
              </w:rPr>
              <w:t>: zaliczenie ≥ 60%</w:t>
            </w:r>
            <w:r>
              <w:rPr>
                <w:rFonts w:ascii="Times New Roman" w:hAnsi="Times New Roman"/>
              </w:rPr>
              <w:t>.</w:t>
            </w:r>
          </w:p>
          <w:p w14:paraId="2F7E1317"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12AF288F"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9A0B38">
              <w:rPr>
                <w:rFonts w:ascii="Times New Roman" w:hAnsi="Times New Roman"/>
                <w:b/>
              </w:rPr>
              <w:t>Seminaria:</w:t>
            </w:r>
          </w:p>
          <w:p w14:paraId="64B3A933" w14:textId="4FD7789C" w:rsidR="00A91205" w:rsidRDefault="006D0654"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00A91205" w:rsidRPr="00221932">
              <w:rPr>
                <w:rFonts w:ascii="Times New Roman" w:hAnsi="Times New Roman"/>
                <w:b/>
              </w:rPr>
              <w:t>Kolokwia</w:t>
            </w:r>
            <w:r w:rsidR="00A91205" w:rsidRPr="00221932">
              <w:rPr>
                <w:rFonts w:ascii="Times New Roman" w:hAnsi="Times New Roman"/>
              </w:rPr>
              <w:t>: zaliczenie na ocenę na podstawie testów (testy pisemne: pytania (tylko na sprawdzianach pisemnych zamknięte jednokrotnego wyboru) – zaliczenie ≥ 60%</w:t>
            </w:r>
            <w:r w:rsidR="00A91205">
              <w:rPr>
                <w:rFonts w:ascii="Times New Roman" w:hAnsi="Times New Roman"/>
              </w:rPr>
              <w:t>.</w:t>
            </w:r>
          </w:p>
          <w:p w14:paraId="5B6EECA8"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1932">
              <w:rPr>
                <w:rFonts w:ascii="Times New Roman" w:hAnsi="Times New Roman"/>
              </w:rPr>
              <w:t xml:space="preserve"> </w:t>
            </w:r>
            <w:r w:rsidRPr="00221932">
              <w:rPr>
                <w:rFonts w:ascii="Times New Roman" w:hAnsi="Times New Roman"/>
                <w:b/>
              </w:rPr>
              <w:t xml:space="preserve">Przedłużona obserwacja/Aktywność </w:t>
            </w:r>
            <w:r w:rsidRPr="00221932">
              <w:rPr>
                <w:rFonts w:ascii="Times New Roman" w:hAnsi="Times New Roman"/>
              </w:rPr>
              <w:t>(≥ 50% lub 1-3 punktów;</w:t>
            </w:r>
            <w:r>
              <w:rPr>
                <w:rFonts w:ascii="Times New Roman" w:hAnsi="Times New Roman"/>
              </w:rPr>
              <w:t xml:space="preserve"> 3 punkty = ocena bardzo dobry).</w:t>
            </w:r>
          </w:p>
          <w:p w14:paraId="4979CEC9" w14:textId="77777777" w:rsidR="00A91205" w:rsidRPr="00F95BC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Prezentacje multimedialne</w:t>
            </w:r>
            <w:r w:rsidRPr="00924B0D">
              <w:rPr>
                <w:rFonts w:ascii="Times New Roman" w:hAnsi="Times New Roman"/>
              </w:rPr>
              <w:t xml:space="preserve"> (na seminarium): ≥ 60% </w:t>
            </w:r>
            <w:r w:rsidRPr="00F95BCF">
              <w:rPr>
                <w:rFonts w:ascii="Times New Roman" w:hAnsi="Times New Roman"/>
                <w:b/>
              </w:rPr>
              <w:t>Egzamin końcowy część teoretyczna</w:t>
            </w:r>
            <w:r w:rsidRPr="00F95BCF">
              <w:rPr>
                <w:rFonts w:ascii="Times New Roman" w:hAnsi="Times New Roman"/>
              </w:rPr>
              <w:t xml:space="preserve"> - zaliczenie na ocenę   na podstawie testów (testy pisemne, pytania zamknięte jednokrotnego wyboru) - zaliczenie ≥ 60%</w:t>
            </w:r>
            <w:r>
              <w:rPr>
                <w:rFonts w:ascii="Times New Roman" w:hAnsi="Times New Roman"/>
              </w:rPr>
              <w:t>.</w:t>
            </w:r>
          </w:p>
        </w:tc>
      </w:tr>
      <w:tr w:rsidR="00A91205" w:rsidRPr="000703CA" w14:paraId="28E2DE34" w14:textId="77777777" w:rsidTr="00A91205">
        <w:trPr>
          <w:trHeight w:val="1833"/>
        </w:trPr>
        <w:tc>
          <w:tcPr>
            <w:tcW w:w="3369" w:type="dxa"/>
          </w:tcPr>
          <w:p w14:paraId="2869F5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3FF1233"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6B69E36D"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Materiał biologiczny i jego zastosowanie w diagnostyce laboratoryjnej.</w:t>
            </w:r>
          </w:p>
          <w:p w14:paraId="5846AF94"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2. Badanie ogólne moczu i analiza elementów osadu moczu oraz wartość diagnostyczna badania.</w:t>
            </w:r>
          </w:p>
          <w:p w14:paraId="2ACA98A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3. Diagnostyka laboratoryjna chorób nerek.</w:t>
            </w:r>
          </w:p>
          <w:p w14:paraId="394F415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4. Kamienie nerkowe- patomechanizm powstawania i analiza składu chemicznego.</w:t>
            </w:r>
          </w:p>
          <w:p w14:paraId="308A9E6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5. Płyn mózgowo-rdzeniowy /PMR/, mechanizm powstawania, fizjologia i skład.</w:t>
            </w:r>
          </w:p>
          <w:p w14:paraId="50EC335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6. Analiza parametrów fizyko-chemicznych oraz ocena mikroskopowa komórek w PMR.</w:t>
            </w:r>
          </w:p>
          <w:p w14:paraId="107B04A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7. Diagnostyka laboratoryjna chorób układu nerwowego.</w:t>
            </w:r>
          </w:p>
          <w:p w14:paraId="5A6E1EEF"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8. Płyny z jam ciała- patomechanizm powstawania oraz badania fizykochemiczne i mikroskopowe.</w:t>
            </w:r>
          </w:p>
          <w:p w14:paraId="4DA58D5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9. Badanie właściwości fizycznych i chemicznych oraz badanie mikroskopowe kału. Klasyfikacja biegunek w oparciu </w:t>
            </w:r>
            <w:r w:rsidRPr="00A91205">
              <w:rPr>
                <w:rFonts w:ascii="Times New Roman" w:eastAsia="Calibri" w:hAnsi="Times New Roman"/>
                <w:iCs/>
                <w:lang w:val="pl-PL"/>
              </w:rPr>
              <w:br/>
              <w:t>o analizę składu, różnicowanie biegunek i stolców tłuszczowych.</w:t>
            </w:r>
          </w:p>
          <w:p w14:paraId="632D211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Diagnostyka laboratoryjna płynu stawowego.</w:t>
            </w:r>
          </w:p>
          <w:p w14:paraId="555C7129"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Diagnostyka laboratoryjna nasienia.</w:t>
            </w:r>
          </w:p>
          <w:p w14:paraId="566E15FF" w14:textId="77777777" w:rsidR="00A91205" w:rsidRPr="00A91205" w:rsidRDefault="00A91205" w:rsidP="00A91205">
            <w:pPr>
              <w:tabs>
                <w:tab w:val="left" w:pos="438"/>
              </w:tabs>
              <w:spacing w:after="0" w:line="240" w:lineRule="auto"/>
              <w:jc w:val="both"/>
              <w:rPr>
                <w:rFonts w:ascii="Times New Roman" w:hAnsi="Times New Roman"/>
                <w:color w:val="FF0000"/>
                <w:lang w:val="pl-PL"/>
              </w:rPr>
            </w:pPr>
          </w:p>
          <w:p w14:paraId="584ECB40"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hAnsi="Times New Roman"/>
                <w:b/>
                <w:iCs/>
                <w:lang w:val="pl-PL"/>
              </w:rPr>
              <w:lastRenderedPageBreak/>
              <w:t>Tematy ćwiczeń:</w:t>
            </w:r>
          </w:p>
          <w:p w14:paraId="61D83A81"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 Omówienie skierowania na badania laboratoryjne.</w:t>
            </w:r>
          </w:p>
          <w:p w14:paraId="3F49420D"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Badanie ogólne moczu.</w:t>
            </w:r>
          </w:p>
          <w:p w14:paraId="7877C8B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3. Badanie mikroskopowe osadu moczu. Interpretacja wyników badań moczu.</w:t>
            </w:r>
          </w:p>
          <w:p w14:paraId="265CB03C"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Analiza moczu (screening i osad).</w:t>
            </w:r>
          </w:p>
          <w:p w14:paraId="4CE1C2D7"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5. Kolokwium teoretyczne i praktyczne z laboratoriów 2-5</w:t>
            </w:r>
          </w:p>
          <w:p w14:paraId="0BFC922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6. Płyn mózgowo-rdzeniowy- badania mikroskopowe </w:t>
            </w:r>
            <w:r w:rsidRPr="00A91205">
              <w:rPr>
                <w:rFonts w:ascii="Times New Roman" w:eastAsia="Calibri" w:hAnsi="Times New Roman"/>
                <w:iCs/>
                <w:lang w:val="pl-PL"/>
              </w:rPr>
              <w:br/>
              <w:t>i biochemiczne.</w:t>
            </w:r>
          </w:p>
          <w:p w14:paraId="738029D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7. Badanie cytologiczne i mikroskopowe płynu mózgowo-rdzeniowego.</w:t>
            </w:r>
          </w:p>
          <w:p w14:paraId="16D26CCF"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8. Diagnostyka laboratoryjna płynów z jam ciała.</w:t>
            </w:r>
          </w:p>
          <w:p w14:paraId="21A5082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9. Kryteria różnicowania płynów z jam ciała. Badanie cytologiczne i mikroskopowe płynów z jam ciała.</w:t>
            </w:r>
          </w:p>
          <w:p w14:paraId="5336C0E5"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Badania kału.</w:t>
            </w:r>
          </w:p>
          <w:p w14:paraId="7692ED4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Kolokwium teoretyczne z laboratoriów 6-11. Zaliczenie semestru.</w:t>
            </w:r>
          </w:p>
          <w:p w14:paraId="7DA59FB2" w14:textId="77777777" w:rsidR="00A91205" w:rsidRPr="00A91205" w:rsidRDefault="00A91205" w:rsidP="00A91205">
            <w:pPr>
              <w:suppressAutoHyphens/>
              <w:spacing w:after="0" w:line="240" w:lineRule="auto"/>
              <w:jc w:val="both"/>
              <w:rPr>
                <w:rFonts w:ascii="Times New Roman" w:hAnsi="Times New Roman"/>
                <w:b/>
                <w:iCs/>
                <w:lang w:val="pl-PL"/>
              </w:rPr>
            </w:pPr>
          </w:p>
          <w:p w14:paraId="55EC66E0"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color w:val="000000"/>
                <w:lang w:val="pl-PL"/>
              </w:rPr>
              <w:t>Tematy seminariów</w:t>
            </w:r>
            <w:r w:rsidRPr="00A91205">
              <w:rPr>
                <w:rFonts w:ascii="Times New Roman" w:hAnsi="Times New Roman"/>
                <w:b/>
                <w:lang w:val="pl-PL"/>
              </w:rPr>
              <w:t>:</w:t>
            </w:r>
          </w:p>
          <w:p w14:paraId="693378EA"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1. Badanie płynu owodniowego. </w:t>
            </w:r>
          </w:p>
          <w:p w14:paraId="76B2852B"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2. Badanie wydzieliny z pochwy. </w:t>
            </w:r>
          </w:p>
          <w:p w14:paraId="39ABAC7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3. Badanie plwociny.</w:t>
            </w:r>
          </w:p>
          <w:p w14:paraId="0A0550F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4. Żółć i sok trzustkowy, kamienie żółciowe.</w:t>
            </w:r>
          </w:p>
          <w:p w14:paraId="08FEE800" w14:textId="77777777" w:rsidR="00A91205" w:rsidRPr="00A91205" w:rsidRDefault="00A91205" w:rsidP="00A91205">
            <w:pPr>
              <w:spacing w:after="0" w:line="240" w:lineRule="auto"/>
              <w:jc w:val="both"/>
              <w:rPr>
                <w:lang w:val="pl-PL"/>
              </w:rPr>
            </w:pPr>
            <w:r w:rsidRPr="00A91205">
              <w:rPr>
                <w:rFonts w:ascii="Times New Roman" w:hAnsi="Times New Roman"/>
                <w:lang w:val="pl-PL"/>
              </w:rPr>
              <w:t>5. Automatyzacja analiz moczu i płynów z jam ciała.</w:t>
            </w:r>
          </w:p>
          <w:p w14:paraId="3616EF30" w14:textId="77777777" w:rsidR="00A91205" w:rsidRPr="00A91205" w:rsidRDefault="00A91205" w:rsidP="00A91205">
            <w:pPr>
              <w:spacing w:after="0" w:line="240" w:lineRule="auto"/>
              <w:jc w:val="both"/>
              <w:rPr>
                <w:lang w:val="pl-PL"/>
              </w:rPr>
            </w:pPr>
            <w:r w:rsidRPr="00A91205">
              <w:rPr>
                <w:rFonts w:ascii="Times New Roman" w:hAnsi="Times New Roman"/>
                <w:lang w:val="pl-PL"/>
              </w:rPr>
              <w:t xml:space="preserve">6. Znaczenie kliniczne wykrywania narkotyków i leków </w:t>
            </w:r>
            <w:r w:rsidRPr="00A91205">
              <w:rPr>
                <w:rFonts w:ascii="Times New Roman" w:hAnsi="Times New Roman"/>
                <w:lang w:val="pl-PL"/>
              </w:rPr>
              <w:br/>
              <w:t>w moczu za pomocą testów paskowych</w:t>
            </w:r>
          </w:p>
        </w:tc>
      </w:tr>
      <w:tr w:rsidR="00D928CE" w:rsidRPr="000703CA" w14:paraId="006C9D7F" w14:textId="77777777" w:rsidTr="00D928CE">
        <w:trPr>
          <w:trHeight w:val="408"/>
        </w:trPr>
        <w:tc>
          <w:tcPr>
            <w:tcW w:w="3369" w:type="dxa"/>
          </w:tcPr>
          <w:p w14:paraId="22733B99"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A6D5BEE" w14:textId="4DC4D5B2" w:rsidR="00D928CE" w:rsidRPr="002E1A41" w:rsidRDefault="00D928CE" w:rsidP="00A91205">
            <w:pPr>
              <w:pStyle w:val="ListParagraph1"/>
              <w:tabs>
                <w:tab w:val="left" w:pos="33"/>
                <w:tab w:val="left" w:pos="459"/>
              </w:tabs>
              <w:spacing w:after="0" w:line="240" w:lineRule="auto"/>
              <w:ind w:left="33"/>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7061EB24" w14:textId="77777777" w:rsidTr="00A91205">
        <w:trPr>
          <w:trHeight w:val="57"/>
        </w:trPr>
        <w:tc>
          <w:tcPr>
            <w:tcW w:w="3369" w:type="dxa"/>
          </w:tcPr>
          <w:p w14:paraId="61E2B10E"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50AF4E76" w14:textId="77777777" w:rsidR="00D928CE" w:rsidRPr="00A91205"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7786C1F4" w14:textId="77777777" w:rsidR="00A91205" w:rsidRPr="00A91205" w:rsidRDefault="00A91205" w:rsidP="00A91205">
      <w:pPr>
        <w:spacing w:after="0" w:line="240" w:lineRule="auto"/>
        <w:contextualSpacing/>
        <w:jc w:val="both"/>
        <w:rPr>
          <w:rFonts w:ascii="Times New Roman" w:hAnsi="Times New Roman"/>
          <w:i/>
          <w:lang w:val="pl-PL"/>
        </w:rPr>
      </w:pPr>
    </w:p>
    <w:p w14:paraId="1C10D1AE" w14:textId="77777777" w:rsidR="00A91205" w:rsidRPr="001E5F50" w:rsidRDefault="00A91205" w:rsidP="00A91205">
      <w:pPr>
        <w:pStyle w:val="Domylnie"/>
        <w:spacing w:after="0" w:line="100" w:lineRule="atLeast"/>
        <w:rPr>
          <w:rFonts w:ascii="Times New Roman" w:hAnsi="Times New Roman" w:cs="Times New Roman"/>
          <w:b/>
          <w:bCs/>
          <w:color w:val="000000"/>
          <w:lang w:eastAsia="pl-PL"/>
        </w:rPr>
      </w:pPr>
    </w:p>
    <w:p w14:paraId="21D4039C" w14:textId="77777777" w:rsidR="006D0654" w:rsidRDefault="006D0654" w:rsidP="006D0654">
      <w:pPr>
        <w:pStyle w:val="Domylnie"/>
        <w:spacing w:after="0" w:line="100" w:lineRule="atLeast"/>
        <w:rPr>
          <w:rFonts w:ascii="Times New Roman" w:hAnsi="Times New Roman" w:cs="Times New Roman"/>
          <w:b/>
          <w:bCs/>
          <w:color w:val="000000"/>
          <w:lang w:eastAsia="pl-PL"/>
        </w:rPr>
        <w:sectPr w:rsidR="006D0654" w:rsidSect="00763D7E">
          <w:pgSz w:w="12240" w:h="15840"/>
          <w:pgMar w:top="1417" w:right="1417" w:bottom="1417" w:left="1417" w:header="708" w:footer="708" w:gutter="0"/>
          <w:cols w:space="708"/>
          <w:docGrid w:linePitch="360"/>
        </w:sectPr>
      </w:pPr>
    </w:p>
    <w:p w14:paraId="07E0E1C0" w14:textId="70979E49" w:rsidR="00613D76" w:rsidRPr="00D85AEC" w:rsidRDefault="00613D76" w:rsidP="0024436A">
      <w:pPr>
        <w:pStyle w:val="Nagwek2"/>
      </w:pPr>
      <w:bookmarkStart w:id="362" w:name="_Toc435357825"/>
      <w:bookmarkStart w:id="363" w:name="_Toc494704545"/>
      <w:r w:rsidRPr="00254E3D">
        <w:lastRenderedPageBreak/>
        <w:t>Techniki pobierania materiału</w:t>
      </w:r>
      <w:bookmarkEnd w:id="362"/>
      <w:bookmarkEnd w:id="363"/>
    </w:p>
    <w:p w14:paraId="59413E2B" w14:textId="77777777" w:rsidR="00613D76" w:rsidRPr="00F8118E" w:rsidRDefault="00613D76" w:rsidP="00613D76">
      <w:pPr>
        <w:spacing w:after="0" w:line="240" w:lineRule="auto"/>
        <w:jc w:val="right"/>
        <w:outlineLvl w:val="0"/>
        <w:rPr>
          <w:rFonts w:ascii="Times New Roman" w:hAnsi="Times New Roman"/>
          <w:b/>
          <w:sz w:val="16"/>
          <w:szCs w:val="16"/>
          <w:lang w:val="pl-PL"/>
        </w:rPr>
      </w:pPr>
    </w:p>
    <w:p w14:paraId="36FAD309" w14:textId="77777777" w:rsidR="00613D76" w:rsidRPr="00F8118E" w:rsidRDefault="00613D76" w:rsidP="00613D76">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4F7ECAD3" w14:textId="77777777" w:rsidR="00613D76" w:rsidRPr="00F8118E" w:rsidRDefault="00613D76" w:rsidP="00613D76">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74048E" w14:paraId="0C72D558" w14:textId="77777777" w:rsidTr="007A461A">
        <w:trPr>
          <w:jc w:val="center"/>
        </w:trPr>
        <w:tc>
          <w:tcPr>
            <w:tcW w:w="3369" w:type="dxa"/>
          </w:tcPr>
          <w:p w14:paraId="4E37D03A" w14:textId="77777777" w:rsidR="00613D76" w:rsidRPr="00F8118E" w:rsidRDefault="00613D76" w:rsidP="007A461A">
            <w:pPr>
              <w:spacing w:after="0" w:line="240" w:lineRule="auto"/>
              <w:jc w:val="center"/>
              <w:rPr>
                <w:rFonts w:ascii="Times New Roman" w:hAnsi="Times New Roman"/>
                <w:b/>
                <w:lang w:val="pl-PL"/>
              </w:rPr>
            </w:pPr>
          </w:p>
          <w:p w14:paraId="4E3C172A"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p w14:paraId="725174C8" w14:textId="77777777" w:rsidR="00613D76" w:rsidRPr="0074048E" w:rsidRDefault="00613D76" w:rsidP="007A461A">
            <w:pPr>
              <w:spacing w:after="0" w:line="240" w:lineRule="auto"/>
              <w:jc w:val="center"/>
              <w:rPr>
                <w:rFonts w:ascii="Times New Roman" w:hAnsi="Times New Roman"/>
                <w:b/>
              </w:rPr>
            </w:pPr>
          </w:p>
        </w:tc>
        <w:tc>
          <w:tcPr>
            <w:tcW w:w="6095" w:type="dxa"/>
          </w:tcPr>
          <w:p w14:paraId="39FA0448" w14:textId="77777777" w:rsidR="00613D76" w:rsidRPr="0074048E" w:rsidRDefault="00613D76" w:rsidP="007A461A">
            <w:pPr>
              <w:spacing w:after="0" w:line="240" w:lineRule="auto"/>
              <w:jc w:val="center"/>
              <w:rPr>
                <w:rFonts w:ascii="Times New Roman" w:hAnsi="Times New Roman"/>
                <w:b/>
              </w:rPr>
            </w:pPr>
          </w:p>
          <w:p w14:paraId="47832016"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0703CA" w14:paraId="70CEA9F9" w14:textId="77777777" w:rsidTr="007A461A">
        <w:trPr>
          <w:jc w:val="center"/>
        </w:trPr>
        <w:tc>
          <w:tcPr>
            <w:tcW w:w="3369" w:type="dxa"/>
          </w:tcPr>
          <w:p w14:paraId="2C6F5348"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5DAC17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Techniki pobierania materiału</w:t>
            </w:r>
          </w:p>
          <w:p w14:paraId="743D5AB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(Sampling techniques)</w:t>
            </w:r>
          </w:p>
        </w:tc>
      </w:tr>
      <w:tr w:rsidR="00613D76" w:rsidRPr="000703CA" w14:paraId="43CEBB08" w14:textId="77777777" w:rsidTr="007A461A">
        <w:trPr>
          <w:trHeight w:val="907"/>
          <w:jc w:val="center"/>
        </w:trPr>
        <w:tc>
          <w:tcPr>
            <w:tcW w:w="3369" w:type="dxa"/>
          </w:tcPr>
          <w:p w14:paraId="435BA0F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Jednostka oferująca przedmiot</w:t>
            </w:r>
          </w:p>
        </w:tc>
        <w:tc>
          <w:tcPr>
            <w:tcW w:w="6095" w:type="dxa"/>
            <w:vAlign w:val="center"/>
          </w:tcPr>
          <w:p w14:paraId="2D3B89D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6023A99C"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32EC1D4"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613D76" w:rsidRPr="000703CA" w14:paraId="51AD482C" w14:textId="77777777" w:rsidTr="007A461A">
        <w:trPr>
          <w:trHeight w:val="680"/>
          <w:jc w:val="center"/>
        </w:trPr>
        <w:tc>
          <w:tcPr>
            <w:tcW w:w="3369" w:type="dxa"/>
          </w:tcPr>
          <w:p w14:paraId="6CE9F3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6352E0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1338CCD"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613D76" w:rsidRPr="0074048E" w14:paraId="09F36BF5" w14:textId="77777777" w:rsidTr="007A461A">
        <w:trPr>
          <w:trHeight w:val="283"/>
          <w:jc w:val="center"/>
        </w:trPr>
        <w:tc>
          <w:tcPr>
            <w:tcW w:w="3369" w:type="dxa"/>
          </w:tcPr>
          <w:p w14:paraId="7FB6A68F"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 xml:space="preserve">Kod przedmiotu </w:t>
            </w:r>
          </w:p>
        </w:tc>
        <w:tc>
          <w:tcPr>
            <w:tcW w:w="6095" w:type="dxa"/>
            <w:vAlign w:val="center"/>
          </w:tcPr>
          <w:p w14:paraId="1D20AF57" w14:textId="77777777" w:rsidR="00613D76" w:rsidRPr="0074048E" w:rsidRDefault="00613D76" w:rsidP="007A461A">
            <w:pPr>
              <w:pStyle w:val="Default"/>
              <w:widowControl w:val="0"/>
              <w:jc w:val="center"/>
              <w:rPr>
                <w:b/>
                <w:color w:val="auto"/>
                <w:sz w:val="22"/>
              </w:rPr>
            </w:pPr>
            <w:r w:rsidRPr="0074048E">
              <w:rPr>
                <w:b/>
                <w:color w:val="auto"/>
                <w:sz w:val="22"/>
              </w:rPr>
              <w:t>1730-A3-TECHPM-SJ</w:t>
            </w:r>
          </w:p>
        </w:tc>
      </w:tr>
      <w:tr w:rsidR="00613D76" w:rsidRPr="0074048E" w14:paraId="66B1BF70" w14:textId="77777777" w:rsidTr="007A461A">
        <w:trPr>
          <w:trHeight w:val="170"/>
          <w:jc w:val="center"/>
        </w:trPr>
        <w:tc>
          <w:tcPr>
            <w:tcW w:w="3369" w:type="dxa"/>
          </w:tcPr>
          <w:p w14:paraId="5A815731"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Kod ISCED</w:t>
            </w:r>
          </w:p>
        </w:tc>
        <w:tc>
          <w:tcPr>
            <w:tcW w:w="6095" w:type="dxa"/>
            <w:vAlign w:val="center"/>
          </w:tcPr>
          <w:p w14:paraId="2EFACDB1" w14:textId="77777777" w:rsidR="00613D76" w:rsidRPr="0074048E" w:rsidRDefault="00613D76" w:rsidP="007A461A">
            <w:pPr>
              <w:pStyle w:val="Default"/>
              <w:widowControl w:val="0"/>
              <w:jc w:val="center"/>
              <w:rPr>
                <w:b/>
                <w:color w:val="auto"/>
                <w:sz w:val="22"/>
              </w:rPr>
            </w:pPr>
            <w:r w:rsidRPr="0074048E">
              <w:rPr>
                <w:b/>
                <w:color w:val="auto"/>
                <w:sz w:val="22"/>
              </w:rPr>
              <w:t>0914</w:t>
            </w:r>
          </w:p>
        </w:tc>
      </w:tr>
      <w:tr w:rsidR="00613D76" w:rsidRPr="0074048E" w14:paraId="06B723C2" w14:textId="77777777" w:rsidTr="007A461A">
        <w:trPr>
          <w:trHeight w:val="57"/>
          <w:jc w:val="center"/>
        </w:trPr>
        <w:tc>
          <w:tcPr>
            <w:tcW w:w="3369" w:type="dxa"/>
          </w:tcPr>
          <w:p w14:paraId="4C0A181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Liczba punktów ECTS</w:t>
            </w:r>
          </w:p>
        </w:tc>
        <w:tc>
          <w:tcPr>
            <w:tcW w:w="6095" w:type="dxa"/>
          </w:tcPr>
          <w:p w14:paraId="3A4BBDA5" w14:textId="77777777" w:rsidR="00613D76" w:rsidRPr="0074048E" w:rsidRDefault="00613D76" w:rsidP="007A461A">
            <w:pPr>
              <w:autoSpaceDE w:val="0"/>
              <w:autoSpaceDN w:val="0"/>
              <w:adjustRightInd w:val="0"/>
              <w:spacing w:after="0" w:line="240" w:lineRule="auto"/>
              <w:jc w:val="center"/>
              <w:rPr>
                <w:rFonts w:ascii="Times New Roman" w:hAnsi="Times New Roman"/>
                <w:b/>
                <w:highlight w:val="lightGray"/>
              </w:rPr>
            </w:pPr>
            <w:r w:rsidRPr="0074048E">
              <w:rPr>
                <w:rFonts w:ascii="Times New Roman" w:hAnsi="Times New Roman"/>
                <w:b/>
              </w:rPr>
              <w:t>1</w:t>
            </w:r>
          </w:p>
        </w:tc>
      </w:tr>
      <w:tr w:rsidR="00613D76" w:rsidRPr="0074048E" w14:paraId="4A8507C8" w14:textId="77777777" w:rsidTr="007A461A">
        <w:trPr>
          <w:trHeight w:val="57"/>
          <w:jc w:val="center"/>
        </w:trPr>
        <w:tc>
          <w:tcPr>
            <w:tcW w:w="3369" w:type="dxa"/>
          </w:tcPr>
          <w:p w14:paraId="3AE3818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Sposób zaliczenia</w:t>
            </w:r>
          </w:p>
        </w:tc>
        <w:tc>
          <w:tcPr>
            <w:tcW w:w="6095" w:type="dxa"/>
            <w:vAlign w:val="center"/>
          </w:tcPr>
          <w:p w14:paraId="44ECC66C"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 xml:space="preserve">Zaliczenie na ocenę </w:t>
            </w:r>
          </w:p>
        </w:tc>
      </w:tr>
      <w:tr w:rsidR="00613D76" w:rsidRPr="0074048E" w14:paraId="13EFC431" w14:textId="77777777" w:rsidTr="007A461A">
        <w:trPr>
          <w:trHeight w:val="170"/>
          <w:jc w:val="center"/>
        </w:trPr>
        <w:tc>
          <w:tcPr>
            <w:tcW w:w="3369" w:type="dxa"/>
          </w:tcPr>
          <w:p w14:paraId="6C8868B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Język wykładowy</w:t>
            </w:r>
          </w:p>
        </w:tc>
        <w:tc>
          <w:tcPr>
            <w:tcW w:w="6095" w:type="dxa"/>
            <w:vAlign w:val="center"/>
          </w:tcPr>
          <w:p w14:paraId="4826CF69"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Polski</w:t>
            </w:r>
          </w:p>
        </w:tc>
      </w:tr>
      <w:tr w:rsidR="00613D76" w:rsidRPr="0074048E" w14:paraId="3380FB9F" w14:textId="77777777" w:rsidTr="007A461A">
        <w:trPr>
          <w:trHeight w:val="340"/>
          <w:jc w:val="center"/>
        </w:trPr>
        <w:tc>
          <w:tcPr>
            <w:tcW w:w="3369" w:type="dxa"/>
          </w:tcPr>
          <w:p w14:paraId="7046457E"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52E4EDBB"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Nie</w:t>
            </w:r>
          </w:p>
        </w:tc>
      </w:tr>
      <w:tr w:rsidR="00613D76" w:rsidRPr="000703CA" w14:paraId="4C7C04A5" w14:textId="77777777" w:rsidTr="007A461A">
        <w:trPr>
          <w:trHeight w:val="567"/>
          <w:jc w:val="center"/>
        </w:trPr>
        <w:tc>
          <w:tcPr>
            <w:tcW w:w="3369" w:type="dxa"/>
          </w:tcPr>
          <w:p w14:paraId="7641D0AF"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55EFC62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A92AF3F"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859EA3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613D76" w:rsidRPr="0074048E" w14:paraId="2DA969FD" w14:textId="77777777" w:rsidTr="007A461A">
        <w:trPr>
          <w:trHeight w:val="4173"/>
          <w:jc w:val="center"/>
        </w:trPr>
        <w:tc>
          <w:tcPr>
            <w:tcW w:w="3369" w:type="dxa"/>
            <w:shd w:val="clear" w:color="auto" w:fill="FFFFFF"/>
          </w:tcPr>
          <w:p w14:paraId="4CCB09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A91205" w:rsidRDefault="00613D76" w:rsidP="007A461A">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0114A82D"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084779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r w:rsidRPr="00A91205">
              <w:rPr>
                <w:rFonts w:ascii="Times New Roman" w:hAnsi="Times New Roman"/>
                <w:lang w:val="pl-PL"/>
              </w:rPr>
              <w:t xml:space="preserve"> </w:t>
            </w:r>
          </w:p>
          <w:p w14:paraId="44EC2935"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32F59D53"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13A14AD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2 godziny.</w:t>
            </w:r>
          </w:p>
          <w:p w14:paraId="2DC05A0B"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23 godziny,</w:t>
            </w:r>
            <w:r w:rsidRPr="00A91205">
              <w:rPr>
                <w:rFonts w:ascii="Times New Roman" w:hAnsi="Times New Roman"/>
                <w:lang w:val="pl-PL"/>
              </w:rPr>
              <w:t xml:space="preserve"> co odpowiada </w:t>
            </w:r>
            <w:r w:rsidRPr="00A91205">
              <w:rPr>
                <w:rFonts w:ascii="Times New Roman" w:hAnsi="Times New Roman"/>
                <w:b/>
                <w:lang w:val="pl-PL"/>
              </w:rPr>
              <w:t>0,92 punktu ECTS.</w:t>
            </w:r>
            <w:r w:rsidRPr="00A91205">
              <w:rPr>
                <w:rFonts w:ascii="Times New Roman" w:hAnsi="Times New Roman"/>
                <w:lang w:val="pl-PL"/>
              </w:rPr>
              <w:t xml:space="preserve"> </w:t>
            </w:r>
          </w:p>
          <w:p w14:paraId="474B2639" w14:textId="77777777" w:rsidR="00613D76" w:rsidRPr="00A91205" w:rsidRDefault="00613D76" w:rsidP="007A461A">
            <w:pPr>
              <w:spacing w:after="0" w:line="240" w:lineRule="auto"/>
              <w:jc w:val="both"/>
              <w:rPr>
                <w:rFonts w:ascii="Times New Roman" w:hAnsi="Times New Roman"/>
                <w:lang w:val="pl-PL"/>
              </w:rPr>
            </w:pPr>
          </w:p>
          <w:p w14:paraId="2906247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6BB18ED8"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5C1D55B"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p>
          <w:p w14:paraId="4822B24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761E9D7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0F8CD81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nie dotyczy</w:t>
            </w:r>
          </w:p>
          <w:p w14:paraId="294AEB2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 xml:space="preserve">1 godzina </w:t>
            </w:r>
          </w:p>
          <w:p w14:paraId="3A2C409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4EB69947"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kolokwia praktyczne i teoretyczne: </w:t>
            </w:r>
            <w:r w:rsidRPr="00A91205">
              <w:rPr>
                <w:rFonts w:ascii="Times New Roman" w:hAnsi="Times New Roman"/>
                <w:b/>
                <w:lang w:val="pl-PL"/>
              </w:rPr>
              <w:t>1 + 1 = 2 godziny</w:t>
            </w:r>
          </w:p>
          <w:p w14:paraId="4E230A04" w14:textId="77777777" w:rsidR="00613D76" w:rsidRPr="00A91205" w:rsidRDefault="00613D76" w:rsidP="007A461A">
            <w:pPr>
              <w:spacing w:after="120" w:line="240" w:lineRule="auto"/>
              <w:jc w:val="both"/>
              <w:rPr>
                <w:rFonts w:ascii="Times New Roman" w:hAnsi="Times New Roman"/>
                <w:b/>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25 godzin</w:t>
            </w:r>
            <w:r w:rsidRPr="00A91205">
              <w:rPr>
                <w:rFonts w:ascii="Times New Roman" w:hAnsi="Times New Roman"/>
                <w:iCs/>
                <w:lang w:val="pl-PL"/>
              </w:rPr>
              <w:t xml:space="preserve">, co odpowiada </w:t>
            </w:r>
            <w:r w:rsidRPr="00A91205">
              <w:rPr>
                <w:rFonts w:ascii="Times New Roman" w:hAnsi="Times New Roman"/>
                <w:b/>
                <w:iCs/>
                <w:lang w:val="pl-PL"/>
              </w:rPr>
              <w:t>1 punkt ECTS.</w:t>
            </w:r>
          </w:p>
          <w:p w14:paraId="1B5C36A5"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3. Nakład pracy związany z prowadzonymi badaniami naukowymi: </w:t>
            </w:r>
          </w:p>
          <w:p w14:paraId="3BA92172"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 </w:t>
            </w:r>
            <w:r w:rsidRPr="00A91205">
              <w:rPr>
                <w:rFonts w:ascii="Times New Roman" w:hAnsi="Times New Roman"/>
                <w:b/>
                <w:iCs/>
                <w:lang w:val="pl-PL"/>
              </w:rPr>
              <w:t>nie dotyczy</w:t>
            </w:r>
            <w:r w:rsidRPr="00A91205">
              <w:rPr>
                <w:rFonts w:ascii="Times New Roman" w:hAnsi="Times New Roman"/>
                <w:iCs/>
                <w:lang w:val="pl-PL"/>
              </w:rPr>
              <w:t>.</w:t>
            </w:r>
          </w:p>
          <w:p w14:paraId="6274F385" w14:textId="77777777" w:rsidR="00613D76" w:rsidRPr="00A91205" w:rsidRDefault="00613D76" w:rsidP="007A461A">
            <w:pPr>
              <w:tabs>
                <w:tab w:val="left" w:pos="317"/>
              </w:tabs>
              <w:spacing w:after="0" w:line="240" w:lineRule="auto"/>
              <w:ind w:left="304"/>
              <w:jc w:val="both"/>
              <w:rPr>
                <w:rFonts w:ascii="Times New Roman" w:hAnsi="Times New Roman"/>
                <w:iCs/>
                <w:lang w:val="pl-PL"/>
              </w:rPr>
            </w:pPr>
          </w:p>
          <w:p w14:paraId="3BAF1EBE" w14:textId="77777777" w:rsidR="00613D76" w:rsidRPr="00A91205" w:rsidRDefault="00613D76" w:rsidP="007A461A">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483B284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2086048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1 + 1 = 2 godziny.</w:t>
            </w:r>
          </w:p>
          <w:p w14:paraId="5068F18E" w14:textId="77777777" w:rsidR="00613D76" w:rsidRPr="00A91205" w:rsidRDefault="00613D76" w:rsidP="007A461A">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3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0,12 punktu ECTS.</w:t>
            </w:r>
          </w:p>
          <w:p w14:paraId="6507C31A" w14:textId="77777777" w:rsidR="00613D76" w:rsidRPr="00A91205" w:rsidRDefault="00613D76" w:rsidP="007A461A">
            <w:pPr>
              <w:spacing w:after="0" w:line="240" w:lineRule="auto"/>
              <w:rPr>
                <w:rFonts w:ascii="Times New Roman" w:hAnsi="Times New Roman"/>
                <w:iCs/>
                <w:lang w:val="pl-PL"/>
              </w:rPr>
            </w:pPr>
          </w:p>
          <w:p w14:paraId="75D4B993" w14:textId="77777777" w:rsidR="00613D76" w:rsidRPr="00A91205" w:rsidRDefault="00613D76" w:rsidP="007A461A">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o charakterze praktycznym:</w:t>
            </w:r>
          </w:p>
          <w:p w14:paraId="7CE02347"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17 godzin</w:t>
            </w:r>
          </w:p>
          <w:p w14:paraId="1452A27A"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Pr="00A91205">
              <w:rPr>
                <w:rFonts w:ascii="Times New Roman" w:hAnsi="Times New Roman"/>
                <w:b/>
                <w:iCs/>
                <w:lang w:val="pl-PL"/>
              </w:rPr>
              <w:t>1 godzina</w:t>
            </w:r>
          </w:p>
          <w:p w14:paraId="412FE7DB"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Pr="00A91205">
              <w:rPr>
                <w:rFonts w:ascii="Times New Roman" w:hAnsi="Times New Roman"/>
                <w:b/>
                <w:iCs/>
                <w:lang w:val="pl-PL"/>
              </w:rPr>
              <w:t>1 godzina</w:t>
            </w:r>
            <w:r w:rsidRPr="00A91205">
              <w:rPr>
                <w:rFonts w:ascii="Times New Roman" w:hAnsi="Times New Roman"/>
                <w:iCs/>
                <w:lang w:val="pl-PL"/>
              </w:rPr>
              <w:t xml:space="preserve"> </w:t>
            </w:r>
          </w:p>
          <w:p w14:paraId="65DE859D"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kolokwium praktyczne</w:t>
            </w:r>
            <w:r w:rsidRPr="00A91205">
              <w:rPr>
                <w:rFonts w:ascii="Times New Roman" w:hAnsi="Times New Roman"/>
                <w:b/>
                <w:iCs/>
                <w:lang w:val="pl-PL"/>
              </w:rPr>
              <w:t>: 1 godzina.</w:t>
            </w:r>
          </w:p>
          <w:p w14:paraId="24B8B5B3" w14:textId="77777777" w:rsidR="00613D76" w:rsidRPr="00A91205" w:rsidRDefault="00613D76" w:rsidP="007A461A">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Pr="00A91205">
              <w:rPr>
                <w:rFonts w:ascii="Times New Roman" w:hAnsi="Times New Roman"/>
                <w:b/>
                <w:iCs/>
                <w:lang w:val="pl-PL"/>
              </w:rPr>
              <w:t>20 godzin</w:t>
            </w:r>
            <w:r w:rsidRPr="00A91205">
              <w:rPr>
                <w:rFonts w:ascii="Times New Roman" w:hAnsi="Times New Roman"/>
                <w:iCs/>
                <w:lang w:val="pl-PL"/>
              </w:rPr>
              <w:t xml:space="preserve">, co odpowiada </w:t>
            </w:r>
            <w:r w:rsidRPr="00A91205">
              <w:rPr>
                <w:rFonts w:ascii="Times New Roman" w:hAnsi="Times New Roman"/>
                <w:b/>
                <w:iCs/>
                <w:lang w:val="pl-PL"/>
              </w:rPr>
              <w:t>0,8 punktu ECTS.</w:t>
            </w:r>
          </w:p>
          <w:p w14:paraId="5D1F4973" w14:textId="77777777" w:rsidR="00613D76" w:rsidRPr="00A91205" w:rsidRDefault="00613D76" w:rsidP="007A461A">
            <w:pPr>
              <w:spacing w:after="0" w:line="240" w:lineRule="auto"/>
              <w:jc w:val="both"/>
              <w:rPr>
                <w:rFonts w:ascii="Times New Roman" w:hAnsi="Times New Roman"/>
                <w:iCs/>
                <w:lang w:val="pl-PL"/>
              </w:rPr>
            </w:pPr>
          </w:p>
          <w:p w14:paraId="1451AE2D"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1C93AF52"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 xml:space="preserve">Kształcenie w dziedzinie afektywnej poprzez proces samokształcenia: </w:t>
            </w:r>
          </w:p>
          <w:p w14:paraId="72E15E86" w14:textId="420A06D9" w:rsidR="00745A3B" w:rsidRPr="00A91205" w:rsidRDefault="00745A3B" w:rsidP="00745A3B">
            <w:pPr>
              <w:spacing w:after="0" w:line="240" w:lineRule="auto"/>
              <w:contextualSpacing/>
              <w:jc w:val="both"/>
              <w:rPr>
                <w:rFonts w:ascii="Times New Roman" w:hAnsi="Times New Roman"/>
                <w:lang w:val="pl-PL"/>
              </w:rPr>
            </w:pPr>
            <w:r>
              <w:rPr>
                <w:rFonts w:ascii="Times New Roman" w:hAnsi="Times New Roman"/>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167282A1" w14:textId="352C16D9" w:rsidR="00745A3B" w:rsidRPr="00A91205" w:rsidRDefault="00745A3B" w:rsidP="00745A3B">
            <w:pPr>
              <w:spacing w:after="0" w:line="240" w:lineRule="auto"/>
              <w:jc w:val="both"/>
              <w:rPr>
                <w:rFonts w:ascii="Times New Roman" w:hAnsi="Times New Roman"/>
                <w:iCs/>
                <w:lang w:val="pl-PL"/>
              </w:rPr>
            </w:pPr>
            <w:r w:rsidRPr="00A91205">
              <w:rPr>
                <w:rFonts w:ascii="Times New Roman" w:hAnsi="Times New Roman"/>
                <w:iCs/>
                <w:lang w:val="pl-PL"/>
              </w:rPr>
              <w:t xml:space="preserve">Łączny </w:t>
            </w:r>
            <w:r>
              <w:rPr>
                <w:rFonts w:ascii="Times New Roman" w:hAnsi="Times New Roman"/>
                <w:iCs/>
                <w:lang w:val="pl-PL"/>
              </w:rPr>
              <w:t>czas</w:t>
            </w:r>
            <w:r w:rsidRPr="00A91205">
              <w:rPr>
                <w:rFonts w:ascii="Times New Roman" w:hAnsi="Times New Roman"/>
                <w:iCs/>
                <w:lang w:val="pl-PL"/>
              </w:rPr>
              <w:t xml:space="preserve"> pracy studenta </w:t>
            </w:r>
            <w:r>
              <w:rPr>
                <w:rFonts w:ascii="Times New Roman" w:hAnsi="Times New Roman"/>
                <w:iCs/>
                <w:lang w:val="pl-PL"/>
              </w:rPr>
              <w:t xml:space="preserve">potrzebny do zdobywania kompetencji społecznych </w:t>
            </w:r>
            <w:r w:rsidRPr="00A91205">
              <w:rPr>
                <w:rFonts w:ascii="Times New Roman" w:hAnsi="Times New Roman"/>
                <w:iCs/>
                <w:lang w:val="pl-PL"/>
              </w:rPr>
              <w:t xml:space="preserve">wynosi </w:t>
            </w:r>
            <w:r>
              <w:rPr>
                <w:rFonts w:ascii="Times New Roman" w:hAnsi="Times New Roman"/>
                <w:b/>
                <w:iCs/>
                <w:lang w:val="pl-PL"/>
              </w:rPr>
              <w:t>1</w:t>
            </w:r>
            <w:r w:rsidRPr="00A91205">
              <w:rPr>
                <w:rFonts w:ascii="Times New Roman" w:hAnsi="Times New Roman"/>
                <w:b/>
                <w:iCs/>
                <w:lang w:val="pl-PL"/>
              </w:rPr>
              <w:t xml:space="preserve"> godzin</w:t>
            </w:r>
            <w:r>
              <w:rPr>
                <w:rFonts w:ascii="Times New Roman" w:hAnsi="Times New Roman"/>
                <w:b/>
                <w:iCs/>
                <w:lang w:val="pl-PL"/>
              </w:rPr>
              <w:t>a</w:t>
            </w:r>
            <w:r w:rsidRPr="00A91205">
              <w:rPr>
                <w:rFonts w:ascii="Times New Roman" w:hAnsi="Times New Roman"/>
                <w:iCs/>
                <w:lang w:val="pl-PL"/>
              </w:rPr>
              <w:t xml:space="preserve">, co odpowiada </w:t>
            </w:r>
            <w:r>
              <w:rPr>
                <w:rFonts w:ascii="Times New Roman" w:hAnsi="Times New Roman"/>
                <w:b/>
                <w:iCs/>
                <w:lang w:val="pl-PL"/>
              </w:rPr>
              <w:t>0,04</w:t>
            </w:r>
            <w:r w:rsidRPr="00A91205">
              <w:rPr>
                <w:rFonts w:ascii="Times New Roman" w:hAnsi="Times New Roman"/>
                <w:b/>
                <w:iCs/>
                <w:lang w:val="pl-PL"/>
              </w:rPr>
              <w:t xml:space="preserve"> punktu ECTS.</w:t>
            </w:r>
          </w:p>
          <w:p w14:paraId="3198759C" w14:textId="77777777" w:rsidR="00613D76" w:rsidRPr="00A91205" w:rsidRDefault="00613D76" w:rsidP="007A461A">
            <w:pPr>
              <w:tabs>
                <w:tab w:val="left" w:pos="327"/>
              </w:tabs>
              <w:spacing w:after="0" w:line="240" w:lineRule="auto"/>
              <w:jc w:val="both"/>
              <w:rPr>
                <w:rFonts w:ascii="Times New Roman" w:hAnsi="Times New Roman"/>
                <w:iCs/>
                <w:lang w:val="pl-PL"/>
              </w:rPr>
            </w:pPr>
          </w:p>
          <w:p w14:paraId="40E4AF00" w14:textId="77777777" w:rsidR="00613D76" w:rsidRPr="00A91205" w:rsidRDefault="00613D76" w:rsidP="007A461A">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t>7. Czas wymagany do odbycia obowiązkowej praktyki:</w:t>
            </w:r>
          </w:p>
          <w:p w14:paraId="201A57DD" w14:textId="77777777" w:rsidR="00613D76" w:rsidRPr="00F92F31" w:rsidRDefault="00613D76" w:rsidP="007A461A">
            <w:pPr>
              <w:tabs>
                <w:tab w:val="left" w:pos="317"/>
              </w:tabs>
              <w:spacing w:after="0" w:line="240" w:lineRule="auto"/>
              <w:jc w:val="both"/>
              <w:rPr>
                <w:rFonts w:ascii="Times New Roman" w:hAnsi="Times New Roman"/>
                <w:b/>
                <w:iCs/>
              </w:rPr>
            </w:pPr>
            <w:r w:rsidRPr="00F92F31">
              <w:rPr>
                <w:rFonts w:ascii="Times New Roman" w:hAnsi="Times New Roman"/>
                <w:b/>
                <w:iCs/>
              </w:rPr>
              <w:t>- nie dotyczy.</w:t>
            </w:r>
          </w:p>
        </w:tc>
      </w:tr>
      <w:tr w:rsidR="00613D76" w:rsidRPr="0074048E" w14:paraId="07D72DFF" w14:textId="77777777" w:rsidTr="007A461A">
        <w:trPr>
          <w:trHeight w:val="1644"/>
          <w:jc w:val="center"/>
        </w:trPr>
        <w:tc>
          <w:tcPr>
            <w:tcW w:w="3369" w:type="dxa"/>
            <w:shd w:val="clear" w:color="auto" w:fill="FFFFFF"/>
          </w:tcPr>
          <w:p w14:paraId="5753EB4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wiedza</w:t>
            </w:r>
          </w:p>
        </w:tc>
        <w:tc>
          <w:tcPr>
            <w:tcW w:w="6095" w:type="dxa"/>
            <w:shd w:val="clear" w:color="auto" w:fill="FFFFFF"/>
          </w:tcPr>
          <w:p w14:paraId="49769B06" w14:textId="77777777" w:rsidR="00613D76" w:rsidRPr="00A91205" w:rsidRDefault="00613D76" w:rsidP="007A461A">
            <w:pPr>
              <w:autoSpaceDE w:val="0"/>
              <w:autoSpaceDN w:val="0"/>
              <w:adjustRightInd w:val="0"/>
              <w:spacing w:after="0" w:line="240" w:lineRule="auto"/>
              <w:ind w:left="548" w:hanging="548"/>
              <w:jc w:val="both"/>
              <w:rPr>
                <w:rFonts w:ascii="Times New Roman" w:eastAsia="Calibri" w:hAnsi="Times New Roman"/>
                <w:b/>
                <w:bCs/>
                <w:lang w:val="pl-PL"/>
              </w:rPr>
            </w:pPr>
            <w:r w:rsidRPr="00A91205">
              <w:rPr>
                <w:rFonts w:ascii="Times New Roman" w:eastAsia="Calibri" w:hAnsi="Times New Roman"/>
                <w:b/>
                <w:bCs/>
                <w:lang w:val="pl-PL"/>
              </w:rPr>
              <w:t>Student zna i rozumie:</w:t>
            </w:r>
          </w:p>
          <w:p w14:paraId="66261BE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r w:rsidRPr="00A91205">
              <w:rPr>
                <w:rFonts w:ascii="Times New Roman" w:hAnsi="Times New Roman"/>
                <w:lang w:val="pl-PL"/>
              </w:rPr>
              <w:t>W1: zasady i techniki pobierania krwi, moczu, kału, płynu mózgowo-rdzeniowego i stawowego, płynów z jam ciała. F.W07.</w:t>
            </w:r>
          </w:p>
          <w:p w14:paraId="5F096E3E" w14:textId="77777777" w:rsidR="00613D76" w:rsidRPr="00F92F31" w:rsidRDefault="00613D76" w:rsidP="007A461A">
            <w:pPr>
              <w:autoSpaceDE w:val="0"/>
              <w:autoSpaceDN w:val="0"/>
              <w:adjustRightInd w:val="0"/>
              <w:spacing w:after="0" w:line="240" w:lineRule="auto"/>
              <w:jc w:val="both"/>
              <w:rPr>
                <w:rFonts w:ascii="Times New Roman" w:hAnsi="Times New Roman"/>
              </w:rPr>
            </w:pPr>
            <w:r w:rsidRPr="00A91205">
              <w:rPr>
                <w:rFonts w:ascii="Times New Roman" w:hAnsi="Times New Roman"/>
                <w:lang w:val="pl-PL"/>
              </w:rPr>
              <w:t xml:space="preserve">W2: zasady transportu, przechowywania i przygotowywania do analizy materiału biologicznego w rutynowej diagnostyce laboratoryjnej. </w:t>
            </w:r>
            <w:r w:rsidRPr="00F92F31">
              <w:rPr>
                <w:rFonts w:ascii="Times New Roman" w:hAnsi="Times New Roman"/>
              </w:rPr>
              <w:t>F.W08.</w:t>
            </w:r>
          </w:p>
        </w:tc>
      </w:tr>
      <w:tr w:rsidR="00613D76" w:rsidRPr="0074048E" w14:paraId="7ACDDF4B" w14:textId="77777777" w:rsidTr="007A461A">
        <w:trPr>
          <w:trHeight w:val="2060"/>
          <w:jc w:val="center"/>
        </w:trPr>
        <w:tc>
          <w:tcPr>
            <w:tcW w:w="3369" w:type="dxa"/>
            <w:shd w:val="clear" w:color="auto" w:fill="FFFFFF"/>
          </w:tcPr>
          <w:p w14:paraId="650C519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umiejętności</w:t>
            </w:r>
          </w:p>
        </w:tc>
        <w:tc>
          <w:tcPr>
            <w:tcW w:w="6095" w:type="dxa"/>
            <w:shd w:val="clear" w:color="auto" w:fill="FFFFFF"/>
          </w:tcPr>
          <w:p w14:paraId="24A24840" w14:textId="77777777" w:rsidR="00613D76" w:rsidRPr="00A91205" w:rsidRDefault="00613D76" w:rsidP="007A461A">
            <w:pPr>
              <w:autoSpaceDE w:val="0"/>
              <w:autoSpaceDN w:val="0"/>
              <w:adjustRightInd w:val="0"/>
              <w:spacing w:after="0" w:line="240" w:lineRule="auto"/>
              <w:ind w:left="548" w:hanging="548"/>
              <w:jc w:val="both"/>
              <w:rPr>
                <w:rFonts w:ascii="Times New Roman" w:hAnsi="Times New Roman"/>
                <w:b/>
                <w:lang w:val="pl-PL"/>
              </w:rPr>
            </w:pPr>
            <w:r w:rsidRPr="00A91205">
              <w:rPr>
                <w:rFonts w:ascii="Times New Roman" w:hAnsi="Times New Roman"/>
                <w:b/>
                <w:lang w:val="pl-PL"/>
              </w:rPr>
              <w:t>Student potrafi:</w:t>
            </w:r>
          </w:p>
          <w:p w14:paraId="00BA7C8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U1: poinstruować pacjenta przed pobraniem krwi, moczu i innych materiałów biologicznych do badań. F.U02. </w:t>
            </w:r>
          </w:p>
          <w:p w14:paraId="0D48AA4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U2: pobrać materiał biologiczny do badań z zastosowaniem zasad bezpieczeństwa i higieny pracy oraz udzielić pierwszej pomocy przedmedycznej pacjentowi. F.U03.</w:t>
            </w:r>
          </w:p>
          <w:p w14:paraId="37BA2297" w14:textId="77777777" w:rsidR="00613D76" w:rsidRPr="00F92F31" w:rsidRDefault="00613D76" w:rsidP="007A461A">
            <w:pPr>
              <w:autoSpaceDE w:val="0"/>
              <w:autoSpaceDN w:val="0"/>
              <w:adjustRightInd w:val="0"/>
              <w:spacing w:after="0" w:line="240" w:lineRule="auto"/>
              <w:jc w:val="both"/>
              <w:rPr>
                <w:rFonts w:ascii="Times New Roman" w:hAnsi="Times New Roman"/>
                <w:bCs/>
              </w:rPr>
            </w:pPr>
            <w:r w:rsidRPr="00A91205">
              <w:rPr>
                <w:rFonts w:ascii="Times New Roman" w:hAnsi="Times New Roman"/>
                <w:bCs/>
                <w:lang w:val="pl-PL"/>
              </w:rPr>
              <w:t xml:space="preserve">U3. ocenić przydatność diagnostyczną materiału biologicznego, sposób jego przechowywania i przygotowania do analizy. </w:t>
            </w:r>
            <w:r w:rsidRPr="00F92F31">
              <w:rPr>
                <w:rFonts w:ascii="Times New Roman" w:hAnsi="Times New Roman"/>
                <w:bCs/>
              </w:rPr>
              <w:t>F.U04.</w:t>
            </w:r>
          </w:p>
        </w:tc>
      </w:tr>
      <w:tr w:rsidR="00613D76" w:rsidRPr="000703CA" w14:paraId="1A4C989E" w14:textId="77777777" w:rsidTr="007A461A">
        <w:trPr>
          <w:trHeight w:val="416"/>
          <w:jc w:val="center"/>
        </w:trPr>
        <w:tc>
          <w:tcPr>
            <w:tcW w:w="3369" w:type="dxa"/>
            <w:shd w:val="clear" w:color="auto" w:fill="FFFFFF"/>
          </w:tcPr>
          <w:p w14:paraId="46FC4013"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kompetencje społeczne</w:t>
            </w:r>
          </w:p>
        </w:tc>
        <w:tc>
          <w:tcPr>
            <w:tcW w:w="6095" w:type="dxa"/>
            <w:shd w:val="clear" w:color="auto" w:fill="FFFFFF"/>
          </w:tcPr>
          <w:p w14:paraId="5632EE3F" w14:textId="77777777" w:rsidR="00613D76" w:rsidRPr="00A91205" w:rsidRDefault="00613D76" w:rsidP="007A461A">
            <w:pPr>
              <w:autoSpaceDE w:val="0"/>
              <w:autoSpaceDN w:val="0"/>
              <w:adjustRightInd w:val="0"/>
              <w:spacing w:after="0" w:line="240" w:lineRule="auto"/>
              <w:ind w:left="548" w:right="113" w:hanging="548"/>
              <w:jc w:val="both"/>
              <w:rPr>
                <w:rFonts w:ascii="Times New Roman" w:hAnsi="Times New Roman"/>
                <w:b/>
                <w:bCs/>
                <w:iCs/>
                <w:lang w:val="pl-PL"/>
              </w:rPr>
            </w:pPr>
            <w:r w:rsidRPr="00A91205">
              <w:rPr>
                <w:rFonts w:ascii="Times New Roman" w:hAnsi="Times New Roman"/>
                <w:b/>
                <w:bCs/>
                <w:iCs/>
                <w:lang w:val="pl-PL"/>
              </w:rPr>
              <w:t>Student powinien być gotów do:</w:t>
            </w:r>
          </w:p>
          <w:p w14:paraId="7AEABC74"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lang w:val="pl-PL"/>
              </w:rPr>
              <w:t>K1: pracy w zespole dbając o bezpieczeństwo własne, otoczenia podczas pracy z pacjentem i materiałem biologicznym: F.K01.</w:t>
            </w:r>
          </w:p>
        </w:tc>
      </w:tr>
      <w:tr w:rsidR="00613D76" w:rsidRPr="0074048E" w14:paraId="5D9542E3" w14:textId="77777777" w:rsidTr="007A461A">
        <w:trPr>
          <w:trHeight w:val="567"/>
          <w:jc w:val="center"/>
        </w:trPr>
        <w:tc>
          <w:tcPr>
            <w:tcW w:w="3369" w:type="dxa"/>
            <w:shd w:val="clear" w:color="auto" w:fill="FFFFFF"/>
          </w:tcPr>
          <w:p w14:paraId="07879D39"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dydaktyczne</w:t>
            </w:r>
          </w:p>
        </w:tc>
        <w:tc>
          <w:tcPr>
            <w:tcW w:w="6095" w:type="dxa"/>
            <w:shd w:val="clear" w:color="auto" w:fill="FFFFFF"/>
          </w:tcPr>
          <w:p w14:paraId="78A7538B"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463CF26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xml:space="preserve">- wykład informacyjny wspomagany technikami multimedialnymi; </w:t>
            </w:r>
          </w:p>
          <w:p w14:paraId="2B2C63D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60FDE8D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7DA8ED9"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p>
          <w:p w14:paraId="66A6CF48"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286ADCB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26A13C7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129A0DC8"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3B0F75F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analiza wyników badań laboratoryjnych</w:t>
            </w:r>
            <w:r>
              <w:rPr>
                <w:rFonts w:ascii="Times New Roman" w:hAnsi="Times New Roman"/>
              </w:rPr>
              <w:t>;</w:t>
            </w:r>
          </w:p>
          <w:p w14:paraId="5B2E5DEC"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1CD61FF9"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tc>
      </w:tr>
      <w:tr w:rsidR="00613D76" w:rsidRPr="000703CA" w14:paraId="42666B52" w14:textId="77777777" w:rsidTr="007A461A">
        <w:trPr>
          <w:trHeight w:val="907"/>
          <w:jc w:val="center"/>
        </w:trPr>
        <w:tc>
          <w:tcPr>
            <w:tcW w:w="3369" w:type="dxa"/>
            <w:shd w:val="clear" w:color="auto" w:fill="FFFFFF"/>
          </w:tcPr>
          <w:p w14:paraId="4233D77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Wymagania wstępne</w:t>
            </w:r>
          </w:p>
        </w:tc>
        <w:tc>
          <w:tcPr>
            <w:tcW w:w="6095" w:type="dxa"/>
            <w:shd w:val="clear" w:color="auto" w:fill="FFFFFF"/>
          </w:tcPr>
          <w:p w14:paraId="59DE5B6E" w14:textId="77777777" w:rsidR="00613D76" w:rsidRPr="00A91205" w:rsidRDefault="00613D76" w:rsidP="007A461A">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0703CA" w14:paraId="70D39D3E" w14:textId="77777777" w:rsidTr="007A461A">
        <w:trPr>
          <w:trHeight w:val="983"/>
          <w:jc w:val="center"/>
        </w:trPr>
        <w:tc>
          <w:tcPr>
            <w:tcW w:w="3369" w:type="dxa"/>
            <w:shd w:val="clear" w:color="auto" w:fill="FFFFFF"/>
          </w:tcPr>
          <w:p w14:paraId="6E2FF2E4"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Skrócony opis przedmiotu</w:t>
            </w:r>
          </w:p>
        </w:tc>
        <w:tc>
          <w:tcPr>
            <w:tcW w:w="6095" w:type="dxa"/>
            <w:shd w:val="clear" w:color="auto" w:fill="FFFFFF"/>
          </w:tcPr>
          <w:p w14:paraId="40860752"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Techniki pobierania materiału </w:t>
            </w:r>
            <w:r w:rsidRPr="00A91205">
              <w:rPr>
                <w:rFonts w:ascii="Times New Roman" w:hAnsi="Times New Roman"/>
                <w:iCs/>
                <w:lang w:val="pl-PL"/>
              </w:rPr>
              <w:t>obejmuje wiedzę na temat różnych rodzajów materiału biologicznego, sposobów jego pobierania i przechowywania niezbędną w pracy zawodowej diagnosty laboratoryjnego.</w:t>
            </w:r>
            <w:r w:rsidRPr="00A91205">
              <w:rPr>
                <w:rFonts w:ascii="Times New Roman" w:hAnsi="Times New Roman"/>
                <w:spacing w:val="-3"/>
                <w:lang w:val="pl-PL"/>
              </w:rPr>
              <w:t xml:space="preserve"> </w:t>
            </w:r>
          </w:p>
        </w:tc>
      </w:tr>
      <w:tr w:rsidR="00613D76" w:rsidRPr="0074048E" w14:paraId="43A6165A" w14:textId="77777777" w:rsidTr="007A461A">
        <w:trPr>
          <w:trHeight w:val="1584"/>
          <w:jc w:val="center"/>
        </w:trPr>
        <w:tc>
          <w:tcPr>
            <w:tcW w:w="3369" w:type="dxa"/>
            <w:shd w:val="clear" w:color="auto" w:fill="FFFFFF"/>
          </w:tcPr>
          <w:p w14:paraId="0144462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Pełny opis przedmiotu</w:t>
            </w:r>
          </w:p>
        </w:tc>
        <w:tc>
          <w:tcPr>
            <w:tcW w:w="6095" w:type="dxa"/>
            <w:shd w:val="clear" w:color="auto" w:fill="FFFFFF"/>
          </w:tcPr>
          <w:p w14:paraId="33448FCD" w14:textId="77777777" w:rsidR="00613D76" w:rsidRPr="0074048E" w:rsidRDefault="00613D76" w:rsidP="007A461A">
            <w:pPr>
              <w:pStyle w:val="NormalnyWeb"/>
              <w:spacing w:before="0" w:beforeAutospacing="0" w:after="0" w:afterAutospacing="0"/>
              <w:jc w:val="both"/>
              <w:rPr>
                <w:sz w:val="22"/>
                <w:szCs w:val="22"/>
              </w:rPr>
            </w:pPr>
            <w:r w:rsidRPr="0074048E">
              <w:rPr>
                <w:b/>
                <w:sz w:val="22"/>
                <w:szCs w:val="22"/>
              </w:rPr>
              <w:t>Wykłady</w:t>
            </w:r>
            <w:r w:rsidRPr="0074048E">
              <w:rPr>
                <w:sz w:val="22"/>
                <w:szCs w:val="22"/>
              </w:rPr>
              <w:t xml:space="preserve"> mają za zadanie zapoznanie studentów z rodzajem materiału biologicznego analizowanego w medycznym laboratorium diagnostycznym. Studenci poznają najnowsze wytyczne dotyczące standardów pobierania </w:t>
            </w:r>
            <w:r w:rsidRPr="0074048E">
              <w:rPr>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Default="00613D76" w:rsidP="007A461A">
            <w:pPr>
              <w:pStyle w:val="NormalnyWeb"/>
              <w:spacing w:before="0" w:beforeAutospacing="0" w:after="0" w:afterAutospacing="0"/>
              <w:jc w:val="both"/>
              <w:rPr>
                <w:b/>
                <w:sz w:val="22"/>
                <w:szCs w:val="22"/>
              </w:rPr>
            </w:pPr>
          </w:p>
          <w:p w14:paraId="7FD258D0" w14:textId="77777777" w:rsidR="00613D76" w:rsidRPr="00D005EE" w:rsidRDefault="00613D76" w:rsidP="007A461A">
            <w:pPr>
              <w:pStyle w:val="NormalnyWeb"/>
              <w:spacing w:before="0" w:beforeAutospacing="0" w:after="0" w:afterAutospacing="0"/>
              <w:jc w:val="both"/>
              <w:rPr>
                <w:sz w:val="22"/>
                <w:szCs w:val="22"/>
              </w:rPr>
            </w:pPr>
            <w:r w:rsidRPr="0074048E">
              <w:rPr>
                <w:b/>
                <w:sz w:val="22"/>
                <w:szCs w:val="22"/>
              </w:rPr>
              <w:t xml:space="preserve">Laboratoria </w:t>
            </w:r>
            <w:r w:rsidRPr="0074048E">
              <w:rPr>
                <w:sz w:val="22"/>
                <w:szCs w:val="22"/>
              </w:rPr>
              <w:t xml:space="preserve">częściowo powiązane są z zagadnieniami omawianymi na wykładach. Poświęcone są na praktyczne </w:t>
            </w:r>
            <w:r w:rsidRPr="0074048E">
              <w:rPr>
                <w:sz w:val="22"/>
                <w:szCs w:val="22"/>
              </w:rPr>
              <w:lastRenderedPageBreak/>
              <w:t xml:space="preserve">pobieranie krwi żylnej systemem zamkniętym. </w:t>
            </w:r>
          </w:p>
        </w:tc>
      </w:tr>
      <w:tr w:rsidR="00613D76" w:rsidRPr="000703CA" w14:paraId="49E9B4B2" w14:textId="77777777" w:rsidTr="007A461A">
        <w:trPr>
          <w:trHeight w:val="20"/>
          <w:jc w:val="center"/>
        </w:trPr>
        <w:tc>
          <w:tcPr>
            <w:tcW w:w="3369" w:type="dxa"/>
            <w:shd w:val="clear" w:color="auto" w:fill="FFFFFF"/>
          </w:tcPr>
          <w:p w14:paraId="55B45F0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Literatura</w:t>
            </w:r>
          </w:p>
        </w:tc>
        <w:tc>
          <w:tcPr>
            <w:tcW w:w="6095" w:type="dxa"/>
            <w:shd w:val="clear" w:color="auto" w:fill="FFFFFF"/>
          </w:tcPr>
          <w:p w14:paraId="03AE4B57"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lang w:val="pl-PL"/>
              </w:rPr>
              <w:t>Literatura podstawowa:</w:t>
            </w:r>
          </w:p>
          <w:p w14:paraId="508CFA22" w14:textId="77777777" w:rsidR="00613D76"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74048E">
              <w:rPr>
                <w:rFonts w:ascii="Times New Roman" w:eastAsia="Calibri" w:hAnsi="Times New Roman"/>
                <w:lang w:eastAsia="en-US"/>
              </w:rPr>
              <w:t>Brunzel Nancy A. (red. wyd. pol. Kemona H, Mantur M). Diagnostyka laboratoryjna moczu i innych płynów ustrojowych</w:t>
            </w:r>
            <w:r w:rsidRPr="0074048E">
              <w:rPr>
                <w:rFonts w:ascii="Times New Roman" w:hAnsi="Times New Roman"/>
              </w:rPr>
              <w:t xml:space="preserve"> (wyd. 3).</w:t>
            </w:r>
            <w:r w:rsidRPr="0074048E">
              <w:rPr>
                <w:rFonts w:ascii="Times New Roman" w:eastAsia="Calibri" w:hAnsi="Times New Roman"/>
                <w:lang w:eastAsia="en-US"/>
              </w:rPr>
              <w:t xml:space="preserve"> </w:t>
            </w:r>
            <w:r w:rsidRPr="0074048E">
              <w:rPr>
                <w:rFonts w:ascii="Times New Roman" w:hAnsi="Times New Roman"/>
              </w:rPr>
              <w:t>Edra Urban &amp; Partner, Wrocław 2016</w:t>
            </w:r>
            <w:r>
              <w:rPr>
                <w:rFonts w:ascii="Times New Roman" w:hAnsi="Times New Roman"/>
              </w:rPr>
              <w:t>.</w:t>
            </w:r>
          </w:p>
          <w:p w14:paraId="4B64C6AA"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p>
          <w:p w14:paraId="74263934" w14:textId="77777777" w:rsidR="00613D76" w:rsidRPr="0074048E" w:rsidRDefault="00613D76" w:rsidP="007A461A">
            <w:pPr>
              <w:pStyle w:val="Bezodstpw1"/>
              <w:rPr>
                <w:b/>
                <w:lang w:eastAsia="pl-PL"/>
              </w:rPr>
            </w:pPr>
            <w:r>
              <w:rPr>
                <w:b/>
                <w:lang w:eastAsia="pl-PL"/>
              </w:rPr>
              <w:t>Literatura u</w:t>
            </w:r>
            <w:r w:rsidRPr="0074048E">
              <w:rPr>
                <w:b/>
                <w:lang w:eastAsia="pl-PL"/>
              </w:rPr>
              <w:t>zupełniająca:</w:t>
            </w:r>
          </w:p>
          <w:p w14:paraId="796D6ABC"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lang w:eastAsia="en-US"/>
              </w:rPr>
            </w:pPr>
            <w:r>
              <w:rPr>
                <w:rFonts w:ascii="Times New Roman" w:hAnsi="Times New Roman"/>
                <w:lang w:eastAsia="en-US"/>
              </w:rPr>
              <w:t xml:space="preserve">1. </w:t>
            </w:r>
            <w:r w:rsidRPr="0074048E">
              <w:rPr>
                <w:rFonts w:ascii="Times New Roman" w:hAnsi="Times New Roman"/>
                <w:lang w:eastAsia="en-US"/>
              </w:rPr>
              <w:t xml:space="preserve">Guder WG, Narayanan S, Wisser H, Zawta B. Próbki </w:t>
            </w:r>
            <w:r w:rsidRPr="0074048E">
              <w:rPr>
                <w:rFonts w:ascii="Times New Roman" w:hAnsi="Times New Roman"/>
                <w:lang w:eastAsia="en-US"/>
              </w:rPr>
              <w:br/>
              <w:t>od pacjenta do laboratorium: wpływ zmienności przedanalitycznej na jakość wyników badań laboratoryjnych. MedPharm Polska, Wrocław 2012</w:t>
            </w:r>
            <w:r>
              <w:rPr>
                <w:rFonts w:ascii="Times New Roman" w:hAnsi="Times New Roman"/>
                <w:lang w:eastAsia="en-US"/>
              </w:rPr>
              <w:t>.</w:t>
            </w:r>
          </w:p>
          <w:p w14:paraId="75A4AF65" w14:textId="77777777" w:rsidR="00613D76" w:rsidRPr="0074048E" w:rsidRDefault="00613D76" w:rsidP="007A461A">
            <w:pPr>
              <w:pStyle w:val="NormalnyWeb"/>
              <w:tabs>
                <w:tab w:val="left" w:pos="406"/>
              </w:tabs>
              <w:spacing w:before="0" w:beforeAutospacing="0" w:after="90" w:afterAutospacing="0"/>
              <w:jc w:val="both"/>
              <w:rPr>
                <w:sz w:val="22"/>
                <w:szCs w:val="22"/>
              </w:rPr>
            </w:pPr>
            <w:r>
              <w:rPr>
                <w:sz w:val="22"/>
                <w:szCs w:val="22"/>
              </w:rPr>
              <w:t xml:space="preserve">2. </w:t>
            </w:r>
            <w:r w:rsidRPr="0074048E">
              <w:rPr>
                <w:sz w:val="22"/>
                <w:szCs w:val="22"/>
              </w:rPr>
              <w:t>Wallach J. Interpretacja badań laboratoryjnych. Medipage, Warszawa 2011</w:t>
            </w:r>
            <w:r>
              <w:rPr>
                <w:sz w:val="22"/>
                <w:szCs w:val="22"/>
              </w:rPr>
              <w:t>.</w:t>
            </w:r>
          </w:p>
        </w:tc>
      </w:tr>
      <w:tr w:rsidR="00613D76" w:rsidRPr="0074048E" w14:paraId="03C32C18" w14:textId="77777777" w:rsidTr="007A461A">
        <w:trPr>
          <w:jc w:val="center"/>
        </w:trPr>
        <w:tc>
          <w:tcPr>
            <w:tcW w:w="3369" w:type="dxa"/>
            <w:shd w:val="clear" w:color="auto" w:fill="FFFFFF"/>
          </w:tcPr>
          <w:p w14:paraId="25C5E60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i kryteria oceniania</w:t>
            </w:r>
          </w:p>
        </w:tc>
        <w:tc>
          <w:tcPr>
            <w:tcW w:w="6095" w:type="dxa"/>
            <w:shd w:val="clear" w:color="auto" w:fill="FFFFFF"/>
          </w:tcPr>
          <w:p w14:paraId="3415B04C" w14:textId="77777777" w:rsidR="00613D76" w:rsidRPr="00A91205" w:rsidRDefault="00613D76" w:rsidP="007A461A">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F1917B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p>
          <w:p w14:paraId="40AFCBF4"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 xml:space="preserve">zaliczenie na podstawie testu (pytania zamknięte) lub sprawdzianu (pytania otwarte) z wiedzy zdobytej na wykładach i </w:t>
            </w:r>
            <w:r w:rsidRPr="00A91205">
              <w:rPr>
                <w:rFonts w:ascii="Times New Roman" w:hAnsi="Times New Roman"/>
                <w:lang w:val="pl-PL"/>
              </w:rPr>
              <w:t>laboratoriach</w:t>
            </w:r>
            <w:r w:rsidRPr="00A91205">
              <w:rPr>
                <w:rFonts w:ascii="Times New Roman" w:hAnsi="Times New Roman"/>
                <w:bCs/>
                <w:lang w:val="pl-PL"/>
              </w:rPr>
              <w:t>.</w:t>
            </w:r>
          </w:p>
          <w:p w14:paraId="33302EE0"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lang w:val="pl-PL"/>
              </w:rPr>
              <w:t>Kolokwia praktyczne</w:t>
            </w:r>
            <w:r w:rsidRPr="00A91205">
              <w:rPr>
                <w:rFonts w:ascii="Times New Roman" w:hAnsi="Times New Roman"/>
                <w:bCs/>
                <w:lang w:val="pl-PL"/>
              </w:rPr>
              <w:t xml:space="preserve"> – wykonanie procedury pobierania krwi </w:t>
            </w:r>
          </w:p>
          <w:p w14:paraId="5A831C0B" w14:textId="77777777" w:rsidR="00613D76" w:rsidRPr="00A91205" w:rsidRDefault="00613D76" w:rsidP="007A461A">
            <w:pPr>
              <w:shd w:val="clear" w:color="auto" w:fill="FFFFFF"/>
              <w:spacing w:after="0" w:line="240" w:lineRule="auto"/>
              <w:ind w:right="117"/>
              <w:jc w:val="both"/>
              <w:rPr>
                <w:rFonts w:ascii="Times New Roman" w:hAnsi="Times New Roman"/>
                <w:b/>
                <w:bCs/>
                <w:lang w:val="pl-PL"/>
              </w:rPr>
            </w:pPr>
          </w:p>
          <w:p w14:paraId="72D7B593"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kolokwiów pisemnych uzyskane punkty przelicza się na stopnie według następującej skali:</w:t>
            </w:r>
          </w:p>
          <w:p w14:paraId="585DB19A"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0703CA"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A91205" w:rsidRDefault="00613D76" w:rsidP="007A461A">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311600A1" w14:textId="77777777" w:rsidR="00613D76" w:rsidRPr="00A91205" w:rsidRDefault="00613D76" w:rsidP="007A461A">
            <w:pPr>
              <w:spacing w:after="0" w:line="240" w:lineRule="auto"/>
              <w:jc w:val="both"/>
              <w:rPr>
                <w:rFonts w:ascii="Times New Roman" w:hAnsi="Times New Roman"/>
                <w:lang w:val="pl-PL"/>
              </w:rPr>
            </w:pPr>
          </w:p>
          <w:p w14:paraId="3422DBAF"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przedmiotu. </w:t>
            </w:r>
          </w:p>
          <w:p w14:paraId="38528F15" w14:textId="77777777" w:rsidR="00613D76" w:rsidRPr="00A91205" w:rsidRDefault="00613D76" w:rsidP="007A461A">
            <w:pPr>
              <w:spacing w:after="0" w:line="240" w:lineRule="auto"/>
              <w:jc w:val="both"/>
              <w:rPr>
                <w:rFonts w:ascii="Times New Roman" w:hAnsi="Times New Roman"/>
                <w:lang w:val="pl-PL"/>
              </w:rPr>
            </w:pPr>
          </w:p>
          <w:p w14:paraId="5247EF8C"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bCs/>
              </w:rPr>
            </w:pPr>
            <w:r w:rsidRPr="0074048E">
              <w:rPr>
                <w:rFonts w:ascii="Times New Roman" w:hAnsi="Times New Roman"/>
                <w:b/>
              </w:rPr>
              <w:t>Kolokwia (sprawdziany pisemne):</w:t>
            </w:r>
            <w:r w:rsidRPr="0074048E">
              <w:rPr>
                <w:rFonts w:ascii="Times New Roman" w:hAnsi="Times New Roman"/>
              </w:rPr>
              <w:t xml:space="preserve"> ≥ 60% </w:t>
            </w:r>
            <w:r>
              <w:rPr>
                <w:rFonts w:ascii="Times New Roman" w:hAnsi="Times New Roman"/>
                <w:sz w:val="24"/>
                <w:szCs w:val="24"/>
              </w:rPr>
              <w:t>W1, W2</w:t>
            </w:r>
            <w:r w:rsidRPr="0074048E">
              <w:rPr>
                <w:rFonts w:ascii="Times New Roman" w:hAnsi="Times New Roman"/>
              </w:rPr>
              <w:t xml:space="preserve">,  </w:t>
            </w:r>
            <w:r>
              <w:rPr>
                <w:rFonts w:ascii="Times New Roman" w:hAnsi="Times New Roman"/>
              </w:rPr>
              <w:t>U1-U3.</w:t>
            </w:r>
          </w:p>
          <w:p w14:paraId="2CBD9C5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Kolokwia praktyczne</w:t>
            </w:r>
            <w:r w:rsidRPr="0074048E">
              <w:rPr>
                <w:rFonts w:ascii="Times New Roman" w:hAnsi="Times New Roman"/>
              </w:rPr>
              <w:t>: ≥ 60%</w:t>
            </w:r>
            <w:r>
              <w:rPr>
                <w:rFonts w:ascii="Times New Roman" w:hAnsi="Times New Roman"/>
              </w:rPr>
              <w:t>:</w:t>
            </w:r>
            <w:r w:rsidRPr="0074048E">
              <w:rPr>
                <w:rFonts w:ascii="Times New Roman" w:hAnsi="Times New Roman"/>
              </w:rPr>
              <w:t xml:space="preserve"> </w:t>
            </w:r>
            <w:r>
              <w:rPr>
                <w:rFonts w:ascii="Times New Roman" w:hAnsi="Times New Roman"/>
              </w:rPr>
              <w:t>U2</w:t>
            </w:r>
            <w:r w:rsidRPr="0074048E">
              <w:rPr>
                <w:rFonts w:ascii="Times New Roman" w:hAnsi="Times New Roman"/>
              </w:rPr>
              <w:t>.</w:t>
            </w:r>
          </w:p>
          <w:p w14:paraId="0122635C"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r w:rsidRPr="0074048E">
              <w:rPr>
                <w:rFonts w:ascii="Times New Roman" w:hAnsi="Times New Roman"/>
              </w:rPr>
              <w:t xml:space="preserve"> </w:t>
            </w:r>
            <w:r>
              <w:rPr>
                <w:rFonts w:ascii="Times New Roman" w:hAnsi="Times New Roman"/>
              </w:rPr>
              <w:t>K1</w:t>
            </w:r>
            <w:r w:rsidRPr="0074048E">
              <w:rPr>
                <w:rFonts w:ascii="Times New Roman" w:hAnsi="Times New Roman"/>
              </w:rPr>
              <w:t xml:space="preserve">. </w:t>
            </w:r>
          </w:p>
          <w:p w14:paraId="1F4A800A"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p>
          <w:p w14:paraId="081EBB4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lastRenderedPageBreak/>
              <w:t>Seminarium:</w:t>
            </w:r>
          </w:p>
          <w:p w14:paraId="1E03684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nie dotyczy.</w:t>
            </w:r>
          </w:p>
        </w:tc>
      </w:tr>
      <w:tr w:rsidR="00613D76" w:rsidRPr="0074048E" w14:paraId="1353F5E9" w14:textId="77777777" w:rsidTr="007A461A">
        <w:trPr>
          <w:trHeight w:val="20"/>
          <w:jc w:val="center"/>
        </w:trPr>
        <w:tc>
          <w:tcPr>
            <w:tcW w:w="3369" w:type="dxa"/>
            <w:shd w:val="clear" w:color="auto" w:fill="FFFFFF"/>
          </w:tcPr>
          <w:p w14:paraId="717F3F76"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39B296E7"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74048E">
              <w:rPr>
                <w:rFonts w:ascii="Times New Roman" w:hAnsi="Times New Roman"/>
              </w:rPr>
              <w:t xml:space="preserve"> </w:t>
            </w:r>
          </w:p>
        </w:tc>
      </w:tr>
    </w:tbl>
    <w:p w14:paraId="170DA4E4" w14:textId="77777777" w:rsidR="00613D76" w:rsidRPr="00B91112" w:rsidRDefault="00613D76" w:rsidP="00613D76">
      <w:pPr>
        <w:spacing w:after="120" w:line="240" w:lineRule="auto"/>
        <w:ind w:left="1440"/>
        <w:contextualSpacing/>
        <w:jc w:val="both"/>
        <w:rPr>
          <w:rFonts w:ascii="Times New Roman" w:hAnsi="Times New Roman"/>
          <w:b/>
        </w:rPr>
      </w:pPr>
    </w:p>
    <w:p w14:paraId="1ACABE93" w14:textId="77777777" w:rsidR="007A461A" w:rsidRDefault="007A461A" w:rsidP="007A461A">
      <w:pPr>
        <w:spacing w:after="120" w:line="240" w:lineRule="auto"/>
        <w:contextualSpacing/>
        <w:jc w:val="both"/>
        <w:rPr>
          <w:rFonts w:ascii="Times New Roman" w:hAnsi="Times New Roman"/>
          <w:b/>
        </w:rPr>
      </w:pPr>
    </w:p>
    <w:p w14:paraId="346EBF88" w14:textId="77777777" w:rsidR="00D85AEC" w:rsidRDefault="00D85AEC" w:rsidP="007A461A">
      <w:pPr>
        <w:spacing w:after="120" w:line="240" w:lineRule="auto"/>
        <w:contextualSpacing/>
        <w:jc w:val="both"/>
        <w:rPr>
          <w:rFonts w:ascii="Times New Roman" w:hAnsi="Times New Roman"/>
          <w:b/>
        </w:rPr>
      </w:pPr>
    </w:p>
    <w:p w14:paraId="7C4F38CB" w14:textId="03A0371B" w:rsidR="00613D76" w:rsidRPr="00D85AEC" w:rsidRDefault="007A461A" w:rsidP="00D85AEC">
      <w:pPr>
        <w:spacing w:after="120" w:line="240" w:lineRule="auto"/>
        <w:contextualSpacing/>
        <w:jc w:val="both"/>
        <w:rPr>
          <w:rFonts w:ascii="Times New Roman" w:hAnsi="Times New Roman"/>
          <w:b/>
        </w:rPr>
      </w:pPr>
      <w:r>
        <w:rPr>
          <w:rFonts w:ascii="Times New Roman" w:hAnsi="Times New Roman"/>
          <w:b/>
        </w:rPr>
        <w:t xml:space="preserve">B) </w:t>
      </w:r>
      <w:r w:rsidR="00613D76"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74048E" w14:paraId="0464B475" w14:textId="77777777" w:rsidTr="007A461A">
        <w:tc>
          <w:tcPr>
            <w:tcW w:w="3369" w:type="dxa"/>
          </w:tcPr>
          <w:p w14:paraId="0642AED3"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tc>
        <w:tc>
          <w:tcPr>
            <w:tcW w:w="6095" w:type="dxa"/>
            <w:vAlign w:val="center"/>
          </w:tcPr>
          <w:p w14:paraId="47398308"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74048E" w14:paraId="55F8838C" w14:textId="77777777" w:rsidTr="007A461A">
        <w:tc>
          <w:tcPr>
            <w:tcW w:w="3369" w:type="dxa"/>
          </w:tcPr>
          <w:p w14:paraId="266BAB39"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0B945E76"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bCs/>
              </w:rPr>
              <w:t>Semestr V, rok III</w:t>
            </w:r>
          </w:p>
        </w:tc>
      </w:tr>
      <w:tr w:rsidR="00613D76" w:rsidRPr="000703CA" w14:paraId="1DE12EEE" w14:textId="77777777" w:rsidTr="007A461A">
        <w:tc>
          <w:tcPr>
            <w:tcW w:w="3369" w:type="dxa"/>
          </w:tcPr>
          <w:p w14:paraId="39DB71E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32AE18F7" w14:textId="77777777" w:rsidR="00613D76" w:rsidRPr="00A91205" w:rsidRDefault="00613D76" w:rsidP="007A461A">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zaliczenie na ocenę</w:t>
            </w:r>
          </w:p>
          <w:p w14:paraId="5C009857" w14:textId="77777777" w:rsidR="00613D76" w:rsidRPr="00A91205" w:rsidRDefault="00613D76" w:rsidP="007A461A">
            <w:pPr>
              <w:suppressAutoHyphens/>
              <w:spacing w:after="0" w:line="100" w:lineRule="atLeast"/>
              <w:rPr>
                <w:rFonts w:ascii="Times New Roman" w:eastAsia="SimSun" w:hAnsi="Times New Roman"/>
                <w:b/>
                <w:iCs/>
                <w:lang w:val="pl-PL"/>
              </w:rPr>
            </w:pPr>
            <w:r w:rsidRPr="00A91205">
              <w:rPr>
                <w:rFonts w:ascii="Times New Roman" w:eastAsia="SimSun" w:hAnsi="Times New Roman"/>
                <w:b/>
                <w:bCs/>
                <w:iCs/>
                <w:lang w:val="pl-PL"/>
              </w:rPr>
              <w:t>Laboratoria:</w:t>
            </w:r>
            <w:r w:rsidRPr="00A91205">
              <w:rPr>
                <w:rFonts w:ascii="Times New Roman" w:eastAsia="SimSun" w:hAnsi="Times New Roman"/>
                <w:b/>
                <w:iCs/>
                <w:lang w:val="pl-PL"/>
              </w:rPr>
              <w:t xml:space="preserve"> </w:t>
            </w:r>
            <w:r w:rsidRPr="00A91205">
              <w:rPr>
                <w:rFonts w:ascii="Times New Roman" w:eastAsia="SimSun" w:hAnsi="Times New Roman"/>
                <w:bCs/>
                <w:iCs/>
                <w:lang w:val="pl-PL"/>
              </w:rPr>
              <w:t xml:space="preserve">zaliczenie </w:t>
            </w:r>
          </w:p>
        </w:tc>
      </w:tr>
      <w:tr w:rsidR="00613D76" w:rsidRPr="000703CA" w14:paraId="29C150B5" w14:textId="77777777" w:rsidTr="007A461A">
        <w:tc>
          <w:tcPr>
            <w:tcW w:w="3369" w:type="dxa"/>
          </w:tcPr>
          <w:p w14:paraId="62D21476"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067CEF5"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3</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bCs/>
                <w:lang w:val="pl-PL"/>
              </w:rPr>
              <w:t>zaliczenie na ocenę</w:t>
            </w:r>
          </w:p>
          <w:p w14:paraId="197B498C"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lang w:val="pl-PL"/>
              </w:rPr>
              <w:t>Laboratoria</w:t>
            </w:r>
            <w:r w:rsidRPr="00A91205">
              <w:rPr>
                <w:rFonts w:ascii="Times New Roman" w:hAnsi="Times New Roman"/>
                <w:bCs/>
                <w:lang w:val="pl-PL"/>
              </w:rPr>
              <w:t xml:space="preserve">: 17 </w:t>
            </w:r>
            <w:r w:rsidRPr="00A91205">
              <w:rPr>
                <w:rFonts w:ascii="Times New Roman" w:hAnsi="Times New Roman"/>
                <w:lang w:val="pl-PL"/>
              </w:rPr>
              <w:t xml:space="preserve">godzin – zaliczenie </w:t>
            </w:r>
          </w:p>
        </w:tc>
      </w:tr>
      <w:tr w:rsidR="00613D76" w:rsidRPr="000703CA" w14:paraId="7BCB3BD6" w14:textId="77777777" w:rsidTr="007A461A">
        <w:tc>
          <w:tcPr>
            <w:tcW w:w="3369" w:type="dxa"/>
          </w:tcPr>
          <w:p w14:paraId="7842093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8687E8A"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bCs/>
                <w:lang w:val="pl-PL"/>
              </w:rPr>
              <w:t>Prof. dr hab. Grażyna Odrowąż-Sypniewska</w:t>
            </w:r>
          </w:p>
        </w:tc>
      </w:tr>
      <w:tr w:rsidR="00613D76" w:rsidRPr="0074048E" w14:paraId="5080FDCA" w14:textId="77777777" w:rsidTr="007A461A">
        <w:trPr>
          <w:trHeight w:val="2035"/>
        </w:trPr>
        <w:tc>
          <w:tcPr>
            <w:tcW w:w="3369" w:type="dxa"/>
          </w:tcPr>
          <w:p w14:paraId="3EC37A6D"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6C3C80D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68277864"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4D428ED6"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0D6E80E9" w14:textId="77777777" w:rsidR="00613D76" w:rsidRPr="00A91205" w:rsidRDefault="00613D76" w:rsidP="007A461A">
            <w:pPr>
              <w:spacing w:after="0" w:line="240" w:lineRule="auto"/>
              <w:jc w:val="both"/>
              <w:rPr>
                <w:rFonts w:ascii="Times New Roman" w:hAnsi="Times New Roman"/>
                <w:bCs/>
                <w:lang w:val="pl-PL"/>
              </w:rPr>
            </w:pPr>
          </w:p>
          <w:p w14:paraId="635423F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2DF492D9"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1AB259B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47277A05" w14:textId="77777777" w:rsidR="00613D76" w:rsidRPr="0074048E" w:rsidRDefault="00613D76" w:rsidP="007A461A">
            <w:pPr>
              <w:spacing w:after="0" w:line="240" w:lineRule="auto"/>
              <w:jc w:val="both"/>
              <w:rPr>
                <w:rFonts w:ascii="Times New Roman" w:hAnsi="Times New Roman"/>
                <w:bCs/>
              </w:rPr>
            </w:pPr>
            <w:r w:rsidRPr="0074048E">
              <w:rPr>
                <w:rFonts w:ascii="Times New Roman" w:hAnsi="Times New Roman"/>
                <w:bCs/>
              </w:rPr>
              <w:t>Dr n. med. Joanna Siódmiak</w:t>
            </w:r>
          </w:p>
        </w:tc>
      </w:tr>
      <w:tr w:rsidR="00613D76" w:rsidRPr="0074048E" w14:paraId="5A68E706" w14:textId="77777777" w:rsidTr="007A461A">
        <w:trPr>
          <w:trHeight w:val="57"/>
        </w:trPr>
        <w:tc>
          <w:tcPr>
            <w:tcW w:w="3369" w:type="dxa"/>
          </w:tcPr>
          <w:p w14:paraId="7F94FE67"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Atrybut (charakter) przedmiotu</w:t>
            </w:r>
          </w:p>
        </w:tc>
        <w:tc>
          <w:tcPr>
            <w:tcW w:w="6095" w:type="dxa"/>
          </w:tcPr>
          <w:p w14:paraId="11F0B553"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rPr>
              <w:t>Przedmiot obligatoryjny</w:t>
            </w:r>
          </w:p>
        </w:tc>
      </w:tr>
      <w:tr w:rsidR="00613D76" w:rsidRPr="000703CA" w14:paraId="74AEA8F2" w14:textId="77777777" w:rsidTr="007A461A">
        <w:tc>
          <w:tcPr>
            <w:tcW w:w="3369" w:type="dxa"/>
          </w:tcPr>
          <w:p w14:paraId="0573C20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4E728C9"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314813B"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tc>
      </w:tr>
      <w:tr w:rsidR="00613D76" w:rsidRPr="000703CA" w14:paraId="4F11C634" w14:textId="77777777" w:rsidTr="007A461A">
        <w:trPr>
          <w:trHeight w:val="983"/>
        </w:trPr>
        <w:tc>
          <w:tcPr>
            <w:tcW w:w="3369" w:type="dxa"/>
          </w:tcPr>
          <w:p w14:paraId="6B943722"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01410DC"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0CD784FE" w14:textId="25878ADE"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 xml:space="preserve">w Bydgoszczy Uniwersytetu Mikołaja Kopernika w Toruniu, </w:t>
            </w:r>
            <w:r w:rsidRPr="00A91205">
              <w:rPr>
                <w:rFonts w:ascii="Times New Roman" w:hAnsi="Times New Roman"/>
                <w:bCs/>
                <w:lang w:val="pl-PL"/>
              </w:rPr>
              <w:br/>
              <w:t xml:space="preserve">w terminach podawanych przez Dział </w:t>
            </w:r>
            <w:r w:rsidR="00D928CE">
              <w:rPr>
                <w:rFonts w:ascii="Times New Roman" w:hAnsi="Times New Roman"/>
                <w:bCs/>
                <w:lang w:val="pl-PL"/>
              </w:rPr>
              <w:t>Kształcenia</w:t>
            </w:r>
            <w:r w:rsidRPr="00A91205">
              <w:rPr>
                <w:rFonts w:ascii="Times New Roman" w:hAnsi="Times New Roman"/>
                <w:bCs/>
                <w:lang w:val="pl-PL"/>
              </w:rPr>
              <w:t>.</w:t>
            </w:r>
          </w:p>
          <w:p w14:paraId="4315B92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p>
          <w:p w14:paraId="336DAFF7"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 :</w:t>
            </w:r>
          </w:p>
          <w:p w14:paraId="12046E8D" w14:textId="72212874" w:rsidR="00613D76" w:rsidRPr="00A91205" w:rsidRDefault="00613D76" w:rsidP="00D928CE">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ćwiczeń Katedry Diagnostyki Laboratoryjnej Collegium medium im. L. Rydygiera w Bydgoszczy Uniwersytetu Mikołaja Kopernika w Toruniu, w terminach podawanych przez Dział </w:t>
            </w:r>
            <w:r w:rsidR="00D928CE">
              <w:rPr>
                <w:rFonts w:ascii="Times New Roman" w:hAnsi="Times New Roman"/>
                <w:bCs/>
                <w:lang w:val="pl-PL"/>
              </w:rPr>
              <w:t>Kształcenia</w:t>
            </w:r>
            <w:r w:rsidRPr="00A91205">
              <w:rPr>
                <w:rFonts w:ascii="Times New Roman" w:hAnsi="Times New Roman"/>
                <w:bCs/>
                <w:lang w:val="pl-PL"/>
              </w:rPr>
              <w:t>.</w:t>
            </w:r>
          </w:p>
        </w:tc>
      </w:tr>
      <w:tr w:rsidR="00613D76" w:rsidRPr="0074048E" w14:paraId="77883D01" w14:textId="77777777" w:rsidTr="007A461A">
        <w:tc>
          <w:tcPr>
            <w:tcW w:w="3369" w:type="dxa"/>
          </w:tcPr>
          <w:p w14:paraId="77ED8E75"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F7F08F9"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74048E" w14:paraId="64F8D46C" w14:textId="77777777" w:rsidTr="007A461A">
        <w:trPr>
          <w:trHeight w:val="20"/>
        </w:trPr>
        <w:tc>
          <w:tcPr>
            <w:tcW w:w="3369" w:type="dxa"/>
            <w:vAlign w:val="center"/>
          </w:tcPr>
          <w:p w14:paraId="409935A4"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Strona www przedmiotu</w:t>
            </w:r>
          </w:p>
        </w:tc>
        <w:tc>
          <w:tcPr>
            <w:tcW w:w="6095" w:type="dxa"/>
            <w:vAlign w:val="center"/>
          </w:tcPr>
          <w:p w14:paraId="50ABAC2B"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0703CA" w14:paraId="1D6678FD" w14:textId="77777777" w:rsidTr="007A461A">
        <w:trPr>
          <w:trHeight w:val="1266"/>
        </w:trPr>
        <w:tc>
          <w:tcPr>
            <w:tcW w:w="3369" w:type="dxa"/>
          </w:tcPr>
          <w:p w14:paraId="38FA152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D0AD59B"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zna i rozumie:</w:t>
            </w:r>
          </w:p>
          <w:p w14:paraId="53B183FC"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5C212AF2"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6DC8A761"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potrafi:</w:t>
            </w:r>
          </w:p>
          <w:p w14:paraId="45CA200F"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763CC7F9"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Laboratoria student zna i rozumie:</w:t>
            </w:r>
          </w:p>
          <w:p w14:paraId="14D08436"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1E6CBCB3"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4C8FD18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Laboratoria student potrafi:</w:t>
            </w:r>
          </w:p>
          <w:p w14:paraId="4466123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1AD5B09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U2: pobrać materiał biologiczny do badań z zastosowaniem zasad bezpieczeństwa i higieny pracy oraz udzielić pierwszej pomocy przedmedycznej pacjentowi. F.U03.</w:t>
            </w:r>
          </w:p>
          <w:p w14:paraId="12E40D7D"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04952CA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 xml:space="preserve">Wykłady i laboratoria student powinien być gotów do: </w:t>
            </w:r>
          </w:p>
          <w:p w14:paraId="69DEA4D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K1: pracy w zespole dbając o bezpieczeństwo własne, otoczenia podczas pracy z pacjentem i materiałem biologicznym: F.K01.</w:t>
            </w:r>
          </w:p>
        </w:tc>
      </w:tr>
      <w:tr w:rsidR="00613D76" w:rsidRPr="0074048E" w14:paraId="54C7FE60" w14:textId="77777777" w:rsidTr="007A461A">
        <w:trPr>
          <w:trHeight w:val="2259"/>
        </w:trPr>
        <w:tc>
          <w:tcPr>
            <w:tcW w:w="3369" w:type="dxa"/>
          </w:tcPr>
          <w:p w14:paraId="7F3C542E"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4876537C"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sprawdzianów pisemnych  uzyskane punkty przelicza się na stopnie według następującej skali:</w:t>
            </w:r>
          </w:p>
          <w:p w14:paraId="7E6D8FBD"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0703CA"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A91205" w:rsidRDefault="00613D76" w:rsidP="007A461A">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256EA91" w14:textId="77777777" w:rsidR="00613D76" w:rsidRPr="00A91205" w:rsidRDefault="00613D76" w:rsidP="007A461A">
            <w:pPr>
              <w:spacing w:after="0" w:line="240" w:lineRule="auto"/>
              <w:rPr>
                <w:rFonts w:ascii="Times New Roman" w:hAnsi="Times New Roman"/>
                <w:b/>
                <w:bCs/>
                <w:lang w:val="pl-PL"/>
              </w:rPr>
            </w:pPr>
          </w:p>
          <w:p w14:paraId="7B71941D" w14:textId="77777777" w:rsidR="00613D76" w:rsidRPr="00A91205" w:rsidRDefault="00613D76" w:rsidP="007A461A">
            <w:pPr>
              <w:spacing w:after="0" w:line="240" w:lineRule="auto"/>
              <w:rPr>
                <w:rFonts w:ascii="Times New Roman" w:hAnsi="Times New Roman"/>
                <w:b/>
                <w:bCs/>
                <w:lang w:val="pl-PL"/>
              </w:rPr>
            </w:pPr>
            <w:r w:rsidRPr="00A91205">
              <w:rPr>
                <w:rFonts w:ascii="Times New Roman" w:hAnsi="Times New Roman"/>
                <w:b/>
                <w:bCs/>
                <w:lang w:val="pl-PL"/>
              </w:rPr>
              <w:t>Wykład:</w:t>
            </w:r>
          </w:p>
          <w:p w14:paraId="4F4C1B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w:t>
            </w:r>
            <w:r w:rsidRPr="0074048E">
              <w:rPr>
                <w:rFonts w:ascii="Times New Roman" w:hAnsi="Times New Roman"/>
              </w:rPr>
              <w:t>: zaliczenie na ocenę na podstawie testów (testy pisemne: pytania zamknięte jednokrotnego wyboru) - zaliczenie ≥ 60%</w:t>
            </w:r>
            <w:r>
              <w:rPr>
                <w:rFonts w:ascii="Times New Roman" w:hAnsi="Times New Roman"/>
              </w:rPr>
              <w:t>.</w:t>
            </w:r>
          </w:p>
          <w:p w14:paraId="35D1F22A"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p>
          <w:p w14:paraId="5244056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sidRPr="0074048E">
              <w:rPr>
                <w:rFonts w:ascii="Times New Roman" w:hAnsi="Times New Roman"/>
                <w:b/>
                <w:bCs/>
              </w:rPr>
              <w:t>Laboratoria:</w:t>
            </w:r>
          </w:p>
          <w:p w14:paraId="1691347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 (sprawdziany pisemne)</w:t>
            </w:r>
            <w:r w:rsidRPr="0074048E">
              <w:rPr>
                <w:rFonts w:ascii="Times New Roman" w:hAnsi="Times New Roman"/>
              </w:rPr>
              <w:t xml:space="preserve">: zaliczenie na ocenę na </w:t>
            </w:r>
            <w:r w:rsidRPr="0074048E">
              <w:rPr>
                <w:rFonts w:ascii="Times New Roman" w:hAnsi="Times New Roman"/>
              </w:rPr>
              <w:lastRenderedPageBreak/>
              <w:t>podstawie testów ( pytania zamknięte jednokrotnego wyboru i otwarte) - zaliczenie ≥</w:t>
            </w:r>
            <w:r>
              <w:rPr>
                <w:rFonts w:ascii="Times New Roman" w:hAnsi="Times New Roman"/>
              </w:rPr>
              <w:t xml:space="preserve"> 60%.</w:t>
            </w:r>
          </w:p>
          <w:p w14:paraId="5B95809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bCs/>
              </w:rPr>
              <w:t xml:space="preserve">- </w:t>
            </w:r>
            <w:r w:rsidRPr="0074048E">
              <w:rPr>
                <w:rFonts w:ascii="Times New Roman" w:hAnsi="Times New Roman"/>
                <w:b/>
                <w:bCs/>
              </w:rPr>
              <w:t>Kolokwia praktyczne</w:t>
            </w:r>
            <w:r w:rsidRPr="0074048E">
              <w:rPr>
                <w:rFonts w:ascii="Times New Roman" w:hAnsi="Times New Roman"/>
              </w:rPr>
              <w:t>: ≥ 60%</w:t>
            </w:r>
            <w:r>
              <w:rPr>
                <w:rFonts w:ascii="Times New Roman" w:hAnsi="Times New Roman"/>
              </w:rPr>
              <w:t>.</w:t>
            </w:r>
          </w:p>
          <w:p w14:paraId="1173A4EF"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p>
          <w:p w14:paraId="1C8B2A83"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p>
          <w:p w14:paraId="21EA943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3F44FD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05787C92" w14:textId="77777777" w:rsidTr="007A461A">
        <w:trPr>
          <w:trHeight w:val="416"/>
        </w:trPr>
        <w:tc>
          <w:tcPr>
            <w:tcW w:w="3369" w:type="dxa"/>
          </w:tcPr>
          <w:p w14:paraId="17768F3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3A61828E"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49DA5D4C"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Standaryzacja pobierania i przechowywania materiałów biologicznych.</w:t>
            </w:r>
          </w:p>
          <w:p w14:paraId="593A1309"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2. Rodzaje próbek moczu, ich pobieranie, przechowywanie </w:t>
            </w:r>
            <w:r w:rsidRPr="00A91205">
              <w:rPr>
                <w:rFonts w:ascii="Times New Roman" w:eastAsia="Calibri" w:hAnsi="Times New Roman"/>
                <w:iCs/>
                <w:lang w:val="pl-PL"/>
              </w:rPr>
              <w:br/>
              <w:t>i konserwacja.</w:t>
            </w:r>
          </w:p>
          <w:p w14:paraId="23F925B9" w14:textId="77777777" w:rsidR="00613D76" w:rsidRPr="00A91205" w:rsidRDefault="00613D76" w:rsidP="007A461A">
            <w:pPr>
              <w:tabs>
                <w:tab w:val="left" w:pos="438"/>
              </w:tabs>
              <w:spacing w:after="0" w:line="240" w:lineRule="auto"/>
              <w:jc w:val="both"/>
              <w:rPr>
                <w:rFonts w:ascii="Times New Roman" w:hAnsi="Times New Roman"/>
                <w:lang w:val="pl-PL"/>
              </w:rPr>
            </w:pPr>
          </w:p>
          <w:p w14:paraId="282901CD"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hAnsi="Times New Roman"/>
                <w:b/>
                <w:iCs/>
                <w:lang w:val="pl-PL"/>
              </w:rPr>
              <w:t>Tematy laboratoriów:</w:t>
            </w:r>
          </w:p>
          <w:p w14:paraId="4836D5E9"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w:t>
            </w:r>
          </w:p>
          <w:p w14:paraId="7AB92D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Przygotowanie pacjenta do badań laboratoryjnych.</w:t>
            </w:r>
            <w:r w:rsidRPr="00A91205">
              <w:rPr>
                <w:rFonts w:ascii="Times New Roman" w:hAnsi="Times New Roman"/>
                <w:iCs/>
                <w:lang w:val="pl-PL"/>
              </w:rPr>
              <w:t xml:space="preserve"> Zasady i techniki pobierania krwi, moczu, kału, płynu mózgowo-rdzeniowego i stawowego, płynów z jam ciała.</w:t>
            </w:r>
          </w:p>
          <w:p w14:paraId="2D1649C1"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3. Technika pobierania krwi żylnej- część teoretyczna </w:t>
            </w:r>
            <w:r w:rsidRPr="00A91205">
              <w:rPr>
                <w:rFonts w:ascii="Times New Roman" w:eastAsia="Calibri" w:hAnsi="Times New Roman"/>
                <w:iCs/>
                <w:lang w:val="pl-PL"/>
              </w:rPr>
              <w:br/>
              <w:t>i praktyczna.</w:t>
            </w:r>
          </w:p>
          <w:p w14:paraId="4B1833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A91205" w:rsidRDefault="00613D76" w:rsidP="007A461A">
            <w:pPr>
              <w:widowControl w:val="0"/>
              <w:spacing w:after="0" w:line="250" w:lineRule="exact"/>
              <w:jc w:val="both"/>
              <w:rPr>
                <w:lang w:val="pl-PL"/>
              </w:rPr>
            </w:pPr>
            <w:r w:rsidRPr="00A91205">
              <w:rPr>
                <w:rFonts w:ascii="Times New Roman" w:eastAsia="Calibri" w:hAnsi="Times New Roman"/>
                <w:iCs/>
                <w:lang w:val="pl-PL"/>
              </w:rPr>
              <w:t xml:space="preserve">5. Kolokwium teoretyczne i praktyczne z laboratoriów 2-4. </w:t>
            </w:r>
          </w:p>
        </w:tc>
      </w:tr>
      <w:tr w:rsidR="00D928CE" w:rsidRPr="0074048E" w14:paraId="5FE5A8EF" w14:textId="77777777" w:rsidTr="00D928CE">
        <w:trPr>
          <w:trHeight w:val="408"/>
        </w:trPr>
        <w:tc>
          <w:tcPr>
            <w:tcW w:w="3369" w:type="dxa"/>
          </w:tcPr>
          <w:p w14:paraId="7A4F932D" w14:textId="77777777" w:rsidR="00D928CE" w:rsidRPr="0074048E" w:rsidRDefault="00D928CE" w:rsidP="007A461A">
            <w:pPr>
              <w:spacing w:after="0" w:line="240" w:lineRule="auto"/>
              <w:contextualSpacing/>
              <w:jc w:val="both"/>
              <w:rPr>
                <w:rFonts w:ascii="Times New Roman" w:hAnsi="Times New Roman"/>
                <w:b/>
              </w:rPr>
            </w:pPr>
            <w:r w:rsidRPr="0074048E">
              <w:rPr>
                <w:rFonts w:ascii="Times New Roman" w:hAnsi="Times New Roman"/>
                <w:b/>
              </w:rPr>
              <w:t>Metody dydaktyczne</w:t>
            </w:r>
          </w:p>
        </w:tc>
        <w:tc>
          <w:tcPr>
            <w:tcW w:w="6095" w:type="dxa"/>
          </w:tcPr>
          <w:p w14:paraId="12805265" w14:textId="443EF056" w:rsidR="00D928CE" w:rsidRPr="0074048E" w:rsidRDefault="00D928CE" w:rsidP="007A461A">
            <w:pPr>
              <w:pStyle w:val="ListParagraph1"/>
              <w:tabs>
                <w:tab w:val="left" w:pos="459"/>
              </w:tabs>
              <w:autoSpaceDE w:val="0"/>
              <w:autoSpaceDN w:val="0"/>
              <w:adjustRightInd w:val="0"/>
              <w:spacing w:after="0" w:line="240" w:lineRule="auto"/>
              <w:ind w:left="0"/>
              <w:jc w:val="both"/>
              <w:rPr>
                <w:rFonts w:ascii="Times New Roman" w:hAnsi="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241C9C2A" w14:textId="77777777" w:rsidTr="007A461A">
        <w:trPr>
          <w:trHeight w:val="57"/>
        </w:trPr>
        <w:tc>
          <w:tcPr>
            <w:tcW w:w="3369" w:type="dxa"/>
          </w:tcPr>
          <w:p w14:paraId="088EB42A" w14:textId="77777777" w:rsidR="00D928CE" w:rsidRPr="0074048E" w:rsidRDefault="00D928CE" w:rsidP="007A461A">
            <w:pPr>
              <w:spacing w:after="0" w:line="240" w:lineRule="auto"/>
              <w:contextualSpacing/>
              <w:jc w:val="both"/>
              <w:rPr>
                <w:rFonts w:ascii="Times New Roman" w:hAnsi="Times New Roman"/>
                <w:b/>
              </w:rPr>
            </w:pPr>
            <w:r w:rsidRPr="0074048E">
              <w:rPr>
                <w:rFonts w:ascii="Times New Roman" w:hAnsi="Times New Roman"/>
                <w:b/>
              </w:rPr>
              <w:t>Literatura</w:t>
            </w:r>
          </w:p>
        </w:tc>
        <w:tc>
          <w:tcPr>
            <w:tcW w:w="6095" w:type="dxa"/>
            <w:vAlign w:val="center"/>
          </w:tcPr>
          <w:p w14:paraId="65A272D7" w14:textId="77777777" w:rsidR="00D928CE" w:rsidRPr="00A91205" w:rsidRDefault="00D928CE" w:rsidP="007A461A">
            <w:pPr>
              <w:tabs>
                <w:tab w:val="left" w:pos="600"/>
              </w:tabs>
              <w:autoSpaceDE w:val="0"/>
              <w:autoSpaceDN w:val="0"/>
              <w:adjustRightInd w:val="0"/>
              <w:spacing w:after="0" w:line="240" w:lineRule="auto"/>
              <w:rPr>
                <w:rFonts w:ascii="Times New Roman" w:hAnsi="Times New Roman"/>
                <w:lang w:val="pl-PL"/>
              </w:rPr>
            </w:pPr>
            <w:r w:rsidRPr="00A91205">
              <w:rPr>
                <w:rFonts w:ascii="Times New Roman" w:hAnsi="Times New Roman"/>
                <w:lang w:val="pl-PL"/>
              </w:rPr>
              <w:t>Identycznie jak w części A.</w:t>
            </w:r>
          </w:p>
        </w:tc>
      </w:tr>
    </w:tbl>
    <w:p w14:paraId="789FCCF9" w14:textId="77777777" w:rsidR="00613D76" w:rsidRPr="00A91205" w:rsidRDefault="00613D76" w:rsidP="00613D76">
      <w:pPr>
        <w:spacing w:after="0" w:line="240" w:lineRule="auto"/>
        <w:contextualSpacing/>
        <w:jc w:val="both"/>
        <w:rPr>
          <w:rFonts w:ascii="Times New Roman" w:hAnsi="Times New Roman"/>
          <w:i/>
          <w:lang w:val="pl-PL"/>
        </w:rPr>
      </w:pPr>
    </w:p>
    <w:p w14:paraId="258764DE" w14:textId="77777777" w:rsidR="00613D76" w:rsidRPr="00E120B2" w:rsidRDefault="00613D76" w:rsidP="00613D76">
      <w:pPr>
        <w:rPr>
          <w:lang w:val="pl-PL"/>
        </w:rPr>
      </w:pPr>
    </w:p>
    <w:p w14:paraId="03829335" w14:textId="77777777" w:rsidR="00613D76" w:rsidRPr="00F8118E" w:rsidRDefault="00613D76" w:rsidP="006D0654">
      <w:pPr>
        <w:autoSpaceDE w:val="0"/>
        <w:autoSpaceDN w:val="0"/>
        <w:adjustRightInd w:val="0"/>
        <w:spacing w:after="0" w:line="240" w:lineRule="auto"/>
        <w:rPr>
          <w:rFonts w:ascii="Times New Roman" w:hAnsi="Times New Roman" w:cs="Times New Roman"/>
          <w:b/>
          <w:bCs/>
          <w:color w:val="000000"/>
          <w:sz w:val="28"/>
          <w:szCs w:val="28"/>
          <w:u w:val="single"/>
          <w:lang w:val="pl-PL" w:eastAsia="pl-PL"/>
        </w:rPr>
        <w:sectPr w:rsidR="00613D76" w:rsidRPr="00F8118E" w:rsidSect="00763D7E">
          <w:pgSz w:w="12240" w:h="15840"/>
          <w:pgMar w:top="1417" w:right="1417" w:bottom="1417" w:left="1417" w:header="708" w:footer="708" w:gutter="0"/>
          <w:cols w:space="708"/>
          <w:docGrid w:linePitch="360"/>
        </w:sectPr>
      </w:pPr>
    </w:p>
    <w:p w14:paraId="36445AD8" w14:textId="492AA180" w:rsidR="006D0654" w:rsidRPr="006D0654" w:rsidRDefault="006D0654" w:rsidP="0024436A">
      <w:pPr>
        <w:pStyle w:val="Nagwek2"/>
      </w:pPr>
      <w:bookmarkStart w:id="364" w:name="_Toc435357826"/>
      <w:bookmarkStart w:id="365" w:name="_Toc494704546"/>
      <w:r w:rsidRPr="006D0654">
        <w:lastRenderedPageBreak/>
        <w:t>Chemia kliniczna</w:t>
      </w:r>
      <w:bookmarkEnd w:id="364"/>
      <w:bookmarkEnd w:id="365"/>
    </w:p>
    <w:p w14:paraId="5D9B2DEB" w14:textId="77777777" w:rsidR="006D0654" w:rsidRDefault="006D0654" w:rsidP="006D0654">
      <w:pPr>
        <w:pStyle w:val="Domylnie"/>
        <w:spacing w:after="0" w:line="100" w:lineRule="atLeast"/>
        <w:rPr>
          <w:rFonts w:ascii="Times New Roman" w:hAnsi="Times New Roman" w:cs="Times New Roman"/>
          <w:b/>
          <w:bCs/>
          <w:color w:val="000000"/>
          <w:lang w:eastAsia="pl-PL"/>
        </w:rPr>
      </w:pPr>
    </w:p>
    <w:p w14:paraId="4C48C1FF" w14:textId="3AD894DF" w:rsidR="00A91205" w:rsidRPr="001E5F50" w:rsidRDefault="006D0654" w:rsidP="006D0654">
      <w:pPr>
        <w:pStyle w:val="Domylnie"/>
        <w:spacing w:after="0" w:line="100" w:lineRule="atLeast"/>
        <w:rPr>
          <w:rFonts w:ascii="Times New Roman" w:hAnsi="Times New Roman" w:cs="Times New Roman"/>
          <w:b/>
          <w:bCs/>
          <w:color w:val="000000"/>
          <w:lang w:eastAsia="pl-PL"/>
        </w:rPr>
      </w:pPr>
      <w:r>
        <w:rPr>
          <w:rFonts w:ascii="Times New Roman" w:hAnsi="Times New Roman" w:cs="Times New Roman"/>
          <w:b/>
          <w:bCs/>
          <w:color w:val="000000"/>
          <w:lang w:eastAsia="pl-PL"/>
        </w:rPr>
        <w:t>A)</w:t>
      </w:r>
      <w:r w:rsidR="00A91205" w:rsidRPr="001E5F50">
        <w:rPr>
          <w:rFonts w:ascii="Times New Roman" w:hAnsi="Times New Roman" w:cs="Times New Roman"/>
          <w:b/>
          <w:bCs/>
          <w:color w:val="000000"/>
          <w:lang w:eastAsia="pl-PL"/>
        </w:rPr>
        <w:t xml:space="preserve"> Ogólny opis przedmiotu </w:t>
      </w:r>
    </w:p>
    <w:p w14:paraId="1E473FE9" w14:textId="77777777" w:rsidR="00A91205" w:rsidRPr="001E5F50" w:rsidRDefault="00A91205" w:rsidP="00A91205">
      <w:pPr>
        <w:pStyle w:val="Domylnie"/>
        <w:spacing w:after="0" w:line="100" w:lineRule="atLeast"/>
        <w:ind w:left="851"/>
        <w:rPr>
          <w:rFonts w:ascii="Times New Roman" w:hAnsi="Times New Roman"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1E5F50" w:rsidRDefault="00A91205" w:rsidP="00A91205">
            <w:pPr>
              <w:autoSpaceDE w:val="0"/>
              <w:autoSpaceDN w:val="0"/>
              <w:adjustRightInd w:val="0"/>
              <w:spacing w:after="0" w:line="240" w:lineRule="auto"/>
              <w:jc w:val="center"/>
              <w:rPr>
                <w:rFonts w:ascii="Times New Roman" w:hAnsi="Times New Roman" w:cs="Times New Roman"/>
                <w:b/>
                <w:bCs/>
                <w:color w:val="000000"/>
                <w:lang w:eastAsia="pl-PL"/>
              </w:rPr>
            </w:pPr>
            <w:r w:rsidRPr="001E5F50">
              <w:rPr>
                <w:rFonts w:ascii="Times New Roman" w:hAnsi="Times New Roman" w:cs="Times New Roman"/>
                <w:b/>
                <w:bCs/>
                <w:color w:val="000000"/>
                <w:lang w:eastAsia="pl-PL"/>
              </w:rPr>
              <w:t>Chemia kliniczna</w:t>
            </w:r>
          </w:p>
          <w:p w14:paraId="709912EF" w14:textId="77777777" w:rsidR="00A91205" w:rsidRPr="001E5F50" w:rsidRDefault="00A91205" w:rsidP="00A91205">
            <w:pPr>
              <w:pStyle w:val="Domylnie"/>
              <w:spacing w:after="0" w:line="100" w:lineRule="atLeast"/>
              <w:jc w:val="center"/>
              <w:rPr>
                <w:rFonts w:ascii="Times New Roman" w:hAnsi="Times New Roman" w:cs="Times New Roman"/>
                <w:b/>
                <w:color w:val="000000"/>
                <w:lang w:val="en-US"/>
              </w:rPr>
            </w:pPr>
            <w:r w:rsidRPr="001E5F50">
              <w:rPr>
                <w:rFonts w:ascii="Times New Roman" w:hAnsi="Times New Roman" w:cs="Times New Roman"/>
                <w:b/>
                <w:bCs/>
                <w:color w:val="000000"/>
                <w:lang w:val="en-US"/>
              </w:rPr>
              <w:t>(Clinical chemistry)</w:t>
            </w:r>
          </w:p>
        </w:tc>
      </w:tr>
      <w:tr w:rsidR="00A91205" w:rsidRPr="000703CA"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Katedra Patobiochemii i Chemii Klinicznej </w:t>
            </w:r>
          </w:p>
          <w:p w14:paraId="2FF0C7B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Wydział Farmaceutyczny</w:t>
            </w:r>
          </w:p>
          <w:p w14:paraId="4329D1F4"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Collegium Medicum im. L. Rydygiera w Bydgoszczy</w:t>
            </w:r>
          </w:p>
          <w:p w14:paraId="366852C3"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Uniwersytet Mikołaja Kopernika w Toruniu</w:t>
            </w:r>
          </w:p>
        </w:tc>
      </w:tr>
      <w:tr w:rsidR="00A91205" w:rsidRPr="001E5F50"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F8118E" w:rsidRDefault="00A91205" w:rsidP="00A91205">
            <w:pPr>
              <w:spacing w:after="0" w:line="240" w:lineRule="auto"/>
              <w:jc w:val="center"/>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Wydział Farmaceutyczny</w:t>
            </w:r>
          </w:p>
          <w:p w14:paraId="1A0136DF" w14:textId="77777777" w:rsidR="00A91205" w:rsidRPr="00F8118E" w:rsidRDefault="00A91205" w:rsidP="00A91205">
            <w:pPr>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color w:val="000000"/>
                <w:lang w:val="pl-PL" w:eastAsia="pl-PL"/>
              </w:rPr>
              <w:t xml:space="preserve">Kierunek: </w:t>
            </w:r>
            <w:r w:rsidRPr="00F8118E">
              <w:rPr>
                <w:rFonts w:ascii="Times New Roman" w:hAnsi="Times New Roman" w:cs="Times New Roman"/>
                <w:b/>
                <w:bCs/>
                <w:color w:val="000000"/>
                <w:lang w:val="pl-PL"/>
              </w:rPr>
              <w:t xml:space="preserve">Analityka medyczna, </w:t>
            </w:r>
          </w:p>
          <w:p w14:paraId="3BA2CEC5" w14:textId="77777777" w:rsidR="00A91205" w:rsidRPr="001E5F50" w:rsidRDefault="00A91205" w:rsidP="00A91205">
            <w:pPr>
              <w:spacing w:after="0" w:line="240" w:lineRule="auto"/>
              <w:jc w:val="center"/>
              <w:rPr>
                <w:rFonts w:ascii="Times New Roman" w:hAnsi="Times New Roman" w:cs="Times New Roman"/>
                <w:b/>
                <w:bCs/>
                <w:color w:val="000000"/>
              </w:rPr>
            </w:pPr>
            <w:r w:rsidRPr="001E5F50">
              <w:rPr>
                <w:rFonts w:ascii="Times New Roman" w:hAnsi="Times New Roman" w:cs="Times New Roman"/>
                <w:b/>
                <w:bCs/>
                <w:color w:val="000000"/>
              </w:rPr>
              <w:t>jednolite studia magisterskie</w:t>
            </w:r>
          </w:p>
        </w:tc>
      </w:tr>
      <w:tr w:rsidR="00A91205" w:rsidRPr="001E5F50"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A2 – CHKL-Z –SJ, 1728 – A2 – CHKL</w:t>
            </w:r>
            <w:r>
              <w:rPr>
                <w:rFonts w:ascii="Times New Roman" w:hAnsi="Times New Roman" w:cs="Times New Roman"/>
                <w:b/>
                <w:color w:val="000000"/>
              </w:rPr>
              <w:t>–L</w:t>
            </w:r>
            <w:r w:rsidRPr="001E5F50">
              <w:rPr>
                <w:rFonts w:ascii="Times New Roman" w:hAnsi="Times New Roman" w:cs="Times New Roman"/>
                <w:b/>
                <w:color w:val="000000"/>
              </w:rPr>
              <w:t xml:space="preserve"> –SJ,</w:t>
            </w:r>
          </w:p>
          <w:p w14:paraId="2176A1BB"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A3 – CHKL</w:t>
            </w:r>
            <w:r>
              <w:rPr>
                <w:rFonts w:ascii="Times New Roman" w:hAnsi="Times New Roman" w:cs="Times New Roman"/>
                <w:b/>
                <w:color w:val="000000"/>
              </w:rPr>
              <w:t>IN-Z</w:t>
            </w:r>
            <w:r w:rsidRPr="001E5F50">
              <w:rPr>
                <w:rFonts w:ascii="Times New Roman" w:hAnsi="Times New Roman" w:cs="Times New Roman"/>
                <w:b/>
                <w:color w:val="000000"/>
              </w:rPr>
              <w:t>–SJ</w:t>
            </w:r>
          </w:p>
        </w:tc>
      </w:tr>
      <w:tr w:rsidR="00A91205" w:rsidRPr="001E5F50"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0914</w:t>
            </w:r>
          </w:p>
        </w:tc>
      </w:tr>
      <w:tr w:rsidR="00A91205" w:rsidRPr="001E5F50"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w:t>
            </w:r>
            <w:r>
              <w:rPr>
                <w:rFonts w:ascii="Times New Roman" w:hAnsi="Times New Roman" w:cs="Times New Roman"/>
                <w:b/>
                <w:color w:val="000000"/>
              </w:rPr>
              <w:t>3</w:t>
            </w:r>
          </w:p>
        </w:tc>
      </w:tr>
      <w:tr w:rsidR="00A91205" w:rsidRPr="001E5F50"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Egzamin</w:t>
            </w:r>
          </w:p>
        </w:tc>
      </w:tr>
      <w:tr w:rsidR="00A91205" w:rsidRPr="001E5F50"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Polski</w:t>
            </w:r>
          </w:p>
        </w:tc>
      </w:tr>
      <w:tr w:rsidR="00A91205" w:rsidRPr="001E5F50"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Nie</w:t>
            </w:r>
          </w:p>
        </w:tc>
      </w:tr>
      <w:tr w:rsidR="00A91205" w:rsidRPr="000703CA"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415372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F:</w:t>
            </w:r>
          </w:p>
          <w:p w14:paraId="0DEBADAB" w14:textId="63B3D419" w:rsidR="00A91205" w:rsidRPr="001E5F50" w:rsidRDefault="00A91205" w:rsidP="004146F2">
            <w:pPr>
              <w:pStyle w:val="Domylnie"/>
              <w:spacing w:after="0" w:line="100" w:lineRule="atLeast"/>
              <w:jc w:val="center"/>
              <w:rPr>
                <w:rFonts w:ascii="Times New Roman" w:hAnsi="Times New Roman" w:cs="Times New Roman"/>
                <w:b/>
                <w:bCs/>
                <w:color w:val="000000"/>
              </w:rPr>
            </w:pPr>
            <w:r>
              <w:rPr>
                <w:rFonts w:ascii="Times New Roman" w:hAnsi="Times New Roman" w:cs="Times New Roman"/>
                <w:b/>
                <w:bCs/>
                <w:color w:val="000000"/>
              </w:rPr>
              <w:t>Praktyczne aspekty medycyny laboratoryjnej</w:t>
            </w:r>
          </w:p>
        </w:tc>
      </w:tr>
      <w:tr w:rsidR="00A91205" w:rsidRPr="001E5F50"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color w:val="000000"/>
                <w:lang w:val="pl-PL"/>
              </w:rPr>
              <w:t>1. Nakład pracy związany z zajęciami wymagającymi bezpośredniego udziału nauczycieli akademickich wynosi:</w:t>
            </w:r>
          </w:p>
          <w:p w14:paraId="37879A8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p>
          <w:p w14:paraId="683F8C26"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8F0719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6B43456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0ECAC1E3"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37CD4F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egzamin teoretyczny i praktyczny: </w:t>
            </w:r>
            <w:r w:rsidRPr="00F8118E">
              <w:rPr>
                <w:rFonts w:ascii="Times New Roman" w:hAnsi="Times New Roman" w:cs="Times New Roman"/>
                <w:b/>
                <w:color w:val="000000"/>
                <w:lang w:val="pl-PL"/>
              </w:rPr>
              <w:t>6 godz.</w:t>
            </w:r>
          </w:p>
          <w:p w14:paraId="3701F339"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Nakład pracy związany z zajęciami wymagającymi bezpośredniego udziału nauczycieli akademickich wynosi</w:t>
            </w:r>
            <w:r w:rsidRPr="00F8118E">
              <w:rPr>
                <w:rFonts w:ascii="Times New Roman" w:hAnsi="Times New Roman" w:cs="Times New Roman"/>
                <w:b/>
                <w:color w:val="000000"/>
                <w:lang w:val="pl-PL"/>
              </w:rPr>
              <w:t xml:space="preserve"> 253 godzin,</w:t>
            </w:r>
            <w:r w:rsidRPr="00F8118E">
              <w:rPr>
                <w:rFonts w:ascii="Times New Roman" w:hAnsi="Times New Roman" w:cs="Times New Roman"/>
                <w:color w:val="000000"/>
                <w:lang w:val="pl-PL"/>
              </w:rPr>
              <w:t xml:space="preserve"> co odpowiada</w:t>
            </w:r>
            <w:r w:rsidRPr="00F8118E">
              <w:rPr>
                <w:rFonts w:ascii="Times New Roman" w:hAnsi="Times New Roman" w:cs="Times New Roman"/>
                <w:b/>
                <w:color w:val="000000"/>
                <w:lang w:val="pl-PL"/>
              </w:rPr>
              <w:t xml:space="preserve"> 10,12 punktu ECTS</w:t>
            </w:r>
            <w:r w:rsidRPr="00F8118E">
              <w:rPr>
                <w:rFonts w:ascii="Times New Roman" w:hAnsi="Times New Roman" w:cs="Times New Roman"/>
                <w:color w:val="000000"/>
                <w:lang w:val="pl-PL"/>
              </w:rPr>
              <w:t xml:space="preserve">. </w:t>
            </w:r>
          </w:p>
          <w:p w14:paraId="60DCAB18"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C9CAC5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2. Bilans nakładu pracy studenta:</w:t>
            </w:r>
          </w:p>
          <w:p w14:paraId="718B1E73"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r w:rsidRPr="00F8118E">
              <w:rPr>
                <w:rFonts w:ascii="Times New Roman" w:hAnsi="Times New Roman" w:cs="Times New Roman"/>
                <w:color w:val="000000"/>
                <w:lang w:val="pl-PL"/>
              </w:rPr>
              <w:t xml:space="preserve"> </w:t>
            </w:r>
          </w:p>
          <w:p w14:paraId="011C141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2D3CA3E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0A69C3EC"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168DE74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5CEE42E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lastRenderedPageBreak/>
              <w:t>- przygotowanie do seminariów</w:t>
            </w:r>
            <w:r w:rsidRPr="00F8118E">
              <w:rPr>
                <w:rFonts w:ascii="Times New Roman" w:hAnsi="Times New Roman" w:cs="Times New Roman"/>
                <w:b/>
                <w:color w:val="000000"/>
                <w:lang w:val="pl-PL"/>
              </w:rPr>
              <w:t>: 15 godzin</w:t>
            </w:r>
          </w:p>
          <w:p w14:paraId="3B8991A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czytanie wskazanej literatury naukowej: </w:t>
            </w:r>
            <w:r w:rsidRPr="00F8118E">
              <w:rPr>
                <w:rFonts w:ascii="Times New Roman" w:hAnsi="Times New Roman" w:cs="Times New Roman"/>
                <w:b/>
                <w:color w:val="000000"/>
                <w:lang w:val="pl-PL"/>
              </w:rPr>
              <w:t>14 godzin</w:t>
            </w:r>
          </w:p>
          <w:p w14:paraId="27A50A2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0183889C"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2E1C879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 xml:space="preserve">13 + 6 = 19 godzin </w:t>
            </w:r>
          </w:p>
          <w:p w14:paraId="178B5BB2"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realizacją przedmiotu</w:t>
            </w:r>
            <w:r w:rsidRPr="00F8118E">
              <w:rPr>
                <w:rFonts w:ascii="Times New Roman" w:hAnsi="Times New Roman" w:cs="Times New Roman"/>
                <w:iCs/>
                <w:color w:val="000000"/>
                <w:lang w:val="pl-PL"/>
              </w:rPr>
              <w:t xml:space="preserve"> wynosi </w:t>
            </w:r>
            <w:r w:rsidRPr="00F8118E">
              <w:rPr>
                <w:rFonts w:ascii="Times New Roman" w:hAnsi="Times New Roman" w:cs="Times New Roman"/>
                <w:b/>
                <w:iCs/>
                <w:color w:val="000000"/>
                <w:lang w:val="pl-PL"/>
              </w:rPr>
              <w:t>325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13 punktom ECTS</w:t>
            </w:r>
            <w:r w:rsidRPr="00F8118E">
              <w:rPr>
                <w:rFonts w:ascii="Times New Roman" w:hAnsi="Times New Roman" w:cs="Times New Roman"/>
                <w:iCs/>
                <w:color w:val="000000"/>
                <w:lang w:val="pl-PL"/>
              </w:rPr>
              <w:t xml:space="preserve">. </w:t>
            </w:r>
          </w:p>
          <w:p w14:paraId="5849697B"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13608384"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3. Nakład pracy związany z prowadzonymi badaniami naukowymi:</w:t>
            </w:r>
          </w:p>
          <w:p w14:paraId="78A2296E" w14:textId="77777777" w:rsidR="00A91205" w:rsidRPr="00F8118E" w:rsidRDefault="00A91205" w:rsidP="00A91205">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 czytanie wskazanej literatury naukowej: </w:t>
            </w:r>
            <w:r w:rsidRPr="00F8118E">
              <w:rPr>
                <w:rFonts w:ascii="Times New Roman" w:hAnsi="Times New Roman" w:cs="Times New Roman"/>
                <w:b/>
                <w:iCs/>
                <w:color w:val="000000"/>
                <w:lang w:val="pl-PL"/>
              </w:rPr>
              <w:t>14 godzin</w:t>
            </w:r>
          </w:p>
          <w:p w14:paraId="70E10689" w14:textId="26B993A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 konsultacje (z uwzględnieniem aktualnych wyników badań oraz opracowań naukowych z zakresu chemii klinicznej):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10</w:t>
            </w:r>
            <w:r w:rsidRPr="00F8118E">
              <w:rPr>
                <w:rFonts w:ascii="Times New Roman" w:hAnsi="Times New Roman" w:cs="Times New Roman"/>
                <w:b/>
                <w:iCs/>
                <w:color w:val="000000"/>
                <w:lang w:val="pl-PL"/>
              </w:rPr>
              <w:t> godzin</w:t>
            </w:r>
            <w:r w:rsidR="004146F2" w:rsidRPr="00F8118E">
              <w:rPr>
                <w:rFonts w:ascii="Times New Roman" w:hAnsi="Times New Roman" w:cs="Times New Roman"/>
                <w:iCs/>
                <w:color w:val="000000"/>
                <w:lang w:val="pl-PL"/>
              </w:rPr>
              <w:t>.</w:t>
            </w:r>
          </w:p>
          <w:p w14:paraId="03C4B54D" w14:textId="48C9E70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prowadzonymi badaniami naukowymi wynosi </w:t>
            </w:r>
            <w:r w:rsidR="00606A23">
              <w:rPr>
                <w:rFonts w:ascii="Times New Roman" w:hAnsi="Times New Roman" w:cs="Times New Roman"/>
                <w:b/>
                <w:iCs/>
                <w:color w:val="000000"/>
                <w:lang w:val="pl-PL"/>
              </w:rPr>
              <w:t>24</w:t>
            </w:r>
            <w:r w:rsidRPr="00F8118E">
              <w:rPr>
                <w:rFonts w:ascii="Times New Roman" w:hAnsi="Times New Roman" w:cs="Times New Roman"/>
                <w:b/>
                <w:iCs/>
                <w:color w:val="000000"/>
                <w:lang w:val="pl-PL"/>
              </w:rPr>
              <w:t xml:space="preserve"> godzin</w:t>
            </w:r>
            <w:r w:rsidR="00606A23">
              <w:rPr>
                <w:rFonts w:ascii="Times New Roman" w:hAnsi="Times New Roman" w:cs="Times New Roman"/>
                <w:b/>
                <w:iCs/>
                <w:color w:val="000000"/>
                <w:lang w:val="pl-PL"/>
              </w:rPr>
              <w:t>y</w:t>
            </w:r>
            <w:r w:rsidRPr="00F8118E">
              <w:rPr>
                <w:rFonts w:ascii="Times New Roman" w:hAnsi="Times New Roman" w:cs="Times New Roman"/>
                <w:b/>
                <w:iCs/>
                <w:color w:val="000000"/>
                <w:lang w:val="pl-PL"/>
              </w:rPr>
              <w:t xml:space="preserve">, </w:t>
            </w:r>
            <w:r w:rsidRPr="00F8118E">
              <w:rPr>
                <w:rFonts w:ascii="Times New Roman" w:hAnsi="Times New Roman" w:cs="Times New Roman"/>
                <w:iCs/>
                <w:color w:val="000000"/>
                <w:lang w:val="pl-PL"/>
              </w:rPr>
              <w:t xml:space="preserve">co odpowiada </w:t>
            </w:r>
            <w:r w:rsidRPr="00F8118E">
              <w:rPr>
                <w:rFonts w:ascii="Times New Roman" w:hAnsi="Times New Roman" w:cs="Times New Roman"/>
                <w:iCs/>
                <w:color w:val="000000"/>
                <w:lang w:val="pl-PL"/>
              </w:rPr>
              <w:br/>
            </w:r>
            <w:r w:rsidR="00606A23">
              <w:rPr>
                <w:rFonts w:ascii="Times New Roman" w:hAnsi="Times New Roman" w:cs="Times New Roman"/>
                <w:b/>
                <w:iCs/>
                <w:color w:val="000000"/>
                <w:lang w:val="pl-PL"/>
              </w:rPr>
              <w:t>0,96</w:t>
            </w:r>
            <w:r w:rsidRPr="00F8118E">
              <w:rPr>
                <w:rFonts w:ascii="Times New Roman" w:hAnsi="Times New Roman" w:cs="Times New Roman"/>
                <w:b/>
                <w:iCs/>
                <w:color w:val="000000"/>
                <w:lang w:val="pl-PL"/>
              </w:rPr>
              <w:t xml:space="preserve"> punktu ECTS</w:t>
            </w:r>
            <w:r w:rsidR="004146F2" w:rsidRPr="00F8118E">
              <w:rPr>
                <w:rFonts w:ascii="Times New Roman" w:hAnsi="Times New Roman" w:cs="Times New Roman"/>
                <w:iCs/>
                <w:color w:val="000000"/>
                <w:lang w:val="pl-PL"/>
              </w:rPr>
              <w:t>.</w:t>
            </w:r>
          </w:p>
          <w:p w14:paraId="2C6C047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46F349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4. Czas wymagany do przygotowania się i do uczestnictwa </w:t>
            </w:r>
            <w:r w:rsidRPr="00F8118E">
              <w:rPr>
                <w:rFonts w:ascii="Times New Roman" w:hAnsi="Times New Roman" w:cs="Times New Roman"/>
                <w:iCs/>
                <w:color w:val="000000"/>
                <w:lang w:val="pl-PL"/>
              </w:rPr>
              <w:br/>
              <w:t>w procesie oceniania:</w:t>
            </w:r>
          </w:p>
          <w:p w14:paraId="7E48536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37B51C1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15 godzin</w:t>
            </w:r>
          </w:p>
          <w:p w14:paraId="3A029D1B"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151E1F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0D575DD6" w14:textId="5B2A927C"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13 + 6 = 19 godzin</w:t>
            </w:r>
            <w:r w:rsidR="004146F2" w:rsidRPr="00F8118E">
              <w:rPr>
                <w:rFonts w:ascii="Times New Roman" w:hAnsi="Times New Roman" w:cs="Times New Roman"/>
                <w:b/>
                <w:color w:val="000000"/>
                <w:lang w:val="pl-PL"/>
              </w:rPr>
              <w:t>.</w:t>
            </w:r>
          </w:p>
          <w:p w14:paraId="6BB793AF" w14:textId="4264D9CA"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przygotowaniem się i uczestnictwem w procesie oceniana wynosi </w:t>
            </w:r>
            <w:r w:rsidRPr="00F8118E">
              <w:rPr>
                <w:rFonts w:ascii="Times New Roman" w:hAnsi="Times New Roman" w:cs="Times New Roman"/>
                <w:b/>
                <w:iCs/>
                <w:color w:val="000000"/>
                <w:lang w:val="pl-PL"/>
              </w:rPr>
              <w:t xml:space="preserve">79 godzin, </w:t>
            </w:r>
            <w:r w:rsidRPr="00F8118E">
              <w:rPr>
                <w:rFonts w:ascii="Times New Roman" w:hAnsi="Times New Roman" w:cs="Times New Roman"/>
                <w:b/>
                <w:iCs/>
                <w:color w:val="000000"/>
                <w:lang w:val="pl-PL"/>
              </w:rPr>
              <w:br/>
            </w:r>
            <w:r w:rsidRPr="00F8118E">
              <w:rPr>
                <w:rFonts w:ascii="Times New Roman" w:hAnsi="Times New Roman" w:cs="Times New Roman"/>
                <w:iCs/>
                <w:color w:val="000000"/>
                <w:lang w:val="pl-PL"/>
              </w:rPr>
              <w:t xml:space="preserve">co odpowiada </w:t>
            </w:r>
            <w:r w:rsidRPr="00F8118E">
              <w:rPr>
                <w:rFonts w:ascii="Times New Roman" w:hAnsi="Times New Roman" w:cs="Times New Roman"/>
                <w:b/>
                <w:iCs/>
                <w:color w:val="000000"/>
                <w:lang w:val="pl-PL"/>
              </w:rPr>
              <w:t>3,16 punktu ECTS</w:t>
            </w:r>
            <w:r w:rsidR="004146F2" w:rsidRPr="00F8118E">
              <w:rPr>
                <w:rFonts w:ascii="Times New Roman" w:hAnsi="Times New Roman" w:cs="Times New Roman"/>
                <w:iCs/>
                <w:color w:val="000000"/>
                <w:lang w:val="pl-PL"/>
              </w:rPr>
              <w:t>.</w:t>
            </w:r>
          </w:p>
          <w:p w14:paraId="7CA9A29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12CEC0F0"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5. Bilans nakładu pracy studenta o charakterze praktycznym</w:t>
            </w:r>
          </w:p>
          <w:p w14:paraId="20CC817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08EA61D" w14:textId="67963D64"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udział w konsultacjach z zakresu praktycznego wykonania analiz laboratoryjnych: </w:t>
            </w:r>
            <w:r w:rsidR="00606A23">
              <w:rPr>
                <w:rFonts w:ascii="Times New Roman" w:hAnsi="Times New Roman" w:cs="Times New Roman"/>
                <w:b/>
                <w:color w:val="000000"/>
                <w:lang w:val="pl-PL"/>
              </w:rPr>
              <w:t>30 godzin</w:t>
            </w:r>
          </w:p>
          <w:p w14:paraId="7261D6F5" w14:textId="2D0144FE" w:rsidR="00606A23" w:rsidRPr="00F8118E" w:rsidRDefault="00606A23" w:rsidP="00A91205">
            <w:pPr>
              <w:spacing w:after="0" w:line="240" w:lineRule="auto"/>
              <w:jc w:val="both"/>
              <w:rPr>
                <w:rFonts w:ascii="Times New Roman" w:hAnsi="Times New Roman" w:cs="Times New Roman"/>
                <w:color w:val="000000"/>
                <w:lang w:val="pl-PL"/>
              </w:rPr>
            </w:pPr>
            <w:r>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przygotowanie do kolokwiów</w:t>
            </w:r>
            <w:r>
              <w:rPr>
                <w:rFonts w:ascii="Times New Roman" w:hAnsi="Times New Roman" w:cs="Times New Roman"/>
                <w:color w:val="000000"/>
                <w:lang w:val="pl-PL"/>
              </w:rPr>
              <w:t xml:space="preserve"> + kolokwia praktyczne</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godzin</w:t>
            </w:r>
          </w:p>
          <w:p w14:paraId="5B878D1C" w14:textId="5AB87B5F"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 zakresie praktycznym: </w:t>
            </w:r>
            <w:r w:rsidR="00606A23">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w:t>
            </w:r>
            <w:r w:rsidR="00606A23">
              <w:rPr>
                <w:rFonts w:ascii="Times New Roman" w:hAnsi="Times New Roman" w:cs="Times New Roman"/>
                <w:b/>
                <w:color w:val="000000"/>
                <w:lang w:val="pl-PL"/>
              </w:rPr>
              <w:t>in</w:t>
            </w:r>
          </w:p>
          <w:p w14:paraId="1F6189AA" w14:textId="0CCF1F67"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przygotowanie do egzaminu praktycznego i egzamin praktyczny: </w:t>
            </w:r>
            <w:r w:rsidR="00606A23">
              <w:rPr>
                <w:rFonts w:ascii="Times New Roman" w:hAnsi="Times New Roman" w:cs="Times New Roman"/>
                <w:b/>
                <w:color w:val="000000"/>
                <w:lang w:val="pl-PL"/>
              </w:rPr>
              <w:t>6 + 3 = 9 godziny</w:t>
            </w:r>
          </w:p>
          <w:p w14:paraId="3C4EC458" w14:textId="17B97208" w:rsidR="00606A23" w:rsidRPr="00F8118E" w:rsidRDefault="00606A23" w:rsidP="00606A23">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udział w seminariach</w:t>
            </w:r>
            <w:r>
              <w:rPr>
                <w:rFonts w:ascii="Times New Roman" w:hAnsi="Times New Roman" w:cs="Times New Roman"/>
                <w:color w:val="000000"/>
                <w:lang w:val="pl-PL"/>
              </w:rPr>
              <w:t xml:space="preserve"> o charakterze praktycznym</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w:t>
            </w:r>
            <w:r w:rsidRPr="00F8118E">
              <w:rPr>
                <w:rFonts w:ascii="Times New Roman" w:hAnsi="Times New Roman" w:cs="Times New Roman"/>
                <w:b/>
                <w:color w:val="000000"/>
                <w:lang w:val="pl-PL"/>
              </w:rPr>
              <w:t>0 godzin</w:t>
            </w:r>
          </w:p>
          <w:p w14:paraId="00F46EE4" w14:textId="1E6805F6" w:rsidR="00606A23" w:rsidRPr="00F8118E" w:rsidRDefault="00606A23"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5 godzin</w:t>
            </w:r>
            <w:r>
              <w:rPr>
                <w:rFonts w:ascii="Times New Roman" w:hAnsi="Times New Roman" w:cs="Times New Roman"/>
                <w:b/>
                <w:color w:val="000000"/>
                <w:lang w:val="pl-PL"/>
              </w:rPr>
              <w:t>.</w:t>
            </w:r>
          </w:p>
          <w:p w14:paraId="7BEB0004" w14:textId="13C0CFBF"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aspektami praktycznymi kształcenia </w:t>
            </w:r>
            <w:r w:rsidRPr="00F8118E">
              <w:rPr>
                <w:rFonts w:ascii="Times New Roman" w:hAnsi="Times New Roman" w:cs="Times New Roman"/>
                <w:iCs/>
                <w:color w:val="000000"/>
                <w:lang w:val="pl-PL"/>
              </w:rPr>
              <w:t xml:space="preserve">wynosi </w:t>
            </w:r>
            <w:r w:rsidR="00606A23">
              <w:rPr>
                <w:rFonts w:ascii="Times New Roman" w:hAnsi="Times New Roman" w:cs="Times New Roman"/>
                <w:b/>
                <w:iCs/>
                <w:color w:val="000000"/>
                <w:lang w:val="pl-PL"/>
              </w:rPr>
              <w:t>199</w:t>
            </w:r>
            <w:r w:rsidRPr="00F8118E">
              <w:rPr>
                <w:rFonts w:ascii="Times New Roman" w:hAnsi="Times New Roman" w:cs="Times New Roman"/>
                <w:b/>
                <w:iCs/>
                <w:color w:val="000000"/>
                <w:lang w:val="pl-PL"/>
              </w:rPr>
              <w:t xml:space="preserve">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7,96</w:t>
            </w:r>
            <w:r w:rsidRPr="00F8118E">
              <w:rPr>
                <w:rFonts w:ascii="Times New Roman" w:hAnsi="Times New Roman" w:cs="Times New Roman"/>
                <w:b/>
                <w:iCs/>
                <w:color w:val="000000"/>
                <w:lang w:val="pl-PL"/>
              </w:rPr>
              <w:t xml:space="preserve"> punktu ECTS</w:t>
            </w:r>
            <w:r w:rsidRPr="00F8118E">
              <w:rPr>
                <w:rFonts w:ascii="Times New Roman" w:hAnsi="Times New Roman" w:cs="Times New Roman"/>
                <w:iCs/>
                <w:color w:val="000000"/>
                <w:lang w:val="pl-PL"/>
              </w:rPr>
              <w:t xml:space="preserve">. </w:t>
            </w:r>
          </w:p>
          <w:p w14:paraId="016CA1AD"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25563BD3" w14:textId="78D2A951" w:rsidR="00A91205" w:rsidRPr="00F8118E" w:rsidRDefault="00A91205" w:rsidP="006C418B">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F8118E" w:rsidRDefault="00A91205" w:rsidP="00A91205">
            <w:pPr>
              <w:spacing w:after="0" w:line="240" w:lineRule="auto"/>
              <w:rPr>
                <w:rFonts w:ascii="Times New Roman" w:hAnsi="Times New Roman" w:cs="Times New Roman"/>
                <w:b/>
                <w:iCs/>
                <w:color w:val="000000"/>
                <w:lang w:val="pl-PL"/>
              </w:rPr>
            </w:pPr>
            <w:r w:rsidRPr="00F8118E">
              <w:rPr>
                <w:rFonts w:ascii="Times New Roman" w:hAnsi="Times New Roman" w:cs="Times New Roman"/>
                <w:b/>
                <w:iCs/>
                <w:color w:val="000000"/>
                <w:lang w:val="pl-PL"/>
              </w:rPr>
              <w:lastRenderedPageBreak/>
              <w:t xml:space="preserve">- </w:t>
            </w:r>
            <w:r w:rsidRPr="00F8118E">
              <w:rPr>
                <w:rFonts w:ascii="Times New Roman" w:hAnsi="Times New Roman" w:cs="Times New Roman"/>
                <w:color w:val="000000"/>
                <w:lang w:val="pl-PL"/>
              </w:rPr>
              <w:t xml:space="preserve">udział w konsultacjach: </w:t>
            </w:r>
            <w:r w:rsidR="006C418B">
              <w:rPr>
                <w:rFonts w:ascii="Times New Roman" w:hAnsi="Times New Roman" w:cs="Times New Roman"/>
                <w:b/>
                <w:color w:val="000000"/>
                <w:lang w:val="pl-PL"/>
              </w:rPr>
              <w:t>2</w:t>
            </w:r>
            <w:r w:rsidRPr="00F8118E">
              <w:rPr>
                <w:rFonts w:ascii="Times New Roman" w:hAnsi="Times New Roman" w:cs="Times New Roman"/>
                <w:b/>
                <w:color w:val="000000"/>
                <w:lang w:val="pl-PL"/>
              </w:rPr>
              <w:t xml:space="preserve"> godzin</w:t>
            </w:r>
            <w:r w:rsidR="006C418B">
              <w:rPr>
                <w:rFonts w:ascii="Times New Roman" w:hAnsi="Times New Roman" w:cs="Times New Roman"/>
                <w:b/>
                <w:color w:val="000000"/>
                <w:lang w:val="pl-PL"/>
              </w:rPr>
              <w:t>y</w:t>
            </w:r>
          </w:p>
          <w:p w14:paraId="125AC9F5" w14:textId="78197C02"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006C418B">
              <w:rPr>
                <w:rFonts w:ascii="Times New Roman" w:hAnsi="Times New Roman"/>
                <w:b/>
                <w:iCs/>
                <w:color w:val="000000"/>
                <w:lang w:val="pl-PL"/>
              </w:rPr>
              <w:t xml:space="preserve">2 </w:t>
            </w:r>
            <w:r w:rsidRPr="00F8118E">
              <w:rPr>
                <w:rFonts w:ascii="Times New Roman" w:hAnsi="Times New Roman"/>
                <w:b/>
                <w:iCs/>
                <w:color w:val="000000"/>
                <w:lang w:val="pl-PL"/>
              </w:rPr>
              <w:t>godzin</w:t>
            </w:r>
            <w:r w:rsidR="006C418B">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w:t>
            </w:r>
            <w:r w:rsidR="00340665">
              <w:rPr>
                <w:rFonts w:ascii="Times New Roman" w:hAnsi="Times New Roman"/>
                <w:b/>
                <w:iCs/>
                <w:color w:val="000000"/>
                <w:lang w:val="pl-PL"/>
              </w:rPr>
              <w:t>0</w:t>
            </w:r>
            <w:r w:rsidR="006C418B">
              <w:rPr>
                <w:rFonts w:ascii="Times New Roman" w:hAnsi="Times New Roman"/>
                <w:b/>
                <w:iCs/>
                <w:color w:val="000000"/>
                <w:lang w:val="pl-PL"/>
              </w:rPr>
              <w:t>8</w:t>
            </w:r>
            <w:r w:rsidRPr="00F8118E">
              <w:rPr>
                <w:rFonts w:ascii="Times New Roman" w:hAnsi="Times New Roman"/>
                <w:b/>
                <w:iCs/>
                <w:color w:val="000000"/>
                <w:lang w:val="pl-PL"/>
              </w:rPr>
              <w:t xml:space="preserve"> punktu ECTS</w:t>
            </w:r>
          </w:p>
          <w:p w14:paraId="4002849C" w14:textId="77777777" w:rsidR="00A91205" w:rsidRPr="00F8118E" w:rsidRDefault="00A91205" w:rsidP="00A91205">
            <w:pPr>
              <w:tabs>
                <w:tab w:val="left" w:pos="327"/>
              </w:tabs>
              <w:spacing w:after="0" w:line="240" w:lineRule="auto"/>
              <w:ind w:left="327"/>
              <w:jc w:val="both"/>
              <w:rPr>
                <w:rFonts w:ascii="Times New Roman" w:hAnsi="Times New Roman"/>
                <w:b/>
                <w:iCs/>
                <w:color w:val="000000"/>
                <w:lang w:val="pl-PL"/>
              </w:rPr>
            </w:pPr>
          </w:p>
          <w:p w14:paraId="3BA62EE3"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7. Czas wymagany do odbycia obowiązkowej praktyki: </w:t>
            </w:r>
          </w:p>
          <w:p w14:paraId="7161889D" w14:textId="77777777" w:rsidR="00A91205" w:rsidRPr="00414980" w:rsidRDefault="00A91205" w:rsidP="00A91205">
            <w:pPr>
              <w:widowControl w:val="0"/>
              <w:autoSpaceDE w:val="0"/>
              <w:autoSpaceDN w:val="0"/>
              <w:adjustRightInd w:val="0"/>
              <w:spacing w:after="0" w:line="240" w:lineRule="auto"/>
              <w:jc w:val="both"/>
              <w:rPr>
                <w:rFonts w:ascii="Times New Roman" w:hAnsi="Times New Roman" w:cs="Times New Roman"/>
                <w:b/>
                <w:iCs/>
                <w:color w:val="000000"/>
              </w:rPr>
            </w:pPr>
            <w:r>
              <w:rPr>
                <w:rFonts w:ascii="Times New Roman" w:hAnsi="Times New Roman" w:cs="Times New Roman"/>
                <w:b/>
                <w:iCs/>
                <w:color w:val="000000"/>
              </w:rPr>
              <w:t xml:space="preserve">- </w:t>
            </w:r>
            <w:r w:rsidRPr="00414980">
              <w:rPr>
                <w:rFonts w:ascii="Times New Roman" w:hAnsi="Times New Roman" w:cs="Times New Roman"/>
                <w:b/>
                <w:iCs/>
                <w:color w:val="000000"/>
              </w:rPr>
              <w:t>nie dotyczy</w:t>
            </w:r>
            <w:r>
              <w:rPr>
                <w:rFonts w:ascii="Times New Roman" w:hAnsi="Times New Roman" w:cs="Times New Roman"/>
                <w:b/>
                <w:iCs/>
                <w:color w:val="000000"/>
              </w:rPr>
              <w:t>.</w:t>
            </w:r>
          </w:p>
        </w:tc>
      </w:tr>
      <w:tr w:rsidR="00A91205" w:rsidRPr="001E5F50"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zna i rozumie:</w:t>
            </w:r>
          </w:p>
          <w:p w14:paraId="46F35A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0E764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47FC7A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30365C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0929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34400B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62DD271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5932057C" w14:textId="77777777" w:rsidR="00A91205" w:rsidRPr="0061327F" w:rsidRDefault="00A91205" w:rsidP="00A91205">
            <w:pPr>
              <w:spacing w:after="0" w:line="240" w:lineRule="auto"/>
              <w:contextualSpacing/>
              <w:jc w:val="both"/>
              <w:rPr>
                <w:rFonts w:ascii="Times New Roman" w:eastAsia="Times New Roman" w:hAnsi="Times New Roman"/>
                <w:color w:val="FF0000"/>
              </w:rPr>
            </w:pPr>
            <w:r w:rsidRPr="00F8118E">
              <w:rPr>
                <w:rFonts w:ascii="Times New Roman" w:eastAsia="Times New Roman" w:hAnsi="Times New Roman"/>
                <w:lang w:val="pl-PL"/>
              </w:rPr>
              <w:t xml:space="preserve">W9: praktyczne znaczenie prób czynnościowych w rozpoznawaniu schorzeń wybranych narządów i układów. </w:t>
            </w:r>
            <w:r w:rsidRPr="00077084">
              <w:rPr>
                <w:rFonts w:ascii="Times New Roman" w:eastAsia="Times New Roman" w:hAnsi="Times New Roman"/>
              </w:rPr>
              <w:t>F.W11.</w:t>
            </w:r>
          </w:p>
        </w:tc>
      </w:tr>
      <w:tr w:rsidR="00A91205" w:rsidRPr="000703CA"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F8118E" w:rsidRDefault="00A91205" w:rsidP="00A91205">
            <w:pPr>
              <w:autoSpaceDE w:val="0"/>
              <w:autoSpaceDN w:val="0"/>
              <w:adjustRightInd w:val="0"/>
              <w:spacing w:after="0" w:line="240" w:lineRule="auto"/>
              <w:ind w:left="640" w:hanging="567"/>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potrafi:</w:t>
            </w:r>
          </w:p>
          <w:p w14:paraId="279064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96705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30563D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7792664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466A2F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72A3572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F5285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tc>
      </w:tr>
      <w:tr w:rsidR="00A91205" w:rsidRPr="000703CA"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7925CB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44FC40C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b/>
                <w:bCs/>
                <w:color w:val="000000"/>
                <w:lang w:val="pl-PL"/>
              </w:rPr>
              <w:t>Wykład:</w:t>
            </w:r>
            <w:r w:rsidRPr="00F8118E">
              <w:rPr>
                <w:rFonts w:ascii="Times New Roman" w:hAnsi="Times New Roman" w:cs="Times New Roman"/>
                <w:color w:val="000000"/>
                <w:lang w:val="pl-PL"/>
              </w:rPr>
              <w:t xml:space="preserve"> </w:t>
            </w:r>
          </w:p>
          <w:p w14:paraId="122F2A1B"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color w:val="000000"/>
                <w:lang w:val="pl-PL"/>
              </w:rPr>
              <w:t>- wykład informacyjny wspomagany technikami multimedialnymi;</w:t>
            </w:r>
          </w:p>
          <w:p w14:paraId="366F181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problemowy z prezentacją multimedialną;</w:t>
            </w:r>
          </w:p>
          <w:p w14:paraId="5EFAF7E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interaktywny.</w:t>
            </w:r>
          </w:p>
          <w:p w14:paraId="5D0432F3"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52387AC" w14:textId="77777777" w:rsidR="00A91205" w:rsidRPr="00F8118E" w:rsidRDefault="00A91205" w:rsidP="00A91205">
            <w:pPr>
              <w:spacing w:after="0" w:line="240" w:lineRule="auto"/>
              <w:ind w:left="454" w:hanging="425"/>
              <w:jc w:val="both"/>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p>
          <w:p w14:paraId="3F187A78"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laboratoryjna, obserwacji, pokazu;</w:t>
            </w:r>
          </w:p>
          <w:p w14:paraId="291F352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ćwiczeniowa;</w:t>
            </w:r>
          </w:p>
          <w:p w14:paraId="2D46A75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analiza studium przypadku;</w:t>
            </w:r>
          </w:p>
          <w:p w14:paraId="0A8E280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dyskusja okrągłego stołu.</w:t>
            </w:r>
          </w:p>
          <w:p w14:paraId="0AA20DE1" w14:textId="77777777" w:rsidR="00A91205" w:rsidRPr="00F8118E" w:rsidRDefault="00A91205" w:rsidP="00A91205">
            <w:pPr>
              <w:spacing w:after="0" w:line="240" w:lineRule="auto"/>
              <w:ind w:left="454"/>
              <w:jc w:val="both"/>
              <w:rPr>
                <w:rFonts w:ascii="Times New Roman" w:eastAsia="Times New Roman" w:hAnsi="Times New Roman" w:cs="Times New Roman"/>
                <w:bCs/>
                <w:iCs/>
                <w:color w:val="000000"/>
                <w:sz w:val="24"/>
                <w:szCs w:val="24"/>
                <w:lang w:val="pl-PL"/>
              </w:rPr>
            </w:pPr>
          </w:p>
          <w:p w14:paraId="05FB1DD9"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b/>
                <w:bCs/>
                <w:color w:val="000000"/>
                <w:lang w:val="pl-PL"/>
              </w:rPr>
              <w:t>Seminaria:</w:t>
            </w:r>
            <w:r w:rsidRPr="00F8118E">
              <w:rPr>
                <w:rFonts w:ascii="Times New Roman" w:hAnsi="Times New Roman" w:cs="Times New Roman"/>
                <w:color w:val="000000"/>
                <w:lang w:val="pl-PL"/>
              </w:rPr>
              <w:t xml:space="preserve"> </w:t>
            </w:r>
          </w:p>
          <w:p w14:paraId="0DB4CEA6"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analiza studium przypadku</w:t>
            </w:r>
            <w:r>
              <w:rPr>
                <w:rFonts w:ascii="Times New Roman" w:hAnsi="Times New Roman" w:cs="Times New Roman"/>
                <w:color w:val="000000"/>
              </w:rPr>
              <w:t>;</w:t>
            </w:r>
          </w:p>
          <w:p w14:paraId="6C686E59"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dyskusja dydaktyczna</w:t>
            </w:r>
            <w:r>
              <w:rPr>
                <w:rFonts w:ascii="Times New Roman" w:hAnsi="Times New Roman" w:cs="Times New Roman"/>
                <w:color w:val="000000"/>
              </w:rPr>
              <w:t>;</w:t>
            </w:r>
          </w:p>
          <w:p w14:paraId="7D5E4770"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debata panelowa</w:t>
            </w:r>
            <w:r>
              <w:rPr>
                <w:rFonts w:ascii="Times New Roman" w:hAnsi="Times New Roman" w:cs="Times New Roman"/>
                <w:color w:val="000000"/>
              </w:rPr>
              <w:t>.</w:t>
            </w:r>
          </w:p>
        </w:tc>
      </w:tr>
      <w:tr w:rsidR="00A91205" w:rsidRPr="000703CA"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1E5F50" w:rsidRDefault="00A91205" w:rsidP="00A91205">
            <w:pPr>
              <w:pStyle w:val="Domylnie"/>
              <w:spacing w:after="0" w:line="100" w:lineRule="atLeast"/>
              <w:jc w:val="both"/>
              <w:rPr>
                <w:rFonts w:ascii="Times New Roman" w:eastAsia="Times New Roman" w:hAnsi="Times New Roman" w:cs="Times New Roman"/>
                <w:iCs/>
                <w:color w:val="000000"/>
              </w:rPr>
            </w:pPr>
            <w:r w:rsidRPr="001E5F50">
              <w:rPr>
                <w:rFonts w:ascii="Times New Roman" w:hAnsi="Times New Roman" w:cs="Times New Roman"/>
                <w:color w:val="000000"/>
              </w:rPr>
              <w:t xml:space="preserve">Student rozpoczynający kształcenie z przedmiotu Chemia kliniczna powinien posiadać wiedzę z zakresu chemii ogólnej </w:t>
            </w:r>
            <w:r>
              <w:rPr>
                <w:rFonts w:ascii="Times New Roman" w:hAnsi="Times New Roman" w:cs="Times New Roman"/>
                <w:color w:val="000000"/>
              </w:rPr>
              <w:br/>
            </w:r>
            <w:r w:rsidRPr="001E5F50">
              <w:rPr>
                <w:rFonts w:ascii="Times New Roman" w:hAnsi="Times New Roman" w:cs="Times New Roman"/>
                <w:color w:val="000000"/>
              </w:rPr>
              <w:t>i fizycznej, biofizyki, biochemii oraz fizjologii i patofizjologii człowieka zdobytą podczas realizacji przedmiotów w toku studiów.</w:t>
            </w:r>
          </w:p>
        </w:tc>
      </w:tr>
      <w:tr w:rsidR="00A91205" w:rsidRPr="000703CA"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spacing w:val="-3"/>
                <w:lang w:val="pl-PL"/>
              </w:rPr>
              <w:t xml:space="preserve">Zajęcia z przedmiotu Chemia kliniczna na kierunku </w:t>
            </w:r>
            <w:r w:rsidRPr="00F8118E">
              <w:rPr>
                <w:rFonts w:ascii="Times New Roman" w:hAnsi="Times New Roman" w:cs="Times New Roman"/>
                <w:color w:val="000000"/>
                <w:lang w:val="pl-PL"/>
              </w:rPr>
              <w:t xml:space="preserve">Analityka medyczna </w:t>
            </w:r>
            <w:r w:rsidRPr="00F8118E">
              <w:rPr>
                <w:rFonts w:ascii="Times New Roman" w:hAnsi="Times New Roman" w:cs="Times New Roman"/>
                <w:color w:val="000000"/>
                <w:spacing w:val="-3"/>
                <w:lang w:val="pl-PL"/>
              </w:rPr>
              <w:t>realizowane są w III, IV i V semestrze. Przedmiot obejmuje 55 godzin wykładów, 95 godzin laboratoriów i 40 godzin seminariów. Z</w:t>
            </w:r>
            <w:r w:rsidRPr="00F8118E">
              <w:rPr>
                <w:rFonts w:ascii="Times New Roman" w:hAnsi="Times New Roman" w:cs="Times New Roman"/>
                <w:color w:val="000000"/>
                <w:lang w:val="pl-PL" w:eastAsia="pl-PL"/>
              </w:rPr>
              <w:t xml:space="preserve">asadniczym celem nauczania Chemii klinicznej na kierunku Analityka medyczna jest przygotowanie studentów </w:t>
            </w:r>
            <w:r w:rsidRPr="00F8118E">
              <w:rPr>
                <w:rFonts w:ascii="Times New Roman" w:hAnsi="Times New Roman"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0703CA"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F8118E">
              <w:rPr>
                <w:rFonts w:ascii="Times New Roman" w:hAnsi="Times New Roman" w:cs="Times New Roman"/>
                <w:color w:val="000000"/>
                <w:lang w:val="pl-PL" w:eastAsia="pl-PL"/>
              </w:rPr>
              <w:br/>
              <w:t>na potrzeby diagnozy chorób i monitorowania leczenia.</w:t>
            </w:r>
          </w:p>
          <w:p w14:paraId="7DE3C7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26780A2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Celem realizacji przedmiotu jest: </w:t>
            </w:r>
          </w:p>
          <w:p w14:paraId="66299C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zapoznanie studentów z metodami analitycznymi stosowanymi do oznaczania biochemicznych parametrów laboratoryjnych,</w:t>
            </w:r>
          </w:p>
          <w:p w14:paraId="65745E78"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przybliżenie wiedzy z zakresu oceniania badań laboratoryjnych i </w:t>
            </w:r>
            <w:r w:rsidRPr="00F8118E">
              <w:rPr>
                <w:rFonts w:ascii="Times New Roman" w:hAnsi="Times New Roman" w:cs="Times New Roman"/>
                <w:color w:val="000000"/>
                <w:lang w:val="pl-PL" w:eastAsia="pl-PL"/>
              </w:rPr>
              <w:lastRenderedPageBreak/>
              <w:t>możliwych błędów przedlaboratoryjnych, analitycznych i interpretacji,</w:t>
            </w:r>
          </w:p>
          <w:p w14:paraId="3FBAC014"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zapoznanie studentów z metodami stosowanymi </w:t>
            </w:r>
            <w:r w:rsidRPr="00F8118E">
              <w:rPr>
                <w:rFonts w:ascii="Times New Roman" w:hAnsi="Times New Roman" w:cs="Times New Roman"/>
                <w:color w:val="000000"/>
                <w:lang w:val="pl-PL" w:eastAsia="pl-PL"/>
              </w:rPr>
              <w:br/>
              <w:t xml:space="preserve">do oznaczania enzymów wskaźnikowych, sekrecyjnych </w:t>
            </w:r>
            <w:r w:rsidRPr="00F8118E">
              <w:rPr>
                <w:rFonts w:ascii="Times New Roman" w:hAnsi="Times New Roman" w:cs="Times New Roman"/>
                <w:color w:val="000000"/>
                <w:lang w:val="pl-PL" w:eastAsia="pl-PL"/>
              </w:rPr>
              <w:br/>
              <w:t>i ekskrecyjnych wykorzystywanych do potwierdzania zmian narządowych,</w:t>
            </w:r>
          </w:p>
          <w:p w14:paraId="7A67988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F8118E">
              <w:rPr>
                <w:rFonts w:ascii="Times New Roman" w:hAnsi="Times New Roman"/>
                <w:iCs/>
                <w:color w:val="000000"/>
                <w:lang w:val="pl-PL" w:eastAsia="pl-PL"/>
              </w:rPr>
              <w:br/>
              <w:t>na frakcje, kwasy żółciowe,</w:t>
            </w:r>
          </w:p>
          <w:p w14:paraId="7352738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diagnostyki i monitorowania przebiegu cukrzycy i stanów przedcukrzycowych,</w:t>
            </w:r>
          </w:p>
          <w:p w14:paraId="3D266319"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diagnostyki, monitorowania przebiegu i prewencji miażdżycy,</w:t>
            </w:r>
          </w:p>
          <w:p w14:paraId="04B48F5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białek ostrej fazy</w:t>
            </w:r>
            <w:r w:rsidRPr="00F8118E">
              <w:rPr>
                <w:rFonts w:ascii="Times New Roman" w:hAnsi="Times New Roman"/>
                <w:iCs/>
                <w:color w:val="000000"/>
                <w:lang w:val="pl-PL" w:eastAsia="pl-PL"/>
              </w:rPr>
              <w:br/>
              <w:t xml:space="preserve"> oraz reumatycznych w praktyce klinicznej,</w:t>
            </w:r>
          </w:p>
          <w:p w14:paraId="1DEB237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przedstawienie metod elektroforezy i immunofiksacji używanych do oceny stanów chorobowych przebiegających </w:t>
            </w:r>
            <w:r w:rsidRPr="00F8118E">
              <w:rPr>
                <w:rFonts w:ascii="Times New Roman" w:hAnsi="Times New Roman"/>
                <w:iCs/>
                <w:color w:val="000000"/>
                <w:lang w:val="pl-PL" w:eastAsia="pl-PL"/>
              </w:rPr>
              <w:br/>
              <w:t>z hipo-. hiper- i/lub dysproteinemią,</w:t>
            </w:r>
          </w:p>
          <w:p w14:paraId="60BB7A0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obliczania i wykorzystania wskaźników osmotycznych oraz badań klirensowych kreatyniny,</w:t>
            </w:r>
          </w:p>
          <w:p w14:paraId="1345E997"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dotyczących praktycznego zastosowania metod analitycznych w laboratorium diagnostycznym,</w:t>
            </w:r>
          </w:p>
          <w:p w14:paraId="7C1F076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równowagi wodno</w:t>
            </w:r>
            <w:r w:rsidRPr="00F8118E">
              <w:rPr>
                <w:rFonts w:ascii="Times New Roman" w:hAnsi="Times New Roman"/>
                <w:iCs/>
                <w:color w:val="000000"/>
                <w:lang w:val="pl-PL" w:eastAsia="pl-PL"/>
              </w:rPr>
              <w:noBreakHyphen/>
              <w:t xml:space="preserve">elektrolitowej, mineralnej i kwasowo-zasadowej </w:t>
            </w:r>
            <w:r w:rsidRPr="00F8118E">
              <w:rPr>
                <w:rFonts w:ascii="Times New Roman" w:hAnsi="Times New Roman"/>
                <w:iCs/>
                <w:color w:val="000000"/>
                <w:lang w:val="pl-PL" w:eastAsia="pl-PL"/>
              </w:rPr>
              <w:br/>
              <w:t>w praktyce klinicznej.</w:t>
            </w:r>
          </w:p>
          <w:p w14:paraId="4D6C6B3D" w14:textId="77777777" w:rsidR="00A91205" w:rsidRPr="00F8118E" w:rsidRDefault="00A91205" w:rsidP="00A91205">
            <w:pPr>
              <w:widowControl w:val="0"/>
              <w:spacing w:after="0" w:line="250" w:lineRule="exact"/>
              <w:ind w:left="317" w:hanging="317"/>
              <w:jc w:val="both"/>
              <w:rPr>
                <w:rFonts w:ascii="Times New Roman" w:hAnsi="Times New Roman" w:cs="Times New Roman"/>
                <w:color w:val="000000"/>
                <w:lang w:val="pl-PL" w:eastAsia="pl-PL"/>
              </w:rPr>
            </w:pPr>
          </w:p>
          <w:p w14:paraId="535AD535"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trakcie wykładów studenci zapoznawani są z teoretycznymi </w:t>
            </w:r>
            <w:r w:rsidRPr="00F8118E">
              <w:rPr>
                <w:rFonts w:ascii="Times New Roman" w:hAnsi="Times New Roman"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F8118E" w:rsidRDefault="00A91205" w:rsidP="00A91205">
            <w:pPr>
              <w:spacing w:after="0" w:line="240" w:lineRule="auto"/>
              <w:jc w:val="both"/>
              <w:rPr>
                <w:rFonts w:ascii="Times New Roman" w:hAnsi="Times New Roman"/>
                <w:iCs/>
                <w:color w:val="000000"/>
                <w:lang w:val="pl-PL" w:eastAsia="pl-PL"/>
              </w:rPr>
            </w:pPr>
          </w:p>
          <w:p w14:paraId="73BA0D3E"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F8118E">
              <w:rPr>
                <w:rFonts w:ascii="Times New Roman" w:hAnsi="Times New Roman" w:cs="Times New Roman"/>
                <w:color w:val="000000"/>
                <w:lang w:val="pl-PL" w:eastAsia="pl-PL"/>
              </w:rPr>
              <w:t xml:space="preserve"> Wyniki badań uzyskane na podstawie obliczeń odnoszą </w:t>
            </w:r>
            <w:r w:rsidRPr="00F8118E">
              <w:rPr>
                <w:rFonts w:ascii="Times New Roman" w:hAnsi="Times New Roman" w:cs="Times New Roman"/>
                <w:color w:val="000000"/>
                <w:lang w:val="pl-PL" w:eastAsia="pl-PL"/>
              </w:rPr>
              <w:br/>
            </w:r>
            <w:r w:rsidRPr="00F8118E">
              <w:rPr>
                <w:rFonts w:ascii="Times New Roman" w:hAnsi="Times New Roman"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p>
          <w:p w14:paraId="2B163D5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F8118E">
              <w:rPr>
                <w:rFonts w:ascii="Times New Roman" w:hAnsi="Times New Roman" w:cs="Times New Roman"/>
                <w:color w:val="000000"/>
                <w:lang w:val="pl-PL" w:eastAsia="pl-PL"/>
              </w:rPr>
              <w:br/>
              <w:t xml:space="preserve">i czynniki wpływające na ich interpretację. </w:t>
            </w:r>
          </w:p>
        </w:tc>
      </w:tr>
      <w:tr w:rsidR="00A91205" w:rsidRPr="000703CA"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obowiązkowa:</w:t>
            </w:r>
          </w:p>
          <w:p w14:paraId="73EA6672" w14:textId="0B4279F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 xml:space="preserve">Hughes J, Jefferson A. Chemia kliniczna. </w:t>
            </w:r>
            <w:r w:rsidR="00A91205" w:rsidRPr="00F8118E">
              <w:rPr>
                <w:color w:val="000000"/>
                <w:sz w:val="22"/>
                <w:szCs w:val="22"/>
                <w:lang w:eastAsia="pl-PL"/>
              </w:rPr>
              <w:t>Elsevier Urban &amp;Partner, Wrocław 2010</w:t>
            </w:r>
          </w:p>
          <w:p w14:paraId="17D2C75A" w14:textId="7D3F0F64"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Sapa A, Bil-Lula I, Krzywonos-Zawada A, Urbaniak J, Woźniak M, Rak A. Chemia kliniczna dla studentów analityki medycznej. </w:t>
            </w:r>
            <w:r w:rsidR="00A91205" w:rsidRPr="00F8118E">
              <w:rPr>
                <w:color w:val="000000"/>
                <w:sz w:val="22"/>
                <w:szCs w:val="22"/>
                <w:lang w:eastAsia="pl-PL"/>
              </w:rPr>
              <w:t>UM Wrocław, Wrocław 2015</w:t>
            </w:r>
          </w:p>
          <w:p w14:paraId="0C367B1A" w14:textId="72EBD46D" w:rsidR="00A91205" w:rsidRPr="004146F2" w:rsidRDefault="004146F2" w:rsidP="004146F2">
            <w:pPr>
              <w:pStyle w:val="Bezodstpw1"/>
              <w:suppressAutoHyphens w:val="0"/>
              <w:jc w:val="both"/>
              <w:rPr>
                <w:color w:val="000000"/>
                <w:sz w:val="22"/>
                <w:szCs w:val="22"/>
                <w:lang w:eastAsia="pl-PL"/>
              </w:rPr>
            </w:pPr>
            <w:r>
              <w:rPr>
                <w:color w:val="000000"/>
                <w:sz w:val="22"/>
                <w:szCs w:val="22"/>
              </w:rPr>
              <w:t xml:space="preserve">4. </w:t>
            </w:r>
            <w:r w:rsidR="00A91205" w:rsidRPr="004146F2">
              <w:rPr>
                <w:color w:val="000000"/>
                <w:sz w:val="22"/>
                <w:szCs w:val="22"/>
              </w:rPr>
              <w:t>Solnica B, Sztefko K. Medyczne Laboratorium Diagnostyczne- Metodyka i aparatura. PZWL, Warszawa 2015</w:t>
            </w:r>
          </w:p>
          <w:p w14:paraId="7C8ACCD3"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uzupełniająca</w:t>
            </w:r>
          </w:p>
          <w:p w14:paraId="73E0AFB0" w14:textId="15ACBB38"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Gernard W: Podstawy kontroli jakości badań. Centrum Promocji Nauk Medycznych, Lublin 2000</w:t>
            </w:r>
          </w:p>
          <w:p w14:paraId="0DC0E8A7" w14:textId="1E971A01"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Kątnik-Prastowska I: Immunochemia w biologii medycznej. Metody laboratoryjne. Wydawnictwo Naukowe PWN, Warszawa 2009</w:t>
            </w:r>
          </w:p>
          <w:p w14:paraId="3CAA0FEE" w14:textId="32A56D7C"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Kopczyńska E: Przydatność markerów nowotworowych </w:t>
            </w:r>
            <w:r w:rsidR="00A91205" w:rsidRPr="004146F2">
              <w:rPr>
                <w:color w:val="000000"/>
                <w:sz w:val="22"/>
                <w:szCs w:val="22"/>
                <w:lang w:eastAsia="pl-PL"/>
              </w:rPr>
              <w:br/>
              <w:t xml:space="preserve">w diagnostyce onkologicznej. AMB Bydgoszcz 2004 </w:t>
            </w:r>
          </w:p>
          <w:p w14:paraId="6331FF51" w14:textId="18F51916"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4. </w:t>
            </w:r>
            <w:r w:rsidR="00A91205" w:rsidRPr="004146F2">
              <w:rPr>
                <w:color w:val="000000"/>
                <w:sz w:val="22"/>
                <w:szCs w:val="22"/>
                <w:lang w:eastAsia="pl-PL"/>
              </w:rPr>
              <w:t>Kokot F, Franek E.: Zaburzenia gospodarki wodno-elektrolitowej i kwasowo-zasadowej, PZWL, Warszawa 2013.</w:t>
            </w:r>
          </w:p>
        </w:tc>
      </w:tr>
      <w:tr w:rsidR="00A91205" w:rsidRPr="000703CA"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teoretyczny </w:t>
            </w:r>
            <w:r w:rsidRPr="00F8118E">
              <w:rPr>
                <w:rFonts w:ascii="Times New Roman" w:hAnsi="Times New Roman" w:cs="Times New Roman"/>
                <w:b/>
                <w:bCs/>
                <w:color w:val="000000"/>
                <w:lang w:val="pl-PL"/>
              </w:rPr>
              <w:t>(próg zaliczenia ≥ 60%)</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W1, W2, W3, W4, W5, W6, W7, W8, W9. </w:t>
            </w:r>
          </w:p>
          <w:p w14:paraId="43F9340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praktyczny </w:t>
            </w:r>
            <w:r w:rsidRPr="00F8118E">
              <w:rPr>
                <w:rFonts w:ascii="Times New Roman" w:hAnsi="Times New Roman" w:cs="Times New Roman"/>
                <w:b/>
                <w:bCs/>
                <w:color w:val="000000"/>
                <w:lang w:val="pl-PL"/>
              </w:rPr>
              <w:t xml:space="preserve">(próg zaliczenia ≥ 60%): </w:t>
            </w:r>
            <w:r w:rsidRPr="00F8118E">
              <w:rPr>
                <w:rFonts w:ascii="Times New Roman" w:hAnsi="Times New Roman" w:cs="Times New Roman"/>
                <w:color w:val="000000"/>
                <w:lang w:val="pl-PL"/>
              </w:rPr>
              <w:t>U1, U2, U3,</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U6, U7.</w:t>
            </w:r>
          </w:p>
          <w:p w14:paraId="4A4E6A47"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Kolokwium (próg zaliczenia  ≥ 60%):</w:t>
            </w:r>
            <w:r w:rsidRPr="00F8118E">
              <w:rPr>
                <w:rFonts w:ascii="Times New Roman" w:hAnsi="Times New Roman" w:cs="Times New Roman"/>
                <w:color w:val="000000"/>
                <w:lang w:val="pl-PL"/>
              </w:rPr>
              <w:t xml:space="preserve"> W1, W2, W3, W4, W5, W6, W7, W8, W9, U1, U2, U3, U6, U7.</w:t>
            </w:r>
          </w:p>
          <w:p w14:paraId="3D500F4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Sprawdzian pisemny </w:t>
            </w:r>
            <w:r w:rsidRPr="00F8118E">
              <w:rPr>
                <w:rFonts w:ascii="Times New Roman" w:hAnsi="Times New Roman" w:cs="Times New Roman"/>
                <w:b/>
                <w:bCs/>
                <w:color w:val="000000"/>
                <w:lang w:val="pl-PL"/>
              </w:rPr>
              <w:t>(próg zaliczenia ≥ 60%):</w:t>
            </w:r>
            <w:r w:rsidRPr="00F8118E">
              <w:rPr>
                <w:rFonts w:ascii="Times New Roman" w:hAnsi="Times New Roman" w:cs="Times New Roman"/>
                <w:color w:val="000000"/>
                <w:lang w:val="pl-PL"/>
              </w:rPr>
              <w:t xml:space="preserve"> W1, W2, W3, W4, W5, W6, W7, W8, W9, U6, U7.</w:t>
            </w:r>
          </w:p>
          <w:p w14:paraId="4367807F" w14:textId="77777777" w:rsidR="00A91205" w:rsidRPr="00F8118E" w:rsidRDefault="00A91205" w:rsidP="00A91205">
            <w:pPr>
              <w:widowControl w:val="0"/>
              <w:spacing w:after="0" w:line="250" w:lineRule="exact"/>
              <w:rPr>
                <w:rFonts w:ascii="Times New Roman" w:hAnsi="Times New Roman" w:cs="Times New Roman"/>
                <w:color w:val="000000"/>
                <w:lang w:val="pl-PL"/>
              </w:rPr>
            </w:pPr>
            <w:r w:rsidRPr="00F8118E">
              <w:rPr>
                <w:rFonts w:ascii="Times New Roman" w:hAnsi="Times New Roman" w:cs="Times New Roman"/>
                <w:b/>
                <w:bCs/>
                <w:color w:val="000000"/>
                <w:lang w:val="pl-PL"/>
              </w:rPr>
              <w:t>Sprawdzian ustny (próg zaliczenia ≥ 60%):</w:t>
            </w:r>
            <w:r w:rsidRPr="00F8118E">
              <w:rPr>
                <w:rFonts w:ascii="Times New Roman" w:hAnsi="Times New Roman" w:cs="Times New Roman"/>
                <w:color w:val="000000"/>
                <w:lang w:val="pl-PL"/>
              </w:rPr>
              <w:t xml:space="preserve">U1,U2, U3,U4, U5. </w:t>
            </w:r>
          </w:p>
          <w:p w14:paraId="04474425" w14:textId="046C649C"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Ukierunkowana obserwacja studenta podczas wykonywania badań laboratoryjnych i zadań problemowych (próg zaliczenia ≥ 60%):</w:t>
            </w:r>
            <w:r w:rsidR="0076494C">
              <w:rPr>
                <w:rFonts w:ascii="Times New Roman" w:hAnsi="Times New Roman" w:cs="Times New Roman"/>
                <w:color w:val="000000"/>
                <w:lang w:val="pl-PL"/>
              </w:rPr>
              <w:t xml:space="preserve"> U2, U3, U4, U5, K1, K2.</w:t>
            </w:r>
          </w:p>
        </w:tc>
      </w:tr>
      <w:tr w:rsidR="00A91205" w:rsidRPr="001E5F50"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Praktyki zawodowe w ramach </w:t>
            </w:r>
            <w:r w:rsidR="00B46383">
              <w:rPr>
                <w:rFonts w:ascii="Times New Roman" w:hAnsi="Times New Roman"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1E5F50" w:rsidRDefault="00A91205" w:rsidP="00A91205">
            <w:pPr>
              <w:pStyle w:val="Default"/>
              <w:jc w:val="both"/>
            </w:pPr>
            <w:r>
              <w:t>Nie dotyczy.</w:t>
            </w:r>
          </w:p>
        </w:tc>
      </w:tr>
    </w:tbl>
    <w:p w14:paraId="64D5AC92" w14:textId="77777777" w:rsidR="00A91205" w:rsidRPr="001E5F50" w:rsidRDefault="00A91205" w:rsidP="00A91205">
      <w:pPr>
        <w:pStyle w:val="Domylnie"/>
        <w:spacing w:after="120" w:line="100" w:lineRule="atLeast"/>
        <w:jc w:val="both"/>
        <w:rPr>
          <w:rFonts w:cs="Times New Roman"/>
          <w:color w:val="000000"/>
        </w:rPr>
      </w:pPr>
    </w:p>
    <w:p w14:paraId="744A48C8" w14:textId="51073E7C" w:rsidR="00A91205" w:rsidRDefault="00A91205" w:rsidP="00A91205">
      <w:pPr>
        <w:pStyle w:val="Domylnie"/>
        <w:spacing w:after="120" w:line="100" w:lineRule="atLeast"/>
        <w:jc w:val="both"/>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4146F2">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p w14:paraId="60D72880" w14:textId="77777777" w:rsidR="00A91205" w:rsidRPr="00C0166D" w:rsidRDefault="00A91205" w:rsidP="00A91205">
      <w:pPr>
        <w:pStyle w:val="Domylnie"/>
        <w:spacing w:after="120" w:line="100" w:lineRule="atLeast"/>
        <w:jc w:val="both"/>
        <w:rPr>
          <w:rFonts w:ascii="Times New Roman" w:hAnsi="Times New Roman"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III, </w:t>
            </w:r>
            <w:r w:rsidRPr="001E5F50">
              <w:rPr>
                <w:rFonts w:ascii="Times New Roman" w:hAnsi="Times New Roman" w:cs="Times New Roman"/>
                <w:b/>
                <w:iCs/>
                <w:color w:val="000000"/>
                <w:lang w:eastAsia="pl-PL"/>
              </w:rPr>
              <w:t>rok II</w:t>
            </w:r>
          </w:p>
        </w:tc>
      </w:tr>
      <w:tr w:rsidR="00A91205" w:rsidRPr="000703CA"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E1778A9"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157CDF50"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Seminaria:</w:t>
            </w:r>
            <w:r w:rsidRPr="001E5F50">
              <w:rPr>
                <w:rFonts w:ascii="Times New Roman" w:hAnsi="Times New Roman" w:cs="Times New Roman"/>
                <w:iCs/>
                <w:color w:val="000000"/>
                <w:lang w:eastAsia="pl-PL"/>
              </w:rPr>
              <w:t xml:space="preserve"> zaliczenie</w:t>
            </w:r>
          </w:p>
        </w:tc>
      </w:tr>
      <w:tr w:rsidR="00A91205" w:rsidRPr="001E5F50"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20 godzin </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zaliczenie </w:t>
            </w:r>
          </w:p>
          <w:p w14:paraId="4A034D09"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7BAF3C24"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10 godzin – zaliczenie</w:t>
            </w:r>
          </w:p>
        </w:tc>
      </w:tr>
      <w:tr w:rsidR="00A91205" w:rsidRPr="000703CA"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5705FD3F"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BD13AC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44C86C1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57E75DA2"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6200014B"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353E743C"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37FE0168"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2688C3EE"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67D1506F"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64079D65"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w:t>
            </w:r>
            <w:r>
              <w:rPr>
                <w:rFonts w:ascii="Times New Roman" w:hAnsi="Times New Roman" w:cs="Times New Roman"/>
                <w:color w:val="000000"/>
              </w:rPr>
              <w:t xml:space="preserve"> Lampka</w:t>
            </w:r>
          </w:p>
          <w:p w14:paraId="132E1B30"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Mgr Anna Cwynar</w:t>
            </w:r>
          </w:p>
          <w:p w14:paraId="6AD5BEB3"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2501D70F"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52A42201"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7DB96C1B"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D754FA7"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7D9FA6"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6625EF2"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w:t>
            </w:r>
            <w:r>
              <w:rPr>
                <w:rFonts w:ascii="Times New Roman" w:hAnsi="Times New Roman" w:cs="Times New Roman"/>
                <w:color w:val="000000"/>
              </w:rPr>
              <w:t xml:space="preserve"> Magdalena Lampka</w:t>
            </w:r>
          </w:p>
          <w:p w14:paraId="36E15A3C" w14:textId="77777777" w:rsidR="00A91205" w:rsidRPr="001E5F50" w:rsidRDefault="00A91205" w:rsidP="00A91205">
            <w:pPr>
              <w:pStyle w:val="Domylnie"/>
              <w:spacing w:after="0" w:line="100" w:lineRule="atLeast"/>
              <w:ind w:left="367" w:hanging="367"/>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1549BD3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b/>
                <w:color w:val="000000"/>
              </w:rPr>
              <w:t>Przedmiot obligatoryjny</w:t>
            </w:r>
          </w:p>
        </w:tc>
      </w:tr>
      <w:tr w:rsidR="00A91205" w:rsidRPr="001E5F50"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F8118E" w:rsidRDefault="00A91205" w:rsidP="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58B3B6E3" w14:textId="77777777" w:rsidR="00A91205" w:rsidRPr="001E5F50" w:rsidRDefault="00A91205" w:rsidP="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017C06A6"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sidRPr="00751572">
              <w:rPr>
                <w:rFonts w:ascii="Times New Roman" w:hAnsi="Times New Roman" w:cs="Times New Roman"/>
                <w:bCs/>
                <w:color w:val="000000"/>
              </w:rPr>
              <w:t>20-30 osobowe</w:t>
            </w:r>
            <w:r>
              <w:rPr>
                <w:rFonts w:ascii="Times New Roman" w:hAnsi="Times New Roman" w:cs="Times New Roman"/>
                <w:bCs/>
                <w:color w:val="000000"/>
              </w:rPr>
              <w:t>.</w:t>
            </w:r>
          </w:p>
        </w:tc>
      </w:tr>
      <w:tr w:rsidR="00A91205" w:rsidRPr="000703CA"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p>
          <w:p w14:paraId="4E3E0169" w14:textId="632603E2" w:rsidR="00A91205" w:rsidRPr="001E5F50" w:rsidRDefault="00A91205" w:rsidP="00D928CE">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w:t>
            </w:r>
            <w:r w:rsidR="00D928CE">
              <w:rPr>
                <w:rFonts w:ascii="Times New Roman" w:hAnsi="Times New Roman" w:cs="Times New Roman"/>
                <w:bCs/>
                <w:color w:val="000000"/>
              </w:rPr>
              <w:t>Kształcenia</w:t>
            </w:r>
            <w:r w:rsidRPr="001E5F50">
              <w:rPr>
                <w:rFonts w:ascii="Times New Roman" w:hAnsi="Times New Roman" w:cs="Times New Roman"/>
                <w:bCs/>
                <w:color w:val="000000"/>
              </w:rPr>
              <w:t xml:space="preserve">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 UMK</w:t>
            </w:r>
            <w:r>
              <w:rPr>
                <w:rFonts w:ascii="Times New Roman" w:hAnsi="Times New Roman" w:cs="Times New Roman"/>
                <w:bCs/>
                <w:color w:val="000000"/>
              </w:rPr>
              <w:t>.</w:t>
            </w:r>
          </w:p>
        </w:tc>
      </w:tr>
      <w:tr w:rsidR="00A91205" w:rsidRPr="001E5F50"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 </w:t>
            </w:r>
            <w:r w:rsidRPr="00F8118E">
              <w:rPr>
                <w:rFonts w:ascii="Times New Roman" w:hAnsi="Times New Roman" w:cs="Times New Roman"/>
                <w:color w:val="000000"/>
                <w:lang w:val="pl-PL"/>
              </w:rPr>
              <w:t xml:space="preserve"> </w:t>
            </w:r>
            <w:r w:rsidRPr="00F8118E">
              <w:rPr>
                <w:rFonts w:ascii="Times New Roman" w:hAnsi="Times New Roman" w:cs="Times New Roman"/>
                <w:b/>
                <w:color w:val="000000"/>
                <w:lang w:val="pl-PL"/>
              </w:rPr>
              <w:t>student zna i rozumie:</w:t>
            </w:r>
          </w:p>
          <w:p w14:paraId="047B6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DB78A8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5549E1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Wykłady – student potrafi:</w:t>
            </w:r>
          </w:p>
          <w:p w14:paraId="0A0D046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06F47E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38252F65"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zna i rozumie:</w:t>
            </w:r>
          </w:p>
          <w:p w14:paraId="0598196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3714150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1876C0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potrafi:</w:t>
            </w:r>
          </w:p>
          <w:p w14:paraId="3FA7C17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21B4B59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2CA620E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C499569"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 – s</w:t>
            </w:r>
            <w:r w:rsidRPr="00F8118E">
              <w:rPr>
                <w:rFonts w:ascii="Times New Roman" w:hAnsi="Times New Roman" w:cs="Times New Roman"/>
                <w:b/>
                <w:color w:val="000000"/>
                <w:lang w:val="pl-PL"/>
              </w:rPr>
              <w:t>tudent zna i rozumie:</w:t>
            </w:r>
          </w:p>
          <w:p w14:paraId="2DF5C64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48C418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25FC864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Laboratoria – student potrafi:</w:t>
            </w:r>
          </w:p>
          <w:p w14:paraId="4B8605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6F9D949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U3:  stosować właściwe metody obliczania wyników i oceniać ich wiarygodność w oparciu o zasady kontroli jakości badań laboratoryjnych. F.U05.</w:t>
            </w:r>
          </w:p>
          <w:p w14:paraId="0B5A094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82280B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7EB00454"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41A2F84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241BE668"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52988DBB" w14:textId="77777777" w:rsidR="00A91205" w:rsidRPr="00F8118E" w:rsidRDefault="00A91205" w:rsidP="00A91205">
            <w:pPr>
              <w:spacing w:after="0" w:line="240" w:lineRule="auto"/>
              <w:jc w:val="both"/>
              <w:rPr>
                <w:rFonts w:ascii="Times New Roman" w:eastAsia="Times New Roman" w:hAnsi="Times New Roman"/>
                <w:b/>
                <w:lang w:val="pl-PL"/>
              </w:rPr>
            </w:pPr>
          </w:p>
          <w:p w14:paraId="418231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3AA36B92"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A629CC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242639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9739D45"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3653CE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2DDE45C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4327D7A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6A89253D"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2A6693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3C43650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0088361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048F8A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11BBD7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6E3D597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429E39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brak wykroczeń wymienionych w „Zasadach BHP” Regulaminu Dydaktycznego Katedry Patobiochemii i Chemii Klinicznej.</w:t>
            </w:r>
          </w:p>
          <w:p w14:paraId="4B0CE42E"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489AA8A7"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7044F6BE"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20BABC5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w:t>
            </w:r>
          </w:p>
          <w:p w14:paraId="36D7AC2C"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próg zaliczenia ≥ 60%.</w:t>
            </w:r>
          </w:p>
          <w:p w14:paraId="0AF4DCA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473B4568"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F8118E" w:rsidRDefault="00A91205" w:rsidP="00A91205">
            <w:pPr>
              <w:widowControl w:val="0"/>
              <w:spacing w:after="0" w:line="250" w:lineRule="exact"/>
              <w:ind w:firstLine="34"/>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Wykłady:</w:t>
            </w:r>
          </w:p>
          <w:p w14:paraId="29C32E9D" w14:textId="77777777" w:rsidR="00A91205" w:rsidRPr="00F8118E" w:rsidRDefault="00A91205" w:rsidP="00A91205">
            <w:pPr>
              <w:widowControl w:val="0"/>
              <w:spacing w:after="0" w:line="250" w:lineRule="exact"/>
              <w:ind w:hanging="12"/>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3FE018E6" w14:textId="5AA9A210"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 xml:space="preserve">Cechy analityczne metody (specyficzność, czułość, precyzja, poprawność). </w:t>
            </w:r>
          </w:p>
          <w:p w14:paraId="1327FD8F" w14:textId="277360FE"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Wzorzec, kalibracja metody.</w:t>
            </w:r>
          </w:p>
          <w:p w14:paraId="00370DCD" w14:textId="0C6B16D2"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 xml:space="preserve">Błąd dopuszczalny. </w:t>
            </w:r>
          </w:p>
          <w:p w14:paraId="5B192373" w14:textId="0ACDF641"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Wartości referencyjne.</w:t>
            </w:r>
          </w:p>
          <w:p w14:paraId="6E71D289" w14:textId="1D153EA6"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Błąd laboratoryjny przypadkowy</w:t>
            </w:r>
          </w:p>
          <w:p w14:paraId="1FA6BF3E" w14:textId="77C23464"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6. </w:t>
            </w:r>
            <w:r w:rsidR="00A91205" w:rsidRPr="00F8118E">
              <w:rPr>
                <w:rFonts w:ascii="Times New Roman" w:hAnsi="Times New Roman" w:cs="Times New Roman"/>
                <w:color w:val="000000"/>
                <w:lang w:val="pl-PL" w:eastAsia="pl-PL"/>
              </w:rPr>
              <w:t>Błąd laboratoryjny systematyczny</w:t>
            </w:r>
          </w:p>
          <w:p w14:paraId="5B036F89" w14:textId="42D4DADC"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7. </w:t>
            </w:r>
            <w:r w:rsidR="00A91205" w:rsidRPr="00F8118E">
              <w:rPr>
                <w:rFonts w:ascii="Times New Roman" w:hAnsi="Times New Roman" w:cs="Times New Roman"/>
                <w:color w:val="000000"/>
                <w:lang w:val="pl-PL" w:eastAsia="pl-PL"/>
              </w:rPr>
              <w:t>Materiał kontrolny, karty kontroli metody.</w:t>
            </w:r>
          </w:p>
          <w:p w14:paraId="2DDAB596" w14:textId="2F36B335"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8. </w:t>
            </w:r>
            <w:r w:rsidR="00A91205" w:rsidRPr="00F8118E">
              <w:rPr>
                <w:rFonts w:ascii="Times New Roman" w:hAnsi="Times New Roman" w:cs="Times New Roman"/>
                <w:color w:val="000000"/>
                <w:lang w:val="pl-PL" w:eastAsia="pl-PL"/>
              </w:rPr>
              <w:t>Bieżąca kontrola wiarygodności metody.</w:t>
            </w:r>
          </w:p>
          <w:p w14:paraId="3A74F4AA" w14:textId="77777777" w:rsidR="00A91205" w:rsidRPr="00F8118E" w:rsidRDefault="00A91205" w:rsidP="00654697">
            <w:pPr>
              <w:widowControl w:val="0"/>
              <w:spacing w:after="0" w:line="250" w:lineRule="exact"/>
              <w:ind w:left="-12"/>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Diagnostyczne kryteria oceny testu (czułość, swoistość, wartość predykcyjna wyniku dodatniego i ujemnego).</w:t>
            </w:r>
          </w:p>
          <w:p w14:paraId="33DAE7F0" w14:textId="1079FAF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9. </w:t>
            </w:r>
            <w:r w:rsidR="00A91205" w:rsidRPr="00F8118E">
              <w:rPr>
                <w:rFonts w:ascii="Times New Roman" w:hAnsi="Times New Roman" w:cs="Times New Roman"/>
                <w:color w:val="000000"/>
                <w:lang w:val="pl-PL" w:eastAsia="pl-PL"/>
              </w:rPr>
              <w:t>Wartość diagnostyczna testu (krzywa ROC).</w:t>
            </w:r>
          </w:p>
          <w:p w14:paraId="7000B548" w14:textId="329D465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10. </w:t>
            </w:r>
            <w:r w:rsidR="00A91205" w:rsidRPr="00F8118E">
              <w:rPr>
                <w:rFonts w:ascii="Times New Roman" w:hAnsi="Times New Roman" w:cs="Times New Roman"/>
                <w:color w:val="000000"/>
                <w:lang w:val="pl-PL" w:eastAsia="pl-PL"/>
              </w:rPr>
              <w:t>Walidacja metody.</w:t>
            </w:r>
          </w:p>
          <w:p w14:paraId="663775DA" w14:textId="574533A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11. </w:t>
            </w:r>
            <w:r w:rsidR="00A91205" w:rsidRPr="00F8118E">
              <w:rPr>
                <w:rFonts w:ascii="Times New Roman" w:hAnsi="Times New Roman" w:cs="Times New Roman"/>
                <w:color w:val="000000"/>
                <w:lang w:val="pl-PL" w:eastAsia="pl-PL"/>
              </w:rPr>
              <w:t>Błąd przed-laboratoryjny, interpretacji, omyłka.</w:t>
            </w:r>
          </w:p>
          <w:p w14:paraId="78B11F35" w14:textId="77777777" w:rsidR="00A91205" w:rsidRPr="00F8118E" w:rsidRDefault="00A91205" w:rsidP="00A91205">
            <w:pPr>
              <w:widowControl w:val="0"/>
              <w:spacing w:after="0" w:line="250" w:lineRule="exact"/>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 obejmuje tematy:</w:t>
            </w:r>
          </w:p>
          <w:p w14:paraId="3E072D7D" w14:textId="570EA5C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w:t>
            </w:r>
            <w:r w:rsidR="00A91205" w:rsidRPr="00F8118E">
              <w:rPr>
                <w:rFonts w:ascii="Times New Roman" w:hAnsi="Times New Roman" w:cs="Times New Roman"/>
                <w:color w:val="000000"/>
                <w:lang w:val="pl-PL" w:eastAsia="pl-PL"/>
              </w:rPr>
              <w:t>Zasady oznaczania aktywności enzymów.</w:t>
            </w:r>
          </w:p>
          <w:p w14:paraId="3468EA5B" w14:textId="0E0B377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13. </w:t>
            </w:r>
            <w:r w:rsidR="00A91205" w:rsidRPr="00F8118E">
              <w:rPr>
                <w:rFonts w:ascii="Times New Roman" w:hAnsi="Times New Roman" w:cs="Times New Roman"/>
                <w:color w:val="000000"/>
                <w:lang w:val="pl-PL" w:eastAsia="pl-PL"/>
              </w:rPr>
              <w:t>Obliczanie aktywności enzymów.</w:t>
            </w:r>
          </w:p>
          <w:p w14:paraId="37F365A6" w14:textId="1F5B106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14.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vivo</w:t>
            </w:r>
            <w:r w:rsidR="00A91205" w:rsidRPr="00F8118E">
              <w:rPr>
                <w:rFonts w:ascii="Times New Roman" w:hAnsi="Times New Roman" w:cs="Times New Roman"/>
                <w:color w:val="000000"/>
                <w:lang w:val="pl-PL" w:eastAsia="pl-PL"/>
              </w:rPr>
              <w:t>.</w:t>
            </w:r>
          </w:p>
          <w:p w14:paraId="0F8F5AD0" w14:textId="4B3552F9"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15.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vitro</w:t>
            </w:r>
            <w:r w:rsidR="00A91205" w:rsidRPr="00F8118E">
              <w:rPr>
                <w:rFonts w:ascii="Times New Roman" w:hAnsi="Times New Roman" w:cs="Times New Roman"/>
                <w:color w:val="000000"/>
                <w:lang w:val="pl-PL" w:eastAsia="pl-PL"/>
              </w:rPr>
              <w:t>.</w:t>
            </w:r>
          </w:p>
          <w:p w14:paraId="099B984F" w14:textId="68FE49CE"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16. </w:t>
            </w:r>
            <w:r w:rsidR="00A91205" w:rsidRPr="00F8118E">
              <w:rPr>
                <w:rFonts w:ascii="Times New Roman" w:hAnsi="Times New Roman"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17. </w:t>
            </w:r>
            <w:r w:rsidR="00A91205" w:rsidRPr="00F8118E">
              <w:rPr>
                <w:rFonts w:ascii="Times New Roman" w:hAnsi="Times New Roman" w:cs="Times New Roman"/>
                <w:color w:val="000000"/>
                <w:lang w:val="pl-PL" w:eastAsia="pl-PL"/>
              </w:rPr>
              <w:t xml:space="preserve">Metody oznaczania aktywności enzymów ekskrekcyjnych: </w:t>
            </w:r>
            <w:r w:rsidR="00A91205" w:rsidRPr="00F8118E">
              <w:rPr>
                <w:rFonts w:ascii="Times New Roman" w:hAnsi="Times New Roman" w:cs="Times New Roman"/>
                <w:color w:val="000000"/>
                <w:lang w:val="pl-PL" w:eastAsia="pl-PL"/>
              </w:rPr>
              <w:lastRenderedPageBreak/>
              <w:t>alfa-amylaza (E.C.3.2.1.1), lipaza (E.C.3.1.1.3).</w:t>
            </w:r>
          </w:p>
          <w:p w14:paraId="6C31EF1E" w14:textId="4F819FB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18. </w:t>
            </w:r>
            <w:r w:rsidR="00A91205" w:rsidRPr="00F8118E">
              <w:rPr>
                <w:rFonts w:ascii="Times New Roman" w:hAnsi="Times New Roman" w:cs="Times New Roman"/>
                <w:color w:val="000000"/>
                <w:lang w:val="pl-PL" w:eastAsia="pl-PL"/>
              </w:rPr>
              <w:t>Ocena zmian aktywności enzymów sekrecyjnych: pseudocholinoesterazy.</w:t>
            </w:r>
          </w:p>
          <w:p w14:paraId="52AF4477" w14:textId="5759A4E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19. </w:t>
            </w:r>
            <w:r w:rsidR="00A91205" w:rsidRPr="00F8118E">
              <w:rPr>
                <w:rFonts w:ascii="Times New Roman" w:hAnsi="Times New Roman" w:cs="Times New Roman"/>
                <w:color w:val="000000"/>
                <w:lang w:val="pl-PL" w:eastAsia="pl-PL"/>
              </w:rPr>
              <w:t>Biomarkery chorób serca.</w:t>
            </w:r>
          </w:p>
          <w:p w14:paraId="28E258B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0E72CD10" w14:textId="77777777" w:rsidR="00A91205" w:rsidRPr="00F8118E" w:rsidRDefault="00A91205" w:rsidP="00A91205">
            <w:pPr>
              <w:spacing w:after="0" w:line="240" w:lineRule="auto"/>
              <w:ind w:firstLine="34"/>
              <w:rPr>
                <w:rFonts w:ascii="Times New Roman" w:hAnsi="Times New Roman" w:cs="Times New Roman"/>
                <w:b/>
                <w:color w:val="000000"/>
                <w:lang w:val="pl-PL" w:eastAsia="pl-PL"/>
              </w:rPr>
            </w:pPr>
            <w:r w:rsidRPr="00F8118E">
              <w:rPr>
                <w:rFonts w:ascii="Times New Roman" w:hAnsi="Times New Roman" w:cs="Times New Roman"/>
                <w:b/>
                <w:color w:val="000000"/>
                <w:lang w:val="pl-PL" w:eastAsia="pl-PL"/>
              </w:rPr>
              <w:t>Seminaria:</w:t>
            </w:r>
          </w:p>
          <w:p w14:paraId="65318B18" w14:textId="77777777" w:rsidR="00A91205" w:rsidRPr="00F8118E" w:rsidRDefault="00A91205" w:rsidP="00A91205">
            <w:pPr>
              <w:spacing w:after="0" w:line="240" w:lineRule="auto"/>
              <w:ind w:firstLine="34"/>
              <w:rPr>
                <w:rFonts w:ascii="Times New Roman" w:hAnsi="Times New Roman" w:cs="Times New Roman"/>
                <w:b/>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w:t>
            </w:r>
          </w:p>
          <w:p w14:paraId="38B1FEF9" w14:textId="02E3C76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Planowanie kontroli jakości w laboratorium.</w:t>
            </w:r>
          </w:p>
          <w:p w14:paraId="1F8F5579" w14:textId="2C3D5126"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Dobór metod kontroli jakości oraz materiałów kontrolnych.</w:t>
            </w:r>
          </w:p>
          <w:p w14:paraId="58CED394" w14:textId="38717617"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Analiza pracy laboratorium na podstawie parametrów kontroli jakości.</w:t>
            </w:r>
          </w:p>
          <w:p w14:paraId="1197BFB1" w14:textId="1B57B0C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Analiza błędów: dopuszczalnego,  przypadkowego, systematycznego i przedlaboratoryjnego.</w:t>
            </w:r>
          </w:p>
          <w:p w14:paraId="05A1A47F" w14:textId="1AF22C5A"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Ocena krzywych ROC.</w:t>
            </w:r>
          </w:p>
          <w:p w14:paraId="253062A5" w14:textId="77777777" w:rsidR="00A91205" w:rsidRPr="00F8118E" w:rsidRDefault="00A91205" w:rsidP="00A91205">
            <w:pPr>
              <w:spacing w:after="0" w:line="240" w:lineRule="auto"/>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w:t>
            </w:r>
          </w:p>
          <w:p w14:paraId="4C452ADC" w14:textId="761EF5BA"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Analiza czynników wpływających na aktywność enzymatyczną.</w:t>
            </w:r>
          </w:p>
          <w:p w14:paraId="148A0860" w14:textId="54C0F17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Układanie profili narządowych dla chorób wątroby.</w:t>
            </w:r>
          </w:p>
          <w:p w14:paraId="0E70052C" w14:textId="33AF330B"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Układanie profili narządowych dla chorób układowych.</w:t>
            </w:r>
          </w:p>
          <w:p w14:paraId="7A832898" w14:textId="3F35529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Metody laboratoryjne wykorzystywane w ocenie chorób z defektem enzymatycznym.</w:t>
            </w:r>
          </w:p>
          <w:p w14:paraId="14B95797" w14:textId="45BEAA13"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Analiza metod enzymatycznych wykorzystywanych do oceny układu krzepnięcia i fibrynolizy.</w:t>
            </w:r>
          </w:p>
          <w:p w14:paraId="256205D0"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p>
          <w:p w14:paraId="3C85BAC1"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Laboratoria:</w:t>
            </w:r>
          </w:p>
          <w:p w14:paraId="715A4ECF" w14:textId="77777777" w:rsidR="00A91205" w:rsidRPr="00F8118E" w:rsidRDefault="00A91205" w:rsidP="00A91205">
            <w:pPr>
              <w:widowControl w:val="0"/>
              <w:spacing w:after="0" w:line="250" w:lineRule="exact"/>
              <w:ind w:hanging="3"/>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7B9E475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 Sporządzanie krzywej kalibracyjnej - część praktyczna i obliczeniowa.</w:t>
            </w:r>
          </w:p>
          <w:p w14:paraId="0224D33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2. Wyznaczanie błędu dopuszczalnego. Wyznaczanie przedziału referencyjnego.</w:t>
            </w:r>
          </w:p>
          <w:p w14:paraId="59C6C3F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3. Ocena precyzji metody. Błąd przypadkowy.</w:t>
            </w:r>
          </w:p>
          <w:p w14:paraId="395880F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4. Ocena poprawności metody. Błąd systematyczny.</w:t>
            </w:r>
          </w:p>
          <w:p w14:paraId="1357A6D3"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Sporządzanie kart kontroli metody. </w:t>
            </w:r>
          </w:p>
          <w:p w14:paraId="24A79724"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6. Bieżąca kontrola wiarygodności metody.</w:t>
            </w:r>
          </w:p>
          <w:p w14:paraId="4C5DF32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7. Kontrola wiarygodności sprzętu laboratoryjnego.</w:t>
            </w:r>
          </w:p>
          <w:p w14:paraId="4B4700E7"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8. Kolokwium: Kontrola wiarygodności badań laboratoryjnych.</w:t>
            </w:r>
          </w:p>
          <w:p w14:paraId="7DFA8BE9"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Dział: Enzymy surowicy obejmuje tematy: </w:t>
            </w:r>
          </w:p>
          <w:p w14:paraId="0FD65C5D"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10. Oznaczanie aktywności kinazy kreatynianowej (E.C.2.7.3.2.), kinazy kreatynianowej sercowo specyficznej.</w:t>
            </w:r>
          </w:p>
          <w:p w14:paraId="3DBA48C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11. Oznaczanie aktywności fosfatazy zasadowej (E.C.3.1.3.1), fosfatazy kwaśnej (E.C.3.1.3.2), gamma-glutamylotransferazy (E.C.2.3.2.2).</w:t>
            </w:r>
          </w:p>
          <w:p w14:paraId="2E87DA3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Oznaczanie aktywności alfa-amylazy (E.C.3.2.1.1), lipazy </w:t>
            </w:r>
            <w:r w:rsidRPr="00F8118E">
              <w:rPr>
                <w:rFonts w:ascii="Times New Roman" w:hAnsi="Times New Roman" w:cs="Times New Roman"/>
                <w:color w:val="000000"/>
                <w:lang w:val="pl-PL" w:eastAsia="pl-PL"/>
              </w:rPr>
              <w:lastRenderedPageBreak/>
              <w:t>(E.C.3.1.1.3).</w:t>
            </w:r>
          </w:p>
          <w:p w14:paraId="2CCBE9A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13. Biomarkery chorób serca.</w:t>
            </w:r>
          </w:p>
          <w:p w14:paraId="25CF1B1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14. Biomerkery chorób reumatycznych.</w:t>
            </w:r>
          </w:p>
          <w:p w14:paraId="603492EA" w14:textId="154FD58B"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15. Kolokwium: Enzymy surowicy, biomarkery chorób serca i chorób reumatycznych.</w:t>
            </w:r>
          </w:p>
        </w:tc>
      </w:tr>
      <w:tr w:rsidR="00A91205" w:rsidRPr="000703CA"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6AD387BF" w14:textId="77777777" w:rsidR="00A91205" w:rsidRDefault="00A91205" w:rsidP="00A91205">
      <w:pPr>
        <w:pStyle w:val="Domylnie"/>
        <w:spacing w:after="0"/>
        <w:rPr>
          <w:rFonts w:ascii="Times New Roman" w:hAnsi="Times New Roman" w:cs="Times New Roman"/>
          <w:b/>
          <w:color w:val="000000"/>
          <w:sz w:val="24"/>
          <w:szCs w:val="24"/>
        </w:rPr>
      </w:pPr>
    </w:p>
    <w:p w14:paraId="32BFFD34" w14:textId="77777777" w:rsidR="00431B08" w:rsidRDefault="00431B08" w:rsidP="00A91205">
      <w:pPr>
        <w:pStyle w:val="Domylnie"/>
        <w:spacing w:after="0"/>
        <w:rPr>
          <w:rFonts w:ascii="Times New Roman" w:hAnsi="Times New Roman" w:cs="Times New Roman"/>
          <w:b/>
          <w:color w:val="000000"/>
          <w:sz w:val="24"/>
          <w:szCs w:val="24"/>
        </w:rPr>
      </w:pPr>
    </w:p>
    <w:p w14:paraId="679F9700" w14:textId="3AE8D538" w:rsidR="00A91205" w:rsidRPr="00C0166D"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654697">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IV, </w:t>
            </w:r>
            <w:r w:rsidRPr="001E5F50">
              <w:rPr>
                <w:rFonts w:ascii="Times New Roman" w:hAnsi="Times New Roman" w:cs="Times New Roman"/>
                <w:b/>
                <w:iCs/>
                <w:color w:val="000000"/>
                <w:lang w:eastAsia="pl-PL"/>
              </w:rPr>
              <w:t>rok II</w:t>
            </w:r>
          </w:p>
        </w:tc>
      </w:tr>
      <w:tr w:rsidR="00A91205" w:rsidRPr="000703CA"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29A88A3"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5D78B19A" w14:textId="77777777" w:rsidR="00A91205" w:rsidRPr="001E5F50" w:rsidRDefault="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 xml:space="preserve">Seminaria: </w:t>
            </w:r>
            <w:r w:rsidRPr="001E5F50">
              <w:rPr>
                <w:rFonts w:ascii="Times New Roman" w:hAnsi="Times New Roman" w:cs="Times New Roman"/>
                <w:iCs/>
                <w:color w:val="000000"/>
                <w:lang w:eastAsia="pl-PL"/>
              </w:rPr>
              <w:t>zaliczenie</w:t>
            </w:r>
          </w:p>
        </w:tc>
      </w:tr>
      <w:tr w:rsidR="00A91205" w:rsidRPr="001E5F50"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20 godzin – zaliczenie</w:t>
            </w:r>
          </w:p>
          <w:p w14:paraId="1869558C"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1C0399AE" w14:textId="77777777" w:rsidR="00A91205" w:rsidRPr="001E5F50" w:rsidRDefault="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15 godzin – zaliczenie</w:t>
            </w:r>
          </w:p>
        </w:tc>
      </w:tr>
      <w:tr w:rsidR="00A91205" w:rsidRPr="000703CA"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26E9B0DA"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6E32599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CA49B47"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1E5B1F4"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w:t>
            </w:r>
            <w:r>
              <w:rPr>
                <w:rFonts w:ascii="Times New Roman" w:hAnsi="Times New Roman" w:cs="Times New Roman"/>
                <w:color w:val="000000"/>
              </w:rPr>
              <w:t>gdalena Lampka</w:t>
            </w:r>
          </w:p>
          <w:p w14:paraId="13E8E291" w14:textId="77777777" w:rsidR="00A91205" w:rsidRPr="001E5F50" w:rsidRDefault="00A91205" w:rsidP="00A91205">
            <w:pPr>
              <w:pStyle w:val="Domylnie"/>
              <w:spacing w:after="0" w:line="100" w:lineRule="atLeast"/>
              <w:rPr>
                <w:rFonts w:ascii="Times New Roman" w:hAnsi="Times New Roman" w:cs="Times New Roman"/>
                <w:color w:val="000000"/>
              </w:rPr>
            </w:pPr>
          </w:p>
          <w:p w14:paraId="68489124"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42F5025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C66E160"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1E0F4B2"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4E181BD1" w14:textId="77777777" w:rsidR="00A91205" w:rsidRPr="00C0166D"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0DF001E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Mgr Anna Cwynar</w:t>
            </w:r>
          </w:p>
          <w:p w14:paraId="4B851697"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4BC07061" w14:textId="77777777" w:rsidR="00A91205" w:rsidRPr="001E5F50" w:rsidRDefault="00A91205" w:rsidP="00A91205">
            <w:pPr>
              <w:pStyle w:val="Domylnie"/>
              <w:spacing w:after="0" w:line="100" w:lineRule="atLeast"/>
              <w:rPr>
                <w:rFonts w:ascii="Times New Roman" w:hAnsi="Times New Roman" w:cs="Times New Roman"/>
                <w:color w:val="000000"/>
              </w:rPr>
            </w:pPr>
          </w:p>
          <w:p w14:paraId="30A404B1"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F54D0C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3D9E0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891410" w14:textId="77777777" w:rsidR="00A91205" w:rsidRPr="001E5F50"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2DD3672E"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222A207C"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1E5F50" w:rsidRDefault="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D9B4A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055B17F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12B1F3E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r>
              <w:rPr>
                <w:rFonts w:ascii="Times New Roman" w:hAnsi="Times New Roman" w:cs="Times New Roman"/>
                <w:bCs/>
                <w:color w:val="000000"/>
              </w:rPr>
              <w:t>.</w:t>
            </w:r>
          </w:p>
        </w:tc>
      </w:tr>
      <w:tr w:rsidR="00A91205" w:rsidRPr="001E5F50"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431B08">
              <w:rPr>
                <w:rFonts w:ascii="Times New Roman" w:hAnsi="Times New Roman" w:cs="Times New Roman"/>
                <w:bCs/>
                <w:color w:val="000000"/>
              </w:rPr>
              <w:t>.</w:t>
            </w:r>
          </w:p>
          <w:p w14:paraId="0A618737" w14:textId="77777777" w:rsidR="00431B08" w:rsidRPr="001E5F50" w:rsidRDefault="00431B08" w:rsidP="00A91205">
            <w:pPr>
              <w:pStyle w:val="Domylnie"/>
              <w:spacing w:after="0" w:line="100" w:lineRule="atLeast"/>
              <w:jc w:val="both"/>
              <w:rPr>
                <w:rFonts w:ascii="Times New Roman" w:hAnsi="Times New Roman" w:cs="Times New Roman"/>
                <w:bCs/>
                <w:color w:val="000000"/>
              </w:rPr>
            </w:pPr>
          </w:p>
          <w:p w14:paraId="5B4AF209" w14:textId="1445587B" w:rsidR="00A91205" w:rsidRPr="001E5F50" w:rsidRDefault="00A91205" w:rsidP="00D928CE">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w:t>
            </w:r>
            <w:r w:rsidR="00D928CE">
              <w:rPr>
                <w:rFonts w:ascii="Times New Roman" w:hAnsi="Times New Roman" w:cs="Times New Roman"/>
                <w:bCs/>
                <w:color w:val="000000"/>
              </w:rPr>
              <w:t>Kształćenia</w:t>
            </w:r>
            <w:r w:rsidRPr="001E5F50">
              <w:rPr>
                <w:rFonts w:ascii="Times New Roman" w:hAnsi="Times New Roman" w:cs="Times New Roman"/>
                <w:bCs/>
                <w:color w:val="000000"/>
              </w:rPr>
              <w:t xml:space="preserve">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w:t>
            </w:r>
          </w:p>
        </w:tc>
      </w:tr>
      <w:tr w:rsidR="00A91205" w:rsidRPr="001E5F50"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zna i rozumie:</w:t>
            </w:r>
          </w:p>
          <w:p w14:paraId="17E1C2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52FDB00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69566696"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potrafi:</w:t>
            </w:r>
          </w:p>
          <w:p w14:paraId="32AA803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20614F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4E5E8CFC" w14:textId="77777777" w:rsidR="00A91205" w:rsidRPr="00F8118E" w:rsidRDefault="00A91205" w:rsidP="00A91205">
            <w:pPr>
              <w:autoSpaceDE w:val="0"/>
              <w:autoSpaceDN w:val="0"/>
              <w:adjustRightInd w:val="0"/>
              <w:spacing w:after="0" w:line="240" w:lineRule="auto"/>
              <w:rPr>
                <w:rFonts w:ascii="Times New Roman" w:hAnsi="Times New Roman" w:cs="Times New Roman"/>
                <w:b/>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zna i rozumie:</w:t>
            </w:r>
          </w:p>
          <w:p w14:paraId="1C53902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2777B1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5DC302D"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potrafi:</w:t>
            </w:r>
          </w:p>
          <w:p w14:paraId="5B30FDB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1817D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FAD81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E5C082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zna i rozumie: </w:t>
            </w:r>
          </w:p>
          <w:p w14:paraId="4BB191B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W3: teoretyczne zasady jakościowych i ilościowych metod </w:t>
            </w:r>
            <w:r w:rsidRPr="00F8118E">
              <w:rPr>
                <w:rFonts w:ascii="Times New Roman" w:eastAsia="Times New Roman" w:hAnsi="Times New Roman"/>
                <w:lang w:val="pl-PL"/>
              </w:rPr>
              <w:lastRenderedPageBreak/>
              <w:t>oznaczania parametrów biochemicznych (węglowodanów, lipidów, białek i ich metabolitów) oraz enzymów w płynach ustrojowych. F.W09.</w:t>
            </w:r>
          </w:p>
          <w:p w14:paraId="762EFEC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03F0089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2A860749"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potrafi: </w:t>
            </w:r>
          </w:p>
          <w:p w14:paraId="72D2361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572D20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20F001C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328101B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1A2B9BD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1605DF65"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7A57F5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1B6627E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p w14:paraId="391681B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eastAsia="pl-PL"/>
              </w:rPr>
            </w:pPr>
          </w:p>
        </w:tc>
      </w:tr>
      <w:tr w:rsidR="00A91205" w:rsidRPr="001E5F50"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81E736" w14:textId="77777777" w:rsidR="00A91205" w:rsidRPr="00F8118E" w:rsidRDefault="00A91205" w:rsidP="00A91205">
            <w:pPr>
              <w:spacing w:after="0" w:line="240" w:lineRule="auto"/>
              <w:jc w:val="both"/>
              <w:rPr>
                <w:rFonts w:ascii="Times New Roman" w:eastAsia="Times New Roman" w:hAnsi="Times New Roman"/>
                <w:b/>
                <w:lang w:val="pl-PL"/>
              </w:rPr>
            </w:pPr>
          </w:p>
          <w:p w14:paraId="208FE4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4B3438B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D710A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64A786F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09F1DB99"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E8227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0235AFB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60A39E0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7FF17CFB"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6E549A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uzyskanie oceny pozytywnej z kolokwiów (pisemne, w formie </w:t>
            </w:r>
            <w:r w:rsidRPr="00F8118E">
              <w:rPr>
                <w:rFonts w:ascii="Times New Roman" w:eastAsia="Times New Roman" w:hAnsi="Times New Roman"/>
                <w:lang w:val="pl-PL"/>
              </w:rPr>
              <w:lastRenderedPageBreak/>
              <w:t>krótkich ustrukturyzowanych pytań);</w:t>
            </w:r>
          </w:p>
          <w:p w14:paraId="3EAE66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43ABF4A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6D4E35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2022371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5BA7D6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CE7DF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brak wykroczeń wymienionych w „Zasadach BHP” Regulaminu Dydaktycznego Katedry Patobiochemii i Chemii Klinicznej.</w:t>
            </w:r>
          </w:p>
          <w:p w14:paraId="1CC43020"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2D76ED9B"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46860CB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próg zaliczenia </w:t>
            </w:r>
          </w:p>
          <w:p w14:paraId="1FA2347A"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60%.</w:t>
            </w:r>
          </w:p>
          <w:p w14:paraId="2CC3F30E" w14:textId="77777777" w:rsidR="00A91205" w:rsidRPr="00F8118E" w:rsidRDefault="00A91205" w:rsidP="00A91205">
            <w:pPr>
              <w:spacing w:after="0" w:line="240" w:lineRule="auto"/>
              <w:contextualSpacing/>
              <w:rPr>
                <w:rFonts w:ascii="Times New Roman" w:eastAsia="Times New Roman" w:hAnsi="Times New Roman"/>
                <w:lang w:val="pl-PL"/>
              </w:rPr>
            </w:pPr>
          </w:p>
          <w:p w14:paraId="7450258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p w14:paraId="41BD2DF2" w14:textId="77777777" w:rsidR="00A91205" w:rsidRPr="00F8118E" w:rsidRDefault="00A91205" w:rsidP="00A91205">
            <w:pPr>
              <w:widowControl w:val="0"/>
              <w:spacing w:after="0" w:line="240" w:lineRule="auto"/>
              <w:ind w:left="508"/>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796AAA62" w14:textId="77777777" w:rsidR="00A91205" w:rsidRPr="001E5F50" w:rsidRDefault="00A91205" w:rsidP="00A91205">
            <w:pPr>
              <w:shd w:val="clear" w:color="auto" w:fill="FFFFFF"/>
              <w:tabs>
                <w:tab w:val="left" w:pos="2430"/>
              </w:tabs>
              <w:spacing w:after="0" w:line="240" w:lineRule="auto"/>
              <w:jc w:val="both"/>
              <w:rPr>
                <w:rFonts w:ascii="Times New Roman" w:hAnsi="Times New Roman" w:cs="Times New Roman"/>
                <w:color w:val="000000"/>
              </w:rPr>
            </w:pPr>
          </w:p>
        </w:tc>
      </w:tr>
      <w:tr w:rsidR="00A91205" w:rsidRPr="000703CA"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590EC381"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Węglowodany obejmuje tematy:</w:t>
            </w:r>
          </w:p>
          <w:p w14:paraId="266F1B5C" w14:textId="41CA6EAD"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 Diagnostyka laboratoryjna cukrzycy i stanów przedcukrzycowych.</w:t>
            </w:r>
          </w:p>
          <w:p w14:paraId="0F7956B1"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 Metody oznaczania glukozy we krwi.</w:t>
            </w:r>
          </w:p>
          <w:p w14:paraId="3CFF75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Metody oznaczania glukozy w moczu. </w:t>
            </w:r>
          </w:p>
          <w:p w14:paraId="2F4F82B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4. Badania laboratoryjne w retrospektywnej ocenie glikemii.</w:t>
            </w:r>
          </w:p>
          <w:p w14:paraId="1856844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5. Badania laboratoryjne w monitorowaniu przebiegu cukrzycy.</w:t>
            </w:r>
          </w:p>
          <w:p w14:paraId="4A1DF4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6. Badania laboratoryjne  w diagnostyce śpiączek cukrzycowych.</w:t>
            </w:r>
          </w:p>
          <w:p w14:paraId="7A3DC37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Metody oznaczania fruktozy, galaktozy i ksylozy </w:t>
            </w:r>
          </w:p>
          <w:p w14:paraId="2E8067F3"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oraz ich wykorzystanie diagnostyczne.</w:t>
            </w:r>
          </w:p>
          <w:p w14:paraId="0F20A647"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297B2D4"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8. Metabolizm lipoproteim.</w:t>
            </w:r>
          </w:p>
          <w:p w14:paraId="40B462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9. Metody oznaczania lipidów: cholesterolu i triglicerydów.</w:t>
            </w:r>
          </w:p>
          <w:p w14:paraId="632D1F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frakcji lipoproteinowych.</w:t>
            </w:r>
          </w:p>
          <w:p w14:paraId="5517F28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apoprotein.</w:t>
            </w:r>
          </w:p>
          <w:p w14:paraId="12BFAEB6"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12. Wartości docelowe parametrów lipidowych</w:t>
            </w:r>
          </w:p>
          <w:p w14:paraId="5E9E402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13. Diagnozowanie dyslipidemii.</w:t>
            </w:r>
          </w:p>
          <w:p w14:paraId="780FEF4E"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165C8D0F"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Metody oznaczania białka całkowitego we krwi. </w:t>
            </w:r>
          </w:p>
          <w:p w14:paraId="779C268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15. Metody oznaczania białka w moczu i innych płynach ustrojowych.</w:t>
            </w:r>
          </w:p>
          <w:p w14:paraId="3C7EFE1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16. Metody oznaczania albuminy. </w:t>
            </w:r>
          </w:p>
          <w:p w14:paraId="6EE63AFA"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17. Elektroforeza białek osocza.</w:t>
            </w:r>
          </w:p>
          <w:p w14:paraId="11717060"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18. Immunofiksacja i jej zastosowanie.</w:t>
            </w:r>
          </w:p>
          <w:p w14:paraId="47F0C78D"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19. Metody oznaczania i wykorzystanie białek ostrej fazy.</w:t>
            </w:r>
          </w:p>
          <w:p w14:paraId="29371218" w14:textId="7B243A4B" w:rsidR="00A91205"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20. Charakterystyka hipo- i hiperproteinemii.</w:t>
            </w:r>
          </w:p>
          <w:p w14:paraId="0E04C9F4" w14:textId="77777777" w:rsidR="00431B08" w:rsidRPr="00F8118E" w:rsidRDefault="00431B08" w:rsidP="00A91205">
            <w:pPr>
              <w:spacing w:after="0" w:line="240" w:lineRule="auto"/>
              <w:jc w:val="both"/>
              <w:rPr>
                <w:rFonts w:ascii="Times New Roman" w:hAnsi="Times New Roman"/>
                <w:b/>
                <w:color w:val="000000"/>
                <w:lang w:val="pl-PL"/>
              </w:rPr>
            </w:pPr>
          </w:p>
          <w:p w14:paraId="40BDF5E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28EF721"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51AB9BE2" w14:textId="77777777" w:rsidR="00A91205" w:rsidRPr="00F8118E" w:rsidRDefault="00A91205"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Interpretacja wyników doustnego i dożylnego testu obciążenia glukozą.</w:t>
            </w:r>
          </w:p>
          <w:p w14:paraId="3C31A30A"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Analiza parametrów krytycznych wykorzystywanych </w:t>
            </w:r>
          </w:p>
          <w:p w14:paraId="57489B56"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do oceny śpiączek cukrzycowych.</w:t>
            </w:r>
          </w:p>
          <w:p w14:paraId="177C10E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2. Ocena stężenia glukozy i nowych parametrów oceniających ryzyko i przebieg choroby w grupach ryzyka.</w:t>
            </w:r>
          </w:p>
          <w:p w14:paraId="0DA04B0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3. Diagnostyka cukrzycy ciężarnych.</w:t>
            </w:r>
          </w:p>
          <w:p w14:paraId="596B035D"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96CECFC"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4. Interpretacja wyników frakcji cholesterolowych.</w:t>
            </w:r>
          </w:p>
          <w:p w14:paraId="62CC767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5. Wpływ wieku, płci, diety i innych parametrów modyfikowalnych na zmiany parametrów lipidowych.</w:t>
            </w:r>
          </w:p>
          <w:p w14:paraId="58E94A8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6. Diagnostyka laboratoryjna hipo- hiper- i dyslipidemii.</w:t>
            </w:r>
          </w:p>
          <w:p w14:paraId="08DD300E"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dyslipidemii genetycznych</w:t>
            </w:r>
          </w:p>
          <w:p w14:paraId="28894B19"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8. Ocena wytycznych towarzystw naukowych dotyczących parametrów lipidowych.</w:t>
            </w:r>
          </w:p>
          <w:p w14:paraId="3612D8E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9. Ocena ryzyka miażdżycy</w:t>
            </w:r>
          </w:p>
          <w:p w14:paraId="0C17A8BA"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02B0B1C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10. Układanie paneli białek ostrej fazy dla wybranych jednostek chorobowych. </w:t>
            </w:r>
          </w:p>
          <w:p w14:paraId="4F9FE5D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Interpretacja proteinogramów surowicy oraz moczu. </w:t>
            </w:r>
          </w:p>
          <w:p w14:paraId="44417A2B"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12. Badania laboratoryjne w gammapatiach monoklonalnych</w:t>
            </w:r>
          </w:p>
          <w:p w14:paraId="1EF8A74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Wpływ diety na stężenia aminokwasów i ich pochodnych </w:t>
            </w:r>
          </w:p>
          <w:p w14:paraId="34D13FC7" w14:textId="44361899" w:rsidR="00431B08"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u pacjentów z chorobami genetycznymi oraz problemy metodyczne związane z wykonaniem oznaczeń.</w:t>
            </w:r>
          </w:p>
          <w:p w14:paraId="79AD27FE" w14:textId="3D85630C" w:rsidR="00A91205" w:rsidRPr="00F8118E" w:rsidRDefault="00A91205" w:rsidP="00A91205">
            <w:pPr>
              <w:spacing w:after="0" w:line="240" w:lineRule="auto"/>
              <w:jc w:val="both"/>
              <w:rPr>
                <w:rFonts w:ascii="Times New Roman" w:hAnsi="Times New Roman" w:cs="Times New Roman"/>
                <w:color w:val="000000"/>
                <w:u w:val="single"/>
                <w:lang w:val="pl-PL" w:eastAsia="pl-PL"/>
              </w:rPr>
            </w:pPr>
            <w:r w:rsidRPr="00F8118E">
              <w:rPr>
                <w:rFonts w:ascii="Times New Roman" w:hAnsi="Times New Roman"/>
                <w:color w:val="000000"/>
                <w:u w:val="single"/>
                <w:lang w:val="pl-PL"/>
              </w:rPr>
              <w:t>D</w:t>
            </w:r>
            <w:r w:rsidR="004D4341" w:rsidRPr="00F8118E">
              <w:rPr>
                <w:rFonts w:ascii="Times New Roman" w:hAnsi="Times New Roman"/>
                <w:color w:val="000000"/>
                <w:u w:val="single"/>
                <w:lang w:val="pl-PL"/>
              </w:rPr>
              <w:t>ział: Dobór metod analitycznych:</w:t>
            </w:r>
          </w:p>
          <w:p w14:paraId="02E43F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s="Times New Roman"/>
                <w:color w:val="000000"/>
                <w:lang w:val="pl-PL" w:eastAsia="pl-PL"/>
              </w:rPr>
              <w:t>Interpretacja wyników badań laboratoryjnych w zaburzeniach gospodarki węglowodanowej, lipidowej i białkowej.</w:t>
            </w:r>
          </w:p>
          <w:p w14:paraId="096B81D4" w14:textId="77777777" w:rsidR="00A91205" w:rsidRPr="00F8118E" w:rsidRDefault="00A91205" w:rsidP="00A91205">
            <w:pPr>
              <w:spacing w:after="0" w:line="240" w:lineRule="auto"/>
              <w:ind w:left="357"/>
              <w:jc w:val="both"/>
              <w:rPr>
                <w:rFonts w:ascii="Times New Roman" w:hAnsi="Times New Roman"/>
                <w:color w:val="000000"/>
                <w:lang w:val="pl-PL"/>
              </w:rPr>
            </w:pPr>
          </w:p>
          <w:p w14:paraId="7C605B69"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Laboratoria:</w:t>
            </w:r>
          </w:p>
          <w:p w14:paraId="179FC13A"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735A9C2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Metody laboratoryjne oznaczania glukozy.</w:t>
            </w:r>
          </w:p>
          <w:p w14:paraId="7625A8C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2. Metody oznaczania hemoglobiny glikowanej </w:t>
            </w:r>
          </w:p>
          <w:p w14:paraId="1DC9036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fruktozaminy.</w:t>
            </w:r>
          </w:p>
          <w:p w14:paraId="43948546"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związków ketonowych i mleczanów.</w:t>
            </w:r>
          </w:p>
          <w:p w14:paraId="33C995C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Kolokwium: Węglowodany.</w:t>
            </w:r>
          </w:p>
          <w:p w14:paraId="578330A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Lipidy i lipoproteiny obejmuje tem</w:t>
            </w:r>
            <w:r w:rsidRPr="00F8118E">
              <w:rPr>
                <w:rFonts w:ascii="Times New Roman" w:hAnsi="Times New Roman"/>
                <w:iCs/>
                <w:color w:val="000000"/>
                <w:lang w:val="pl-PL" w:eastAsia="pl-PL"/>
              </w:rPr>
              <w:t>aty:</w:t>
            </w:r>
          </w:p>
          <w:p w14:paraId="5EEF710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cholesterolu całkowitego i cholesterolu frakcji HDL.</w:t>
            </w:r>
          </w:p>
          <w:p w14:paraId="22D10AD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Metody oznaczanie triglicerydów i wyznaczanie cholesterolu frakcji LDL.</w:t>
            </w:r>
          </w:p>
          <w:p w14:paraId="489AA5E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Metody oznaczania apoprotein.</w:t>
            </w:r>
          </w:p>
          <w:p w14:paraId="6FDADAFD"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8. Rozdział elektroforetyczny lipoprotein.</w:t>
            </w:r>
          </w:p>
          <w:p w14:paraId="3A1020D5"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Kolokwium: Lipidy i lipoproteiny osocza.</w:t>
            </w:r>
          </w:p>
          <w:p w14:paraId="17C86E36" w14:textId="77777777"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Białka osocza krwi obejmuje tematy:</w:t>
            </w:r>
          </w:p>
          <w:p w14:paraId="7F38D77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Oznaczanie białka całkowitego i albuminy.</w:t>
            </w:r>
          </w:p>
          <w:p w14:paraId="42B000B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11. Elektroforeza białek osocza.</w:t>
            </w:r>
          </w:p>
          <w:p w14:paraId="75188E1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12. Oznaczanie białek ostrej fazy.</w:t>
            </w:r>
          </w:p>
          <w:p w14:paraId="4A104D91"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13. Metody oznaczania aminokwasów i ich pochodnych </w:t>
            </w:r>
          </w:p>
          <w:p w14:paraId="6E7C9082"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w przebiegu genetycznych chorób metabolicznych.</w:t>
            </w:r>
          </w:p>
          <w:p w14:paraId="3BC0CD74"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14. Kolokwium: Białka osocza krwi.</w:t>
            </w:r>
          </w:p>
          <w:p w14:paraId="6E96A94A" w14:textId="41358BE4"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Dobór metod analitycznych</w:t>
            </w:r>
            <w:r w:rsidR="004D4341" w:rsidRPr="00F8118E">
              <w:rPr>
                <w:rFonts w:ascii="Times New Roman" w:hAnsi="Times New Roman"/>
                <w:iCs/>
                <w:color w:val="000000"/>
                <w:u w:val="single"/>
                <w:lang w:val="pl-PL" w:eastAsia="pl-PL"/>
              </w:rPr>
              <w:t>:</w:t>
            </w:r>
            <w:r w:rsidRPr="00F8118E">
              <w:rPr>
                <w:rFonts w:ascii="Times New Roman" w:hAnsi="Times New Roman"/>
                <w:iCs/>
                <w:color w:val="000000"/>
                <w:u w:val="single"/>
                <w:lang w:val="pl-PL" w:eastAsia="pl-PL"/>
              </w:rPr>
              <w:t xml:space="preserve"> </w:t>
            </w:r>
          </w:p>
          <w:p w14:paraId="7650DB95" w14:textId="24E96708" w:rsidR="00A91205"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Dobór metod laboratoryjnych w ocenie zaburzeń gospodarki węglowodanowej, lipidowej, białkowej.</w:t>
            </w:r>
          </w:p>
        </w:tc>
      </w:tr>
      <w:tr w:rsidR="00A91205" w:rsidRPr="000703CA"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53931CC7"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35351CCA" w14:textId="77777777" w:rsidR="00A91205" w:rsidRDefault="00A91205" w:rsidP="00A91205">
      <w:pPr>
        <w:pStyle w:val="Domylnie"/>
        <w:spacing w:before="28" w:after="28" w:line="100" w:lineRule="atLeast"/>
        <w:jc w:val="center"/>
        <w:rPr>
          <w:rFonts w:ascii="Times New Roman" w:hAnsi="Times New Roman" w:cs="Times New Roman"/>
          <w:color w:val="000000"/>
        </w:rPr>
      </w:pPr>
    </w:p>
    <w:p w14:paraId="41EC2D8B" w14:textId="77777777" w:rsidR="00A91205" w:rsidRPr="00331FBB" w:rsidRDefault="00A91205" w:rsidP="007A461A">
      <w:pPr>
        <w:pStyle w:val="Domylnie"/>
        <w:spacing w:before="28" w:after="28" w:line="100" w:lineRule="atLeast"/>
        <w:rPr>
          <w:rFonts w:ascii="Times New Roman" w:hAnsi="Times New Roman" w:cs="Times New Roman"/>
          <w:color w:val="000000"/>
        </w:rPr>
      </w:pPr>
    </w:p>
    <w:p w14:paraId="25E9C169" w14:textId="1148A721" w:rsidR="00A91205" w:rsidRPr="00B65104"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Pr="001E5F50">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bCs/>
                <w:color w:val="000000"/>
                <w:lang w:eastAsia="pl-PL"/>
              </w:rPr>
              <w:t xml:space="preserve">Semestr V, </w:t>
            </w:r>
            <w:r w:rsidRPr="001E5F50">
              <w:rPr>
                <w:rFonts w:ascii="Times New Roman" w:hAnsi="Times New Roman" w:cs="Times New Roman"/>
                <w:b/>
                <w:iCs/>
                <w:color w:val="000000"/>
                <w:lang w:eastAsia="pl-PL"/>
              </w:rPr>
              <w:t>rok III</w:t>
            </w:r>
          </w:p>
        </w:tc>
      </w:tr>
      <w:tr w:rsidR="00A91205" w:rsidRPr="000703CA"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egzamin</w:t>
            </w:r>
          </w:p>
          <w:p w14:paraId="1E26DEF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Pr>
                <w:rFonts w:ascii="Times New Roman" w:hAnsi="Times New Roman" w:cs="Times New Roman"/>
                <w:iCs/>
                <w:color w:val="000000"/>
                <w:lang w:eastAsia="pl-PL"/>
              </w:rPr>
              <w:t>zaliczenie</w:t>
            </w:r>
          </w:p>
          <w:p w14:paraId="54440DEE"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lastRenderedPageBreak/>
              <w:t xml:space="preserve">Seminaria: </w:t>
            </w:r>
            <w:r>
              <w:rPr>
                <w:rFonts w:ascii="Times New Roman" w:hAnsi="Times New Roman" w:cs="Times New Roman"/>
                <w:iCs/>
                <w:color w:val="000000"/>
                <w:lang w:eastAsia="pl-PL"/>
              </w:rPr>
              <w:t>zaliczenie</w:t>
            </w:r>
          </w:p>
        </w:tc>
      </w:tr>
      <w:tr w:rsidR="00A91205" w:rsidRPr="001E5F50"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F8118E" w:rsidRDefault="00A91205">
            <w:pPr>
              <w:spacing w:after="0" w:line="240" w:lineRule="auto"/>
              <w:rPr>
                <w:rFonts w:ascii="Times New Roman" w:hAnsi="Times New Roman" w:cs="Times New Roman"/>
                <w:b/>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15 godzin – </w:t>
            </w:r>
            <w:r w:rsidRPr="00F8118E">
              <w:rPr>
                <w:rFonts w:ascii="Times New Roman" w:hAnsi="Times New Roman" w:cs="Times New Roman"/>
                <w:iCs/>
                <w:color w:val="000000"/>
                <w:lang w:val="pl-PL" w:eastAsia="pl-PL"/>
              </w:rPr>
              <w:t>egzamin</w:t>
            </w:r>
          </w:p>
          <w:p w14:paraId="420AA592"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 xml:space="preserve">35 godzin – </w:t>
            </w:r>
            <w:r w:rsidRPr="00F8118E">
              <w:rPr>
                <w:rFonts w:ascii="Times New Roman" w:hAnsi="Times New Roman" w:cs="Times New Roman"/>
                <w:iCs/>
                <w:color w:val="000000"/>
                <w:lang w:val="pl-PL" w:eastAsia="pl-PL"/>
              </w:rPr>
              <w:t>zaliczenie</w:t>
            </w:r>
          </w:p>
          <w:p w14:paraId="2D7EA80F"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 xml:space="preserve">15 godzin – </w:t>
            </w:r>
            <w:r>
              <w:rPr>
                <w:rFonts w:ascii="Times New Roman" w:hAnsi="Times New Roman" w:cs="Times New Roman"/>
                <w:iCs/>
                <w:color w:val="000000"/>
                <w:lang w:eastAsia="pl-PL"/>
              </w:rPr>
              <w:t>zaliczenie</w:t>
            </w:r>
          </w:p>
        </w:tc>
      </w:tr>
      <w:tr w:rsidR="00A91205" w:rsidRPr="000703CA"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3F03D16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084DCF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541CEDCE"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4DBD30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303B6931" w14:textId="77777777" w:rsidR="00A91205" w:rsidRPr="001E5F50" w:rsidRDefault="00A91205" w:rsidP="00A91205">
            <w:pPr>
              <w:pStyle w:val="Domylnie"/>
              <w:spacing w:after="0" w:line="100" w:lineRule="atLeast"/>
              <w:rPr>
                <w:rFonts w:ascii="Times New Roman" w:hAnsi="Times New Roman" w:cs="Times New Roman"/>
                <w:color w:val="000000"/>
              </w:rPr>
            </w:pPr>
          </w:p>
          <w:p w14:paraId="723F58BC"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033C1FA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34963CBB"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02A4923A"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E8A7FB3"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225204E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 xml:space="preserve">gr Anna Cwynar </w:t>
            </w:r>
          </w:p>
          <w:p w14:paraId="3F9384C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1958FB11" w14:textId="77777777" w:rsidR="00A91205" w:rsidRPr="001E5F50" w:rsidRDefault="00A91205" w:rsidP="00A91205">
            <w:pPr>
              <w:pStyle w:val="Domylnie"/>
              <w:spacing w:after="0" w:line="100" w:lineRule="atLeast"/>
              <w:rPr>
                <w:rFonts w:ascii="Times New Roman" w:hAnsi="Times New Roman" w:cs="Times New Roman"/>
                <w:color w:val="000000"/>
              </w:rPr>
            </w:pPr>
          </w:p>
          <w:p w14:paraId="05A486EF"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3D92471"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0C57BD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D105E90"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18086998"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15C7B74D"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E7319F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1C8525B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3B03987F"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p>
        </w:tc>
      </w:tr>
      <w:tr w:rsidR="00A91205" w:rsidRPr="001E5F50"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874049">
              <w:rPr>
                <w:rFonts w:ascii="Times New Roman" w:hAnsi="Times New Roman" w:cs="Times New Roman"/>
                <w:bCs/>
                <w:color w:val="000000"/>
              </w:rPr>
              <w:t>.</w:t>
            </w:r>
          </w:p>
          <w:p w14:paraId="29226E28" w14:textId="77777777" w:rsidR="00874049" w:rsidRPr="001E5F50" w:rsidRDefault="00874049" w:rsidP="00A91205">
            <w:pPr>
              <w:pStyle w:val="Domylnie"/>
              <w:spacing w:after="0" w:line="100" w:lineRule="atLeast"/>
              <w:jc w:val="both"/>
              <w:rPr>
                <w:rFonts w:ascii="Times New Roman" w:hAnsi="Times New Roman" w:cs="Times New Roman"/>
                <w:bCs/>
                <w:color w:val="000000"/>
              </w:rPr>
            </w:pPr>
          </w:p>
          <w:p w14:paraId="5B1B8620" w14:textId="07DBF3C0" w:rsidR="00A91205" w:rsidRPr="00691D38" w:rsidRDefault="00A91205" w:rsidP="00D928CE">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w:t>
            </w:r>
            <w:r w:rsidR="00D928CE">
              <w:rPr>
                <w:rFonts w:ascii="Times New Roman" w:hAnsi="Times New Roman" w:cs="Times New Roman"/>
                <w:bCs/>
                <w:color w:val="000000"/>
              </w:rPr>
              <w:t>Kształcenia</w:t>
            </w:r>
            <w:r w:rsidRPr="001E5F50">
              <w:rPr>
                <w:rFonts w:ascii="Times New Roman" w:hAnsi="Times New Roman" w:cs="Times New Roman"/>
                <w:bCs/>
                <w:color w:val="000000"/>
              </w:rPr>
              <w:t xml:space="preserve"> Collegium Medicum im. L. Rydygiera w Bydgoszczy Uniwersytet</w:t>
            </w:r>
            <w:r>
              <w:rPr>
                <w:rFonts w:ascii="Times New Roman" w:hAnsi="Times New Roman" w:cs="Times New Roman"/>
                <w:bCs/>
                <w:color w:val="000000"/>
              </w:rPr>
              <w:t>u Mikołaja Kopernika w Toruniu</w:t>
            </w:r>
          </w:p>
        </w:tc>
      </w:tr>
      <w:tr w:rsidR="00A91205" w:rsidRPr="001E5F50"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s</w:t>
            </w:r>
            <w:r w:rsidRPr="00F8118E">
              <w:rPr>
                <w:rFonts w:ascii="Times New Roman" w:hAnsi="Times New Roman" w:cs="Times New Roman"/>
                <w:b/>
                <w:color w:val="000000"/>
                <w:lang w:val="pl-PL"/>
              </w:rPr>
              <w:t>tudent zna i rozumie:</w:t>
            </w:r>
          </w:p>
          <w:p w14:paraId="5CA04A8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58F45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W7: praktyczne aspekty metod i postępowania z materiałem </w:t>
            </w:r>
            <w:r w:rsidRPr="00F8118E">
              <w:rPr>
                <w:rFonts w:ascii="Times New Roman" w:eastAsia="Times New Roman" w:hAnsi="Times New Roman"/>
                <w:lang w:val="pl-PL"/>
              </w:rPr>
              <w:lastRenderedPageBreak/>
              <w:t>biologicznym do oznaczania gazometrii i elektrolitów. F.W10.</w:t>
            </w:r>
          </w:p>
          <w:p w14:paraId="4BA2084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2224ED8E"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w:t>
            </w:r>
          </w:p>
          <w:p w14:paraId="7DBA1EEC"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F.W11.</w:t>
            </w:r>
          </w:p>
          <w:p w14:paraId="684148BB" w14:textId="11ABB061"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potrafi</w:t>
            </w:r>
            <w:r w:rsidRPr="00F8118E">
              <w:rPr>
                <w:rFonts w:ascii="Times New Roman" w:hAnsi="Times New Roman" w:cs="Times New Roman"/>
                <w:b/>
                <w:color w:val="000000"/>
                <w:lang w:val="pl-PL"/>
              </w:rPr>
              <w:t>:</w:t>
            </w:r>
          </w:p>
          <w:p w14:paraId="2B9017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1E86D2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CB18627" w14:textId="71E5A0CD"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Seminaria</w:t>
            </w:r>
            <w:r w:rsidR="00A91205" w:rsidRPr="00F8118E">
              <w:rPr>
                <w:rFonts w:ascii="Times New Roman" w:hAnsi="Times New Roman" w:cs="Times New Roman"/>
                <w:b/>
                <w:bCs/>
                <w:color w:val="000000"/>
                <w:lang w:val="pl-PL"/>
              </w:rPr>
              <w:t xml:space="preserve"> s</w:t>
            </w:r>
            <w:r w:rsidR="00A91205" w:rsidRPr="00F8118E">
              <w:rPr>
                <w:rFonts w:ascii="Times New Roman" w:hAnsi="Times New Roman" w:cs="Times New Roman"/>
                <w:b/>
                <w:color w:val="000000"/>
                <w:lang w:val="pl-PL"/>
              </w:rPr>
              <w:t>tudent zna i rozumie:</w:t>
            </w:r>
          </w:p>
          <w:p w14:paraId="21747D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FDAB9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7AABF77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3241CB54"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21221E6C" w14:textId="4B6191EB"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Seminaria </w:t>
            </w:r>
            <w:r w:rsidR="00A91205" w:rsidRPr="00F8118E">
              <w:rPr>
                <w:rFonts w:ascii="Times New Roman" w:hAnsi="Times New Roman" w:cs="Times New Roman"/>
                <w:b/>
                <w:bCs/>
                <w:color w:val="000000"/>
                <w:lang w:val="pl-PL"/>
              </w:rPr>
              <w:t>s</w:t>
            </w:r>
            <w:r w:rsidR="00A91205" w:rsidRPr="00F8118E">
              <w:rPr>
                <w:rFonts w:ascii="Times New Roman" w:hAnsi="Times New Roman" w:cs="Times New Roman"/>
                <w:b/>
                <w:color w:val="000000"/>
                <w:lang w:val="pl-PL"/>
              </w:rPr>
              <w:t>tudent potrafi:</w:t>
            </w:r>
          </w:p>
          <w:p w14:paraId="34F5E4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85D6F0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1379728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52C7399" w14:textId="070BF48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r w:rsidR="00874049" w:rsidRPr="00F8118E">
              <w:rPr>
                <w:rFonts w:ascii="Times New Roman" w:hAnsi="Times New Roman" w:cs="Times New Roman"/>
                <w:b/>
                <w:bCs/>
                <w:color w:val="000000"/>
                <w:lang w:val="pl-PL"/>
              </w:rPr>
              <w:t xml:space="preserve"> </w:t>
            </w:r>
            <w:r w:rsidRPr="00F8118E">
              <w:rPr>
                <w:rFonts w:ascii="Times New Roman" w:hAnsi="Times New Roman" w:cs="Times New Roman"/>
                <w:b/>
                <w:bCs/>
                <w:color w:val="000000"/>
                <w:lang w:val="pl-PL"/>
              </w:rPr>
              <w:t xml:space="preserve">student zna i rozumie: </w:t>
            </w:r>
          </w:p>
          <w:p w14:paraId="055B8F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2498F5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1B047C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161F7659"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500BF8AA" w14:textId="70B062B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 student potrafi:</w:t>
            </w:r>
          </w:p>
          <w:p w14:paraId="764F84C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3A572C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U2: przeprowadzać kalibrację metody i wykonywać analizy </w:t>
            </w:r>
            <w:r w:rsidRPr="00F8118E">
              <w:rPr>
                <w:rFonts w:ascii="Times New Roman" w:eastAsia="Times New Roman" w:hAnsi="Times New Roman"/>
                <w:lang w:val="pl-PL"/>
              </w:rPr>
              <w:lastRenderedPageBreak/>
              <w:t>z wymaganą precyzją i dokładnością. F.U05.</w:t>
            </w:r>
          </w:p>
          <w:p w14:paraId="5D31F86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6113E1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52BD355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3FB55E9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2BFBBCD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7387B3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66E8E8" w14:textId="77777777" w:rsidR="00A91205" w:rsidRPr="00F8118E" w:rsidRDefault="00A91205" w:rsidP="00A91205">
            <w:pPr>
              <w:spacing w:after="0" w:line="240" w:lineRule="auto"/>
              <w:jc w:val="both"/>
              <w:rPr>
                <w:rFonts w:ascii="Times New Roman" w:eastAsia="Times New Roman" w:hAnsi="Times New Roman"/>
                <w:b/>
                <w:lang w:val="pl-PL"/>
              </w:rPr>
            </w:pPr>
          </w:p>
          <w:p w14:paraId="1501F38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06E88DC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29428A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 i egzaminu;</w:t>
            </w:r>
          </w:p>
          <w:p w14:paraId="28E806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84E3E0E"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CAF8B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15990C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2B9188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092253BC"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04F312E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7C2956A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58EE0E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FB3CE6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7001A9F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0AE3630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5B7AE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brak wykroczeń wymienionych w „Zasadach BHP” Regulaminu </w:t>
            </w:r>
            <w:r w:rsidRPr="00F8118E">
              <w:rPr>
                <w:rFonts w:ascii="Times New Roman" w:eastAsia="Times New Roman" w:hAnsi="Times New Roman"/>
                <w:lang w:val="pl-PL"/>
              </w:rPr>
              <w:lastRenderedPageBreak/>
              <w:t>Dydaktycznego Katedry Patobiochemii i Chemii Klinicznej.</w:t>
            </w:r>
          </w:p>
          <w:p w14:paraId="6085FA6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Egzamin teoretyczny:</w:t>
            </w:r>
          </w:p>
          <w:p w14:paraId="0EE52EF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test pisemny obejmujący pełen zakres tematów przedmiotu; wykładów, laboratoriów i seminariów (test wielokrotnej odpowiedzi).</w:t>
            </w:r>
          </w:p>
          <w:p w14:paraId="0948A8BC"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Egzamin praktyczny:</w:t>
            </w:r>
          </w:p>
          <w:p w14:paraId="437DDB56"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pisemny, zadania problemowe .</w:t>
            </w:r>
          </w:p>
          <w:p w14:paraId="4E543E12"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10DE0B7D"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316B70CF" w14:textId="6E74DFDF" w:rsidR="00A91205" w:rsidRPr="00F8118E" w:rsidRDefault="004D4341" w:rsidP="004D4341">
            <w:pPr>
              <w:spacing w:after="0" w:line="240" w:lineRule="auto"/>
              <w:contextualSpacing/>
              <w:jc w:val="both"/>
              <w:rPr>
                <w:rFonts w:ascii="Times New Roman" w:eastAsia="Gungsuh" w:hAnsi="Times New Roman"/>
                <w:b/>
                <w:lang w:val="pl-PL"/>
              </w:rPr>
            </w:pPr>
            <w:r w:rsidRPr="00F8118E">
              <w:rPr>
                <w:rFonts w:ascii="Times New Roman" w:eastAsia="Times New Roman" w:hAnsi="Times New Roman"/>
                <w:lang w:val="pl-PL"/>
              </w:rPr>
              <w:t xml:space="preserve">- </w:t>
            </w:r>
            <w:r w:rsidR="00A91205" w:rsidRPr="00F8118E">
              <w:rPr>
                <w:rFonts w:ascii="Times New Roman" w:eastAsia="Gungsuh" w:hAnsi="Times New Roman"/>
                <w:lang w:val="pl-PL"/>
              </w:rPr>
              <w:t>Egzamin, kolokwium, sprawdzian pisemny/ustny: próg zaliczenia  ≥  60%.</w:t>
            </w:r>
          </w:p>
          <w:p w14:paraId="01D38A19" w14:textId="3EEFCBB2" w:rsidR="00A91205" w:rsidRPr="00F8118E" w:rsidRDefault="004D4341"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t>
            </w:r>
            <w:r w:rsidR="00A91205" w:rsidRPr="00F8118E">
              <w:rPr>
                <w:rFonts w:ascii="Times New Roman" w:eastAsia="Times New Roman" w:hAnsi="Times New Roman"/>
                <w:lang w:val="pl-PL"/>
              </w:rPr>
              <w:t xml:space="preserve"> Ukierunkowana obserwacja studenta podczas wykonywania badań laboratoryjnych i zadań problemowych: </w:t>
            </w:r>
          </w:p>
          <w:p w14:paraId="2B658CD7" w14:textId="77777777" w:rsidR="00A91205" w:rsidRPr="00F8118E" w:rsidRDefault="00A91205"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próg zaliczenia </w:t>
            </w:r>
            <w:r w:rsidRPr="00F8118E">
              <w:rPr>
                <w:rFonts w:ascii="Times New Roman" w:eastAsia="Gungsuh" w:hAnsi="Times New Roman"/>
                <w:lang w:val="pl-PL"/>
              </w:rPr>
              <w:t>≥</w:t>
            </w:r>
            <w:r w:rsidRPr="00F8118E">
              <w:rPr>
                <w:rFonts w:ascii="Times New Roman" w:eastAsia="Times New Roman" w:hAnsi="Times New Roman"/>
                <w:lang w:val="pl-PL"/>
              </w:rPr>
              <w:t xml:space="preserve"> 60%.</w:t>
            </w:r>
          </w:p>
          <w:p w14:paraId="71D8F0F1" w14:textId="77777777" w:rsidR="00A91205" w:rsidRPr="00F8118E" w:rsidRDefault="00A91205" w:rsidP="00A91205">
            <w:pPr>
              <w:spacing w:after="0" w:line="240" w:lineRule="auto"/>
              <w:contextualSpacing/>
              <w:rPr>
                <w:rFonts w:ascii="Times New Roman" w:eastAsia="Times New Roman" w:hAnsi="Times New Roman"/>
                <w:lang w:val="pl-PL"/>
              </w:rPr>
            </w:pPr>
          </w:p>
          <w:p w14:paraId="2AA0406B" w14:textId="77777777" w:rsidR="00A91205" w:rsidRPr="00F8118E" w:rsidRDefault="00A91205" w:rsidP="00A91205">
            <w:pPr>
              <w:widowControl w:val="0"/>
              <w:spacing w:after="0" w:line="240" w:lineRule="auto"/>
              <w:jc w:val="both"/>
              <w:rPr>
                <w:rFonts w:ascii="Times New Roman" w:eastAsia="Times New Roman" w:hAnsi="Times New Roman"/>
                <w:lang w:val="pl-PL"/>
              </w:rPr>
            </w:pPr>
            <w:r w:rsidRPr="00F8118E">
              <w:rPr>
                <w:rFonts w:ascii="Times New Roman" w:eastAsia="Times New Roman" w:hAnsi="Times New Roman"/>
                <w:lang w:val="pl-PL"/>
              </w:rPr>
              <w:t xml:space="preserve">W przypadku zaliczeń pisemnych (egzamin, kolokwium, sprawdzian pisemny) uzyskane punkty przelicza się na oceny według następującej </w:t>
            </w:r>
          </w:p>
          <w:p w14:paraId="60D40DE1" w14:textId="77777777" w:rsidR="00A91205" w:rsidRPr="00F8118E" w:rsidRDefault="00A91205" w:rsidP="00A91205">
            <w:pPr>
              <w:widowControl w:val="0"/>
              <w:spacing w:after="0" w:line="240" w:lineRule="auto"/>
              <w:jc w:val="both"/>
              <w:rPr>
                <w:rFonts w:ascii="Times New Roman" w:hAnsi="Times New Roman" w:cs="Times New Roman"/>
                <w:color w:val="000000"/>
                <w:lang w:val="pl-PL"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1E5F50"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331FBB"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2359DFB6"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1E5F50" w:rsidRDefault="00A91205" w:rsidP="00A91205">
            <w:pPr>
              <w:pStyle w:val="Domylnie"/>
              <w:spacing w:after="0" w:line="100" w:lineRule="atLeast"/>
              <w:jc w:val="both"/>
              <w:rPr>
                <w:rFonts w:cs="Times New Roman"/>
                <w:color w:val="000000"/>
              </w:rPr>
            </w:pPr>
            <w:r w:rsidRPr="001E5F50">
              <w:rPr>
                <w:rFonts w:ascii="Times New Roman" w:hAnsi="Times New Roman"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391A17FD" w14:textId="3E447D13"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kwasowo-zasadowa</w:t>
            </w:r>
            <w:r w:rsidR="004D4341" w:rsidRPr="00F8118E">
              <w:rPr>
                <w:rFonts w:ascii="Times New Roman" w:hAnsi="Times New Roman"/>
                <w:iCs/>
                <w:color w:val="000000"/>
                <w:u w:val="single"/>
                <w:lang w:val="pl-PL" w:eastAsia="pl-PL"/>
              </w:rPr>
              <w:t>:</w:t>
            </w:r>
          </w:p>
          <w:p w14:paraId="382A7EB8"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Przemiana wodno-elektrolitowa.</w:t>
            </w:r>
          </w:p>
          <w:p w14:paraId="514C341B"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2. Metody oznaczania osmolalności i wykorzystanie obliczeń. wskaźników osmotycznych.</w:t>
            </w:r>
          </w:p>
          <w:p w14:paraId="7377D2C9"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sodu, potasu i chlorków.</w:t>
            </w:r>
          </w:p>
          <w:p w14:paraId="56DE6733"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Metody oznaczania wapnia, magnezu, fosforanów, cynku.</w:t>
            </w:r>
          </w:p>
          <w:p w14:paraId="2D29E4D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żelaza, całkowitej i utajonej zdolności wiązania żelaza przez transferynę (TIBC i UIBC).</w:t>
            </w:r>
          </w:p>
          <w:p w14:paraId="3B3E149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Wykładniki laboratoryjne równowagi kwasowo-zasadowej.</w:t>
            </w:r>
          </w:p>
          <w:p w14:paraId="57A85C3D"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Dział: Niebiałkowe składniki azotowe krwi i barwniki żółciowe</w:t>
            </w:r>
          </w:p>
          <w:p w14:paraId="70E76E44"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Znaczenie diagnostyczne niebiałkowych  azotowych składników krwi</w:t>
            </w:r>
          </w:p>
          <w:p w14:paraId="797E2C4C"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8. Metody oznaczania mocznika, kwasu moczowego </w:t>
            </w:r>
          </w:p>
          <w:p w14:paraId="78765AB7"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amoniaku</w:t>
            </w:r>
          </w:p>
          <w:p w14:paraId="6F83091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Metody oznaczania kreatyniny i wykorzystanie obliczeń klirensu kreatyniny endogennej.</w:t>
            </w:r>
          </w:p>
          <w:p w14:paraId="1101169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Znaczenie diagnostyczne barwników żółciowych</w:t>
            </w:r>
          </w:p>
          <w:p w14:paraId="71CB96B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11. Metody oznaczania bilirubiny całkowitej, niesprzężonej </w:t>
            </w:r>
          </w:p>
          <w:p w14:paraId="2A619C6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i sprzężonej oraz kwasów żółciowych. </w:t>
            </w:r>
          </w:p>
          <w:p w14:paraId="7DB9348A" w14:textId="647F142C"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Biomarkery nowotworowe</w:t>
            </w:r>
            <w:r w:rsidRPr="00F8118E">
              <w:rPr>
                <w:rFonts w:ascii="Times New Roman" w:hAnsi="Times New Roman"/>
                <w:iCs/>
                <w:color w:val="000000"/>
                <w:lang w:val="pl-PL" w:eastAsia="pl-PL"/>
              </w:rPr>
              <w:t>:</w:t>
            </w:r>
          </w:p>
          <w:p w14:paraId="45218346"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lastRenderedPageBreak/>
              <w:t>12. Charakterystyka podstawowych biomarkerów nowotworowych.</w:t>
            </w:r>
          </w:p>
          <w:p w14:paraId="31B5F90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13. Panele biomarkerów w nowotworach o różnym umiejscowieniu narządowym.</w:t>
            </w:r>
          </w:p>
          <w:p w14:paraId="2D208C1E" w14:textId="77777777" w:rsidR="004D4341" w:rsidRPr="00F8118E" w:rsidRDefault="004D4341" w:rsidP="004D4341">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Metody analityczne w diagnostyce endokrynologicznej:</w:t>
            </w:r>
          </w:p>
          <w:p w14:paraId="54AC224E"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14. Testy laboratoryjne w endokrynologii – statyczne </w:t>
            </w:r>
          </w:p>
          <w:p w14:paraId="6AACE82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czynnościowe. Metody oznaczania hormonów.</w:t>
            </w:r>
          </w:p>
          <w:p w14:paraId="0A40FDEB" w14:textId="0652BD2B" w:rsidR="00A91205"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Metody oznaczania metabolitów i pochodnych hormonów we krwi, moczu i innych płynach ustrojowych.</w:t>
            </w:r>
          </w:p>
          <w:p w14:paraId="2F2FD96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p>
          <w:p w14:paraId="7A59DE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172A00BB" w14:textId="7A35C6C1"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Równowaga wodno-elektrolitowa i kwasowo-zasadowa:</w:t>
            </w:r>
          </w:p>
          <w:p w14:paraId="416AB90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Biomarkery obrotu kostnego.</w:t>
            </w:r>
          </w:p>
          <w:p w14:paraId="36497A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2. Kliniczne postacie zaburzeń równowagi wodno-elektrolitowej.</w:t>
            </w:r>
          </w:p>
          <w:p w14:paraId="3BEC0C2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Kliniczne postacie zaburzeń metabolizmu żelaza. </w:t>
            </w:r>
          </w:p>
          <w:p w14:paraId="699B4E1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Kliniczne postaci zaburzeń równowagi kwasowo-zasadowej.</w:t>
            </w:r>
          </w:p>
          <w:p w14:paraId="060EE5D4" w14:textId="7C16D418"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Niebiałkowe składniki azotowe krwi  i barwniki żółciowe: </w:t>
            </w:r>
          </w:p>
          <w:p w14:paraId="0493AE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Ocena funkcji nerek na podstawie zmian w stężeniu </w:t>
            </w:r>
          </w:p>
          <w:p w14:paraId="30ABEF0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mocznika, kwasu moczowego, kreatyniny i klirensu kreatyniny.</w:t>
            </w:r>
          </w:p>
          <w:p w14:paraId="4EFCD8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Analiza wytycznych towarzystw naukowych dotyczących oceny stopnia niewydolności nerek.</w:t>
            </w:r>
          </w:p>
          <w:p w14:paraId="5516D9D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Wpływ czynników przedlaboratoryjnych, analitycznych </w:t>
            </w:r>
          </w:p>
          <w:p w14:paraId="68B0CA8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i problemy z interpretacją wyników badań parametrów krytycznych. </w:t>
            </w:r>
          </w:p>
          <w:p w14:paraId="61557A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Wykorzystanie oznaczeń bilirubiny do diagnostyki </w:t>
            </w:r>
          </w:p>
          <w:p w14:paraId="2755C0D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monitorowania żółtaczek.</w:t>
            </w:r>
          </w:p>
          <w:p w14:paraId="1FD346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Układanie paneli diagnostycznych do oceny stopnia niewydolności wątroby.</w:t>
            </w:r>
          </w:p>
          <w:p w14:paraId="073633E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substancji egzogennych zaburzających funkcję wątroby.</w:t>
            </w:r>
          </w:p>
          <w:p w14:paraId="457235E7" w14:textId="598E6E9F"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498ACA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Dobór paneli diagnostycznych zgodnie z wytycznymi towarzystw naukowych w diagnostyce pacjentów </w:t>
            </w:r>
          </w:p>
          <w:p w14:paraId="6C993CB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z nowotworami.</w:t>
            </w:r>
          </w:p>
          <w:p w14:paraId="4DBB5AA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Analiza wyników badań naukowych dotyczących markerów nowotworowych.</w:t>
            </w:r>
          </w:p>
          <w:p w14:paraId="279088AA"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Metody analityczne stosowane w diagnostyce endokrynologicznej:</w:t>
            </w:r>
          </w:p>
          <w:p w14:paraId="6ED7A1B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Czynniki wpływające na oznaczenia hormonów we krwi </w:t>
            </w:r>
          </w:p>
          <w:p w14:paraId="6164FADF"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w moczu.</w:t>
            </w:r>
          </w:p>
          <w:p w14:paraId="79F918CC"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Dobór testów obciążeniowych i interpretacja wyników </w:t>
            </w:r>
          </w:p>
          <w:p w14:paraId="6439378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w diagnostyce zaburzeń endokrynologicznych.</w:t>
            </w:r>
          </w:p>
          <w:p w14:paraId="02133133" w14:textId="4836A63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355323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Interpretacja wyników badań laboratoryjnych w ocenie funkcji wątroby, nerek oraz zaburzeń równowagi wodno-elektrolitowej i kwasowo-zasadowej.</w:t>
            </w:r>
          </w:p>
          <w:p w14:paraId="6AD3A827" w14:textId="77777777" w:rsidR="00A91205" w:rsidRPr="00F8118E" w:rsidRDefault="00A91205" w:rsidP="004D4341">
            <w:pPr>
              <w:spacing w:after="0" w:line="240" w:lineRule="auto"/>
              <w:jc w:val="both"/>
              <w:rPr>
                <w:rFonts w:ascii="Times New Roman" w:hAnsi="Times New Roman"/>
                <w:color w:val="000000"/>
                <w:lang w:val="pl-PL"/>
              </w:rPr>
            </w:pPr>
          </w:p>
          <w:p w14:paraId="54E6D967"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lastRenderedPageBreak/>
              <w:t>Laboratoria:</w:t>
            </w:r>
          </w:p>
          <w:p w14:paraId="372F1A5D" w14:textId="734F62A4"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w:t>
            </w:r>
            <w:r w:rsidRPr="00F8118E">
              <w:rPr>
                <w:rFonts w:ascii="Times New Roman" w:hAnsi="Times New Roman"/>
                <w:iCs/>
                <w:color w:val="000000"/>
                <w:u w:val="single"/>
                <w:lang w:val="pl-PL" w:eastAsia="pl-PL"/>
              </w:rPr>
              <w:noBreakHyphen/>
              <w:t>zasadowa</w:t>
            </w:r>
            <w:r w:rsidR="004D4341" w:rsidRPr="00F8118E">
              <w:rPr>
                <w:rFonts w:ascii="Times New Roman" w:hAnsi="Times New Roman"/>
                <w:iCs/>
                <w:color w:val="000000"/>
                <w:u w:val="single"/>
                <w:lang w:val="pl-PL" w:eastAsia="pl-PL"/>
              </w:rPr>
              <w:t>:</w:t>
            </w:r>
          </w:p>
          <w:p w14:paraId="4A228E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Oznaczanie sodu, potasu i chlorków. Pomiar osmolalności.</w:t>
            </w:r>
          </w:p>
          <w:p w14:paraId="2AC7AAA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Oznaczanie wapnia, magnezu i fosforu nieorganicznego. </w:t>
            </w:r>
          </w:p>
          <w:p w14:paraId="48EAD0E3"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3. Oznaczanie żelaza, całkowitej i utajonej zdolności wiązania żelaza przez transferrynę (TIBC i UIBC).</w:t>
            </w:r>
          </w:p>
          <w:p w14:paraId="735C76D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Metody oznaczania parametrów równowagi kwasowo zasadowej</w:t>
            </w:r>
          </w:p>
          <w:p w14:paraId="3D48294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Kolokwium: równowaga wodno-elektrolitowa, mineralna </w:t>
            </w:r>
          </w:p>
          <w:p w14:paraId="1463E5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kwasowo-zasadowa.</w:t>
            </w:r>
          </w:p>
          <w:p w14:paraId="576E0A3D" w14:textId="47881953"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Niebiałkowe składniki azotowe i barwniki żółciowe krwi:</w:t>
            </w:r>
          </w:p>
          <w:p w14:paraId="338BA67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Oznaczanie mocznika, kwasu moczowego i amoniaku.</w:t>
            </w:r>
          </w:p>
          <w:p w14:paraId="0F7D268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7. Oznaczanie kreatyniny. Obliczanie klirensu kreatyniny enogennej.</w:t>
            </w:r>
          </w:p>
          <w:p w14:paraId="4F3CBF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8. Oznaczanie bilirubiny całkowitej i sprzężonej oraz kwasów żółciowych.</w:t>
            </w:r>
          </w:p>
          <w:p w14:paraId="688A4D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Kolokwium: niebiałkowe składniki azotowe i barwniki żółciowe krwi.</w:t>
            </w:r>
          </w:p>
          <w:p w14:paraId="1CBA486F"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31798EF6"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Zastosowanie ELISA do oznaczania biomarkerów nowotworowych.</w:t>
            </w:r>
          </w:p>
          <w:p w14:paraId="1F6E358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Dział: Metody analityczne stosowane w diagnostyce endokrynologicznej:</w:t>
            </w:r>
          </w:p>
          <w:p w14:paraId="620864C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hormonów i ich metabolitów w moczu.</w:t>
            </w:r>
          </w:p>
          <w:p w14:paraId="770F97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Testy czynnościowe wykorzystywane w diagnostyce </w:t>
            </w:r>
          </w:p>
          <w:p w14:paraId="2C22259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monitorowaniu zaburzeń endokrynologicznych.</w:t>
            </w:r>
          </w:p>
          <w:p w14:paraId="3507D15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biomarkery nowotworowe i metody analityczne stosowane w diagnostyce endokrynologicznej.</w:t>
            </w:r>
          </w:p>
          <w:p w14:paraId="07F7C4A4" w14:textId="4B4066C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473F719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Badania laboratoryjne wykonywane w miejscu opieki nad pacjentem (POCT).</w:t>
            </w:r>
          </w:p>
          <w:p w14:paraId="52CEF00D" w14:textId="67F66A0D" w:rsidR="00A91205"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Dobór metod laboratoryjnych w ocenie funkcji wątroby,  nerek oraz zaburzeń równowagi wodno-elektrolitowej i kwasowo-zasadowej</w:t>
            </w:r>
          </w:p>
        </w:tc>
      </w:tr>
      <w:tr w:rsidR="00A91205" w:rsidRPr="000703CA"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2B72DF9F"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86EF21A" w14:textId="77777777" w:rsidR="00874049" w:rsidRPr="00F8118E" w:rsidRDefault="00874049" w:rsidP="00874049">
      <w:pPr>
        <w:spacing w:after="120" w:line="240" w:lineRule="auto"/>
        <w:contextualSpacing/>
        <w:jc w:val="both"/>
        <w:outlineLvl w:val="0"/>
        <w:rPr>
          <w:rFonts w:ascii="Times New Roman" w:hAnsi="Times New Roman"/>
          <w:b/>
          <w:lang w:val="pl-PL"/>
        </w:rPr>
        <w:sectPr w:rsidR="00874049" w:rsidRPr="00F8118E" w:rsidSect="00763D7E">
          <w:pgSz w:w="12240" w:h="15840"/>
          <w:pgMar w:top="1417" w:right="1417" w:bottom="1417" w:left="1417" w:header="708" w:footer="708" w:gutter="0"/>
          <w:cols w:space="708"/>
          <w:docGrid w:linePitch="360"/>
        </w:sectPr>
      </w:pPr>
    </w:p>
    <w:p w14:paraId="141CE8C1" w14:textId="77777777" w:rsidR="00874049" w:rsidRPr="00874049" w:rsidRDefault="00874049" w:rsidP="0024436A">
      <w:pPr>
        <w:pStyle w:val="Nagwek2"/>
      </w:pPr>
      <w:bookmarkStart w:id="366" w:name="_Toc435357827"/>
      <w:bookmarkStart w:id="367" w:name="_Toc494704547"/>
      <w:r w:rsidRPr="00874049">
        <w:lastRenderedPageBreak/>
        <w:t>Diagnostyka izotopowa</w:t>
      </w:r>
      <w:bookmarkEnd w:id="366"/>
      <w:bookmarkEnd w:id="367"/>
    </w:p>
    <w:p w14:paraId="7855F174" w14:textId="77777777" w:rsidR="00874049" w:rsidRPr="00F8118E" w:rsidRDefault="00874049" w:rsidP="00874049">
      <w:pPr>
        <w:spacing w:after="120" w:line="240" w:lineRule="auto"/>
        <w:contextualSpacing/>
        <w:jc w:val="both"/>
        <w:outlineLvl w:val="0"/>
        <w:rPr>
          <w:rFonts w:ascii="Times New Roman" w:hAnsi="Times New Roman"/>
          <w:b/>
          <w:lang w:val="pl-PL"/>
        </w:rPr>
      </w:pPr>
    </w:p>
    <w:p w14:paraId="70F9B2C5" w14:textId="6C0E375E" w:rsidR="00A91205" w:rsidRPr="00F8118E" w:rsidRDefault="00874049" w:rsidP="0087404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64C31DE"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6C1809B6" w14:textId="77777777">
        <w:tc>
          <w:tcPr>
            <w:tcW w:w="3369" w:type="dxa"/>
          </w:tcPr>
          <w:p w14:paraId="2421E6B2" w14:textId="77777777" w:rsidR="00A91205" w:rsidRPr="00F8118E" w:rsidRDefault="00A91205" w:rsidP="00A91205">
            <w:pPr>
              <w:spacing w:after="0" w:line="240" w:lineRule="auto"/>
              <w:jc w:val="center"/>
              <w:rPr>
                <w:rFonts w:ascii="Times New Roman" w:hAnsi="Times New Roman"/>
                <w:b/>
                <w:lang w:val="pl-PL"/>
              </w:rPr>
            </w:pPr>
          </w:p>
          <w:p w14:paraId="439BF45C"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0FA4204" w14:textId="77777777" w:rsidR="00A91205" w:rsidRPr="00811935" w:rsidRDefault="00A91205" w:rsidP="00A91205">
            <w:pPr>
              <w:spacing w:after="0" w:line="240" w:lineRule="auto"/>
              <w:jc w:val="center"/>
              <w:rPr>
                <w:rFonts w:ascii="Times New Roman" w:hAnsi="Times New Roman"/>
                <w:b/>
              </w:rPr>
            </w:pPr>
          </w:p>
        </w:tc>
        <w:tc>
          <w:tcPr>
            <w:tcW w:w="6095" w:type="dxa"/>
          </w:tcPr>
          <w:p w14:paraId="2BC37011" w14:textId="77777777" w:rsidR="00A91205" w:rsidRPr="00811935" w:rsidRDefault="00A91205" w:rsidP="00A91205">
            <w:pPr>
              <w:spacing w:after="0" w:line="240" w:lineRule="auto"/>
              <w:jc w:val="center"/>
              <w:rPr>
                <w:rFonts w:ascii="Times New Roman" w:hAnsi="Times New Roman"/>
                <w:b/>
              </w:rPr>
            </w:pPr>
          </w:p>
          <w:p w14:paraId="03AF032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EF5B40B" w14:textId="77777777">
        <w:tc>
          <w:tcPr>
            <w:tcW w:w="3369" w:type="dxa"/>
          </w:tcPr>
          <w:p w14:paraId="71398D9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7F8D6A8" w14:textId="77777777" w:rsidR="00A9120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Diagnostyka izotopowa</w:t>
            </w:r>
          </w:p>
          <w:p w14:paraId="304FC2EC"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D31133">
              <w:rPr>
                <w:rFonts w:ascii="Times New Roman" w:hAnsi="Times New Roman"/>
                <w:b/>
                <w:lang w:val="en-GB"/>
              </w:rPr>
              <w:t>Isotopic diagnostics</w:t>
            </w:r>
            <w:r>
              <w:rPr>
                <w:rFonts w:ascii="Times New Roman" w:hAnsi="Times New Roman"/>
                <w:b/>
              </w:rPr>
              <w:t>)</w:t>
            </w:r>
          </w:p>
        </w:tc>
      </w:tr>
      <w:tr w:rsidR="00A91205" w:rsidRPr="000703CA" w14:paraId="32A3FE07" w14:textId="77777777">
        <w:tc>
          <w:tcPr>
            <w:tcW w:w="3369" w:type="dxa"/>
          </w:tcPr>
          <w:p w14:paraId="330901C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7B9726C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Biofizyki </w:t>
            </w:r>
          </w:p>
          <w:p w14:paraId="70B6C208"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E3E99E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9E8B740" w14:textId="77777777">
        <w:tc>
          <w:tcPr>
            <w:tcW w:w="3369" w:type="dxa"/>
          </w:tcPr>
          <w:p w14:paraId="58551F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54AEB32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4D1AD84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811935" w14:paraId="666B23B6" w14:textId="77777777">
        <w:tc>
          <w:tcPr>
            <w:tcW w:w="3369" w:type="dxa"/>
          </w:tcPr>
          <w:p w14:paraId="0FCACB59"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71E7D88A" w14:textId="77777777" w:rsidR="00A91205" w:rsidRPr="005D2D72" w:rsidRDefault="00A91205" w:rsidP="00A91205">
            <w:pPr>
              <w:pStyle w:val="Default"/>
              <w:widowControl w:val="0"/>
              <w:jc w:val="center"/>
              <w:rPr>
                <w:b/>
                <w:color w:val="auto"/>
                <w:sz w:val="22"/>
              </w:rPr>
            </w:pPr>
            <w:r w:rsidRPr="005D2D72">
              <w:rPr>
                <w:b/>
                <w:color w:val="auto"/>
                <w:sz w:val="22"/>
                <w:szCs w:val="22"/>
              </w:rPr>
              <w:t>1701-A2-DIZO-SJ</w:t>
            </w:r>
          </w:p>
        </w:tc>
      </w:tr>
      <w:tr w:rsidR="00A91205" w:rsidRPr="0042037A" w14:paraId="39AB342F" w14:textId="77777777" w:rsidTr="00A91205">
        <w:tc>
          <w:tcPr>
            <w:tcW w:w="3369" w:type="dxa"/>
          </w:tcPr>
          <w:p w14:paraId="3745E771"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0FCCAA3A" w14:textId="77777777" w:rsidR="00A91205" w:rsidRPr="00417FCF" w:rsidRDefault="00A91205" w:rsidP="00A91205">
            <w:pPr>
              <w:autoSpaceDE w:val="0"/>
              <w:autoSpaceDN w:val="0"/>
              <w:adjustRightInd w:val="0"/>
              <w:spacing w:after="0" w:line="240" w:lineRule="auto"/>
              <w:jc w:val="center"/>
              <w:rPr>
                <w:rFonts w:ascii="Times New Roman" w:hAnsi="Times New Roman"/>
                <w:b/>
                <w:bCs/>
              </w:rPr>
            </w:pPr>
            <w:r w:rsidRPr="0015043D">
              <w:rPr>
                <w:rFonts w:ascii="Times New Roman" w:hAnsi="Times New Roman"/>
                <w:b/>
                <w:bCs/>
              </w:rPr>
              <w:t>0914</w:t>
            </w:r>
          </w:p>
        </w:tc>
      </w:tr>
      <w:tr w:rsidR="00A91205" w:rsidRPr="0042037A" w14:paraId="5A476150" w14:textId="77777777">
        <w:tc>
          <w:tcPr>
            <w:tcW w:w="3369" w:type="dxa"/>
          </w:tcPr>
          <w:p w14:paraId="77FDC2F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D2E74E5" w14:textId="77777777" w:rsidR="00A91205" w:rsidRPr="00417FCF"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A91205" w:rsidRPr="00811935" w14:paraId="77A4784E" w14:textId="77777777" w:rsidTr="00A91205">
        <w:trPr>
          <w:trHeight w:val="170"/>
        </w:trPr>
        <w:tc>
          <w:tcPr>
            <w:tcW w:w="3369" w:type="dxa"/>
          </w:tcPr>
          <w:p w14:paraId="7F6D1805"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73F6F7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2F3BB5FE" w14:textId="77777777" w:rsidTr="00A91205">
        <w:trPr>
          <w:trHeight w:val="227"/>
        </w:trPr>
        <w:tc>
          <w:tcPr>
            <w:tcW w:w="3369" w:type="dxa"/>
          </w:tcPr>
          <w:p w14:paraId="7BA83222"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7E982E7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275B09D5" w14:textId="77777777" w:rsidTr="00A91205">
        <w:trPr>
          <w:trHeight w:val="454"/>
        </w:trPr>
        <w:tc>
          <w:tcPr>
            <w:tcW w:w="3369" w:type="dxa"/>
          </w:tcPr>
          <w:p w14:paraId="20C1A99E"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094CBC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3ED6724" w14:textId="77777777">
        <w:tc>
          <w:tcPr>
            <w:tcW w:w="3369" w:type="dxa"/>
          </w:tcPr>
          <w:p w14:paraId="6A94F71C"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6FD8D8F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D0970B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E364B24"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811935" w14:paraId="01F85801" w14:textId="77777777">
        <w:tc>
          <w:tcPr>
            <w:tcW w:w="3369" w:type="dxa"/>
            <w:shd w:val="clear" w:color="auto" w:fill="FFFFFF"/>
          </w:tcPr>
          <w:p w14:paraId="659A995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1. Nakład pracy związany z zajęciami wymagającymi bezpośredniego udziału nauczycieli akademickich wynosi:</w:t>
            </w:r>
          </w:p>
          <w:p w14:paraId="76420B8C"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 xml:space="preserve">- udział w wykładach: </w:t>
            </w:r>
            <w:r w:rsidRPr="00A91205">
              <w:rPr>
                <w:rFonts w:ascii="Times" w:hAnsi="Times"/>
                <w:b/>
                <w:lang w:val="pl-PL"/>
              </w:rPr>
              <w:t>15 godzin</w:t>
            </w:r>
          </w:p>
          <w:p w14:paraId="5EC1E861" w14:textId="77777777" w:rsidR="00A91205" w:rsidRPr="00A91205" w:rsidRDefault="00A91205" w:rsidP="00A91205">
            <w:pPr>
              <w:spacing w:after="0" w:line="240" w:lineRule="auto"/>
              <w:contextualSpacing/>
              <w:jc w:val="both"/>
              <w:rPr>
                <w:rFonts w:ascii="Times" w:hAnsi="Times"/>
                <w:lang w:val="pl-PL"/>
              </w:rPr>
            </w:pPr>
            <w:r w:rsidRPr="00A91205">
              <w:rPr>
                <w:rFonts w:ascii="Times" w:hAnsi="Times"/>
                <w:lang w:val="pl-PL"/>
              </w:rPr>
              <w:t xml:space="preserve">- udział w laboratoriach: </w:t>
            </w:r>
            <w:r w:rsidRPr="00A91205">
              <w:rPr>
                <w:rFonts w:ascii="Times" w:hAnsi="Times"/>
                <w:b/>
                <w:lang w:val="pl-PL"/>
              </w:rPr>
              <w:t>15 godzin</w:t>
            </w:r>
          </w:p>
          <w:p w14:paraId="4FFCA81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w:hAnsi="Times"/>
                <w:lang w:val="pl-PL"/>
              </w:rPr>
              <w:t>- udział w seminariach</w:t>
            </w:r>
            <w:r w:rsidRPr="00A91205">
              <w:rPr>
                <w:rFonts w:ascii="Times New Roman" w:hAnsi="Times New Roman"/>
                <w:lang w:val="pl-PL"/>
              </w:rPr>
              <w:t>:</w:t>
            </w:r>
            <w:r w:rsidRPr="00A91205">
              <w:rPr>
                <w:rFonts w:ascii="Times New Roman" w:hAnsi="Times New Roman"/>
                <w:b/>
                <w:lang w:val="pl-PL"/>
              </w:rPr>
              <w:t xml:space="preserve"> nie dotyczy</w:t>
            </w:r>
          </w:p>
          <w:p w14:paraId="2AC8F51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w:t>
            </w:r>
          </w:p>
          <w:p w14:paraId="7A7017F2" w14:textId="44ABDE55"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teoretyczny: </w:t>
            </w:r>
            <w:r w:rsidRPr="00A91205">
              <w:rPr>
                <w:rFonts w:ascii="Times New Roman" w:hAnsi="Times New Roman"/>
                <w:b/>
                <w:lang w:val="pl-PL"/>
              </w:rPr>
              <w:t>2 godziny</w:t>
            </w:r>
            <w:r w:rsidR="007A461A">
              <w:rPr>
                <w:rFonts w:ascii="Times New Roman" w:hAnsi="Times New Roman"/>
                <w:b/>
                <w:lang w:val="pl-PL"/>
              </w:rPr>
              <w:t>.</w:t>
            </w:r>
          </w:p>
          <w:p w14:paraId="3953AAE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Nakład pracy związany z zajęciami wymagającymi bezpośredniego udziału nauczycieli akademickich wynosi</w:t>
            </w:r>
            <w:r w:rsidRPr="00A91205">
              <w:rPr>
                <w:rFonts w:ascii="Times New Roman" w:hAnsi="Times New Roman"/>
                <w:lang w:val="pl-PL"/>
              </w:rPr>
              <w:br/>
              <w:t xml:space="preserve"> </w:t>
            </w:r>
            <w:r w:rsidRPr="00A91205">
              <w:rPr>
                <w:rFonts w:ascii="Times New Roman" w:hAnsi="Times New Roman"/>
                <w:b/>
                <w:lang w:val="pl-PL"/>
              </w:rPr>
              <w:t>40,5 godziny,</w:t>
            </w:r>
            <w:r w:rsidRPr="00A91205">
              <w:rPr>
                <w:rFonts w:ascii="Times New Roman" w:hAnsi="Times New Roman"/>
                <w:lang w:val="pl-PL"/>
              </w:rPr>
              <w:t xml:space="preserve"> co odpowiada </w:t>
            </w:r>
            <w:r w:rsidRPr="00A91205">
              <w:rPr>
                <w:rFonts w:ascii="Times New Roman" w:hAnsi="Times New Roman"/>
                <w:b/>
                <w:lang w:val="pl-PL"/>
              </w:rPr>
              <w:t>1,62 punktu ECTS</w:t>
            </w:r>
            <w:r w:rsidRPr="00A91205">
              <w:rPr>
                <w:rFonts w:ascii="Times New Roman" w:hAnsi="Times New Roman"/>
                <w:lang w:val="pl-PL"/>
              </w:rPr>
              <w:t>.</w:t>
            </w:r>
          </w:p>
          <w:p w14:paraId="59CF5F44" w14:textId="77777777" w:rsidR="00A91205" w:rsidRPr="00A91205" w:rsidRDefault="00A91205" w:rsidP="00A91205">
            <w:pPr>
              <w:spacing w:after="0" w:line="240" w:lineRule="auto"/>
              <w:ind w:left="304"/>
              <w:jc w:val="both"/>
              <w:rPr>
                <w:rFonts w:ascii="Times New Roman" w:hAnsi="Times New Roman"/>
                <w:lang w:val="pl-PL"/>
              </w:rPr>
            </w:pPr>
          </w:p>
          <w:p w14:paraId="0386924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A5F705"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15 godzin</w:t>
            </w:r>
          </w:p>
          <w:p w14:paraId="66025D1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15 godzin</w:t>
            </w:r>
          </w:p>
          <w:p w14:paraId="03BB541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udział w seminariach:</w:t>
            </w:r>
            <w:r w:rsidRPr="00A91205">
              <w:rPr>
                <w:rFonts w:ascii="Times New Roman" w:hAnsi="Times New Roman"/>
                <w:b/>
                <w:lang w:val="pl-PL"/>
              </w:rPr>
              <w:t xml:space="preserve"> nie dotyczy</w:t>
            </w:r>
          </w:p>
          <w:p w14:paraId="4495CA6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godziny</w:t>
            </w:r>
          </w:p>
          <w:p w14:paraId="418389CB"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6E4A148C"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15</w:t>
            </w:r>
            <w:r w:rsidRPr="00A91205">
              <w:rPr>
                <w:rFonts w:ascii="Times New Roman" w:hAnsi="Times New Roman"/>
                <w:lang w:val="pl-PL"/>
              </w:rPr>
              <w:t xml:space="preserve"> </w:t>
            </w:r>
            <w:r w:rsidRPr="00A91205">
              <w:rPr>
                <w:rFonts w:ascii="Times New Roman" w:hAnsi="Times New Roman"/>
                <w:b/>
                <w:lang w:val="pl-PL"/>
              </w:rPr>
              <w:t xml:space="preserve">godzin </w:t>
            </w:r>
          </w:p>
          <w:p w14:paraId="2B033CF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36469E2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egzaminu i egzamin: </w:t>
            </w:r>
            <w:r w:rsidRPr="00A91205">
              <w:rPr>
                <w:rFonts w:ascii="Times New Roman" w:hAnsi="Times New Roman"/>
                <w:b/>
                <w:lang w:val="pl-PL"/>
              </w:rPr>
              <w:t>9,5 + 2 = 11,5 godziny</w:t>
            </w:r>
          </w:p>
          <w:p w14:paraId="4E2F2B5E"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 </w:t>
            </w:r>
            <w:r w:rsidRPr="00A91205">
              <w:rPr>
                <w:rFonts w:ascii="Times New Roman" w:hAnsi="Times New Roman"/>
                <w:b/>
                <w:iCs/>
                <w:lang w:val="pl-PL"/>
              </w:rPr>
              <w:t>75 godzin</w:t>
            </w:r>
            <w:r w:rsidRPr="00A91205">
              <w:rPr>
                <w:rFonts w:ascii="Times New Roman" w:hAnsi="Times New Roman"/>
                <w:iCs/>
                <w:lang w:val="pl-PL"/>
              </w:rPr>
              <w:t xml:space="preserve">, co odpowiada </w:t>
            </w:r>
            <w:r w:rsidRPr="00A91205">
              <w:rPr>
                <w:rFonts w:ascii="Times New Roman" w:hAnsi="Times New Roman"/>
                <w:b/>
                <w:iCs/>
                <w:lang w:val="pl-PL"/>
              </w:rPr>
              <w:t>3 punktom ECTS</w:t>
            </w:r>
            <w:r w:rsidRPr="00A91205">
              <w:rPr>
                <w:rFonts w:ascii="Times New Roman" w:hAnsi="Times New Roman"/>
                <w:iCs/>
                <w:lang w:val="pl-PL"/>
              </w:rPr>
              <w:t xml:space="preserve">. </w:t>
            </w:r>
          </w:p>
          <w:p w14:paraId="029F9B21" w14:textId="77777777" w:rsidR="00A91205" w:rsidRPr="00A91205" w:rsidRDefault="00A91205" w:rsidP="00A91205">
            <w:pPr>
              <w:tabs>
                <w:tab w:val="left" w:pos="317"/>
              </w:tabs>
              <w:spacing w:after="0" w:line="240" w:lineRule="auto"/>
              <w:ind w:left="720"/>
              <w:jc w:val="both"/>
              <w:rPr>
                <w:rFonts w:ascii="Times New Roman" w:hAnsi="Times New Roman"/>
                <w:iCs/>
                <w:lang w:val="pl-PL"/>
              </w:rPr>
            </w:pPr>
          </w:p>
          <w:p w14:paraId="400EFCA2" w14:textId="77777777" w:rsidR="00A91205" w:rsidRPr="00A91205" w:rsidRDefault="00A91205" w:rsidP="00A91205">
            <w:pPr>
              <w:tabs>
                <w:tab w:val="left" w:pos="317"/>
              </w:tabs>
              <w:spacing w:after="0" w:line="240" w:lineRule="auto"/>
              <w:jc w:val="both"/>
              <w:rPr>
                <w:rFonts w:ascii="Times" w:hAnsi="Times"/>
                <w:iCs/>
                <w:lang w:val="pl-PL"/>
              </w:rPr>
            </w:pPr>
            <w:r w:rsidRPr="00A91205">
              <w:rPr>
                <w:rFonts w:ascii="Times" w:hAnsi="Times"/>
                <w:iCs/>
                <w:lang w:val="pl-PL"/>
              </w:rPr>
              <w:t>3. Nakład pracy związany z prowadzonymi badaniami naukowymi</w:t>
            </w:r>
          </w:p>
          <w:p w14:paraId="427A9853" w14:textId="6F1C941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naukowo-badawczych: </w:t>
            </w:r>
            <w:r w:rsidR="0076494C">
              <w:rPr>
                <w:rFonts w:ascii="Times New Roman" w:hAnsi="Times New Roman"/>
                <w:b/>
                <w:lang w:val="pl-PL"/>
              </w:rPr>
              <w:t>2</w:t>
            </w:r>
            <w:r w:rsidRPr="00A91205">
              <w:rPr>
                <w:rFonts w:ascii="Times New Roman" w:hAnsi="Times New Roman"/>
                <w:b/>
                <w:lang w:val="pl-PL"/>
              </w:rPr>
              <w:t xml:space="preserve"> godziny</w:t>
            </w:r>
          </w:p>
          <w:p w14:paraId="74327480"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1213066E" w14:textId="4E2AA540" w:rsidR="00A91205" w:rsidRPr="00A91205" w:rsidRDefault="00A91205" w:rsidP="00A91205">
            <w:pPr>
              <w:spacing w:after="0" w:line="240" w:lineRule="auto"/>
              <w:jc w:val="both"/>
              <w:rPr>
                <w:rFonts w:ascii="Times New Roman" w:hAnsi="Times New Roman"/>
                <w:b/>
                <w:iCs/>
                <w:lang w:val="pl-PL"/>
              </w:rPr>
            </w:pPr>
            <w:r w:rsidRPr="00A91205">
              <w:rPr>
                <w:rFonts w:ascii="Times" w:hAnsi="Times"/>
                <w:iCs/>
                <w:lang w:val="pl-PL"/>
              </w:rPr>
              <w:t>Łączny nakład pracy studenta związany z prowadzonymi badaniami</w:t>
            </w:r>
            <w:r w:rsidRPr="00A91205">
              <w:rPr>
                <w:rFonts w:ascii="Times New Roman" w:hAnsi="Times New Roman"/>
                <w:iCs/>
                <w:lang w:val="pl-PL"/>
              </w:rPr>
              <w:t xml:space="preserve"> naukowymi wynosi </w:t>
            </w:r>
            <w:r w:rsidRPr="00A91205">
              <w:rPr>
                <w:rFonts w:ascii="Times New Roman" w:hAnsi="Times New Roman"/>
                <w:b/>
                <w:iCs/>
                <w:lang w:val="pl-PL"/>
              </w:rPr>
              <w:t>7 godzin,</w:t>
            </w:r>
            <w:r w:rsidRPr="00A91205">
              <w:rPr>
                <w:rFonts w:ascii="Times New Roman" w:hAnsi="Times New Roman"/>
                <w:iCs/>
                <w:lang w:val="pl-PL"/>
              </w:rPr>
              <w:t xml:space="preserve"> co odpowiada </w:t>
            </w:r>
            <w:r w:rsidR="0076494C">
              <w:rPr>
                <w:rFonts w:ascii="Times New Roman" w:hAnsi="Times New Roman"/>
                <w:b/>
                <w:iCs/>
                <w:lang w:val="pl-PL"/>
              </w:rPr>
              <w:t>0,28</w:t>
            </w:r>
            <w:r w:rsidRPr="00A91205">
              <w:rPr>
                <w:rFonts w:ascii="Times New Roman" w:hAnsi="Times New Roman"/>
                <w:b/>
                <w:iCs/>
                <w:lang w:val="pl-PL"/>
              </w:rPr>
              <w:t xml:space="preserve"> punktu ECTS</w:t>
            </w:r>
          </w:p>
          <w:p w14:paraId="7EEA6A65" w14:textId="77777777" w:rsidR="00A91205" w:rsidRPr="00A91205" w:rsidRDefault="00A91205" w:rsidP="00A91205">
            <w:pPr>
              <w:spacing w:after="0" w:line="240" w:lineRule="auto"/>
              <w:jc w:val="both"/>
              <w:rPr>
                <w:rFonts w:ascii="Times New Roman" w:hAnsi="Times New Roman"/>
                <w:b/>
                <w:iCs/>
                <w:lang w:val="pl-PL"/>
              </w:rPr>
            </w:pPr>
          </w:p>
          <w:p w14:paraId="0200ACFD" w14:textId="77777777" w:rsidR="00A91205" w:rsidRPr="00A91205" w:rsidRDefault="00A91205" w:rsidP="00A91205">
            <w:pPr>
              <w:spacing w:after="0" w:line="240" w:lineRule="auto"/>
              <w:jc w:val="both"/>
              <w:rPr>
                <w:rFonts w:ascii="Times" w:hAnsi="Times"/>
                <w:b/>
                <w:iCs/>
                <w:lang w:val="pl-PL"/>
              </w:rPr>
            </w:pPr>
            <w:r w:rsidRPr="00A91205">
              <w:rPr>
                <w:rFonts w:ascii="Times" w:hAnsi="Times"/>
                <w:iCs/>
                <w:lang w:val="pl-PL"/>
              </w:rPr>
              <w:t>4. Czas wymagany do przygotowania się i do uczestnictwa w procesie oceniania:</w:t>
            </w:r>
          </w:p>
          <w:p w14:paraId="6EF928F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67A5A1B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9,5 + 2 = 11,5 godziny.</w:t>
            </w:r>
          </w:p>
          <w:p w14:paraId="583AB2F0" w14:textId="77777777" w:rsidR="00A91205" w:rsidRPr="00A91205" w:rsidRDefault="00A91205" w:rsidP="00A91205">
            <w:pPr>
              <w:spacing w:after="0" w:line="240" w:lineRule="auto"/>
              <w:jc w:val="both"/>
              <w:rPr>
                <w:rFonts w:ascii="Times New Roman" w:hAnsi="Times New Roman"/>
                <w:iCs/>
                <w:lang w:val="pl-PL"/>
              </w:rPr>
            </w:pPr>
            <w:r w:rsidRPr="00A91205">
              <w:rPr>
                <w:rFonts w:ascii="Times" w:hAnsi="Times"/>
                <w:iCs/>
                <w:lang w:val="pl-PL"/>
              </w:rPr>
              <w:t xml:space="preserve">Łączny nakład pracy studenta związany z przygotowaniem </w:t>
            </w:r>
            <w:r w:rsidRPr="00A91205">
              <w:rPr>
                <w:rFonts w:ascii="Times" w:hAnsi="Times"/>
                <w:iCs/>
                <w:lang w:val="pl-PL"/>
              </w:rPr>
              <w:br/>
              <w:t xml:space="preserve">do uczestnictwa w procesie oceniania wynosi </w:t>
            </w:r>
            <w:r w:rsidRPr="00A91205">
              <w:rPr>
                <w:rFonts w:ascii="Times" w:hAnsi="Times"/>
                <w:b/>
                <w:iCs/>
                <w:lang w:val="pl-PL"/>
              </w:rPr>
              <w:t>16,5 godziny</w:t>
            </w:r>
            <w:r w:rsidRPr="00A91205">
              <w:rPr>
                <w:rFonts w:ascii="Times" w:hAnsi="Times"/>
                <w:iCs/>
                <w:lang w:val="pl-PL"/>
              </w:rPr>
              <w:t xml:space="preserve"> </w:t>
            </w:r>
            <w:r w:rsidRPr="00A91205">
              <w:rPr>
                <w:rFonts w:ascii="Times" w:hAnsi="Times"/>
                <w:iCs/>
                <w:lang w:val="pl-PL"/>
              </w:rPr>
              <w:br/>
              <w:t xml:space="preserve">co odpowiada </w:t>
            </w:r>
            <w:r w:rsidRPr="00A91205">
              <w:rPr>
                <w:rFonts w:ascii="Times" w:hAnsi="Times"/>
                <w:b/>
                <w:iCs/>
                <w:lang w:val="pl-PL"/>
              </w:rPr>
              <w:t>0,66 punktu ECTS</w:t>
            </w:r>
            <w:r w:rsidRPr="00A91205">
              <w:rPr>
                <w:rFonts w:ascii="Times New Roman" w:hAnsi="Times New Roman"/>
                <w:b/>
                <w:iCs/>
                <w:lang w:val="pl-PL"/>
              </w:rPr>
              <w:t>.</w:t>
            </w:r>
          </w:p>
          <w:p w14:paraId="5EEF94E0" w14:textId="77777777" w:rsidR="00A91205" w:rsidRPr="00A91205" w:rsidRDefault="00A91205" w:rsidP="00A91205">
            <w:pPr>
              <w:spacing w:after="0" w:line="240" w:lineRule="auto"/>
              <w:rPr>
                <w:rFonts w:ascii="Times" w:hAnsi="Times"/>
                <w:iCs/>
                <w:lang w:val="pl-PL"/>
              </w:rPr>
            </w:pPr>
          </w:p>
          <w:p w14:paraId="282F4099" w14:textId="107D2AE3" w:rsidR="00A91205" w:rsidRPr="00A91205" w:rsidRDefault="00A91205" w:rsidP="00A91205">
            <w:pPr>
              <w:tabs>
                <w:tab w:val="left" w:pos="317"/>
              </w:tabs>
              <w:spacing w:after="0" w:line="240" w:lineRule="auto"/>
              <w:rPr>
                <w:rFonts w:ascii="Times" w:hAnsi="Times"/>
                <w:iCs/>
                <w:lang w:val="pl-PL"/>
              </w:rPr>
            </w:pPr>
            <w:r w:rsidRPr="00A91205">
              <w:rPr>
                <w:rFonts w:ascii="Times" w:hAnsi="Times"/>
                <w:iCs/>
                <w:lang w:val="pl-PL"/>
              </w:rPr>
              <w:t xml:space="preserve">5. Bilans nakładu pracy </w:t>
            </w:r>
            <w:r w:rsidR="007A461A">
              <w:rPr>
                <w:rFonts w:ascii="Times New Roman" w:hAnsi="Times New Roman" w:cs="Times New Roman"/>
                <w:iCs/>
                <w:lang w:val="pl-PL"/>
              </w:rPr>
              <w:t xml:space="preserve">studenta </w:t>
            </w:r>
            <w:r w:rsidRPr="00A91205">
              <w:rPr>
                <w:rFonts w:ascii="Times" w:hAnsi="Times"/>
                <w:iCs/>
                <w:lang w:val="pl-PL"/>
              </w:rPr>
              <w:t>o charakterze praktycznym:</w:t>
            </w:r>
          </w:p>
          <w:p w14:paraId="37CE04A6"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xml:space="preserve">- udział w laboratoriach: </w:t>
            </w:r>
            <w:r w:rsidRPr="00A91205">
              <w:rPr>
                <w:rFonts w:ascii="Times" w:hAnsi="Times"/>
                <w:b/>
                <w:iCs/>
                <w:lang w:val="pl-PL"/>
              </w:rPr>
              <w:t>15 godzin</w:t>
            </w:r>
          </w:p>
          <w:p w14:paraId="759530B0" w14:textId="3E80500F" w:rsidR="00A91205" w:rsidRPr="00A91205" w:rsidRDefault="00A91205" w:rsidP="00A91205">
            <w:pPr>
              <w:tabs>
                <w:tab w:val="left" w:pos="689"/>
              </w:tabs>
              <w:spacing w:after="0" w:line="240" w:lineRule="auto"/>
              <w:jc w:val="both"/>
              <w:rPr>
                <w:rFonts w:ascii="Times" w:hAnsi="Times"/>
                <w:iCs/>
                <w:lang w:val="pl-PL"/>
              </w:rPr>
            </w:pPr>
            <w:r w:rsidRPr="00A91205">
              <w:rPr>
                <w:rFonts w:ascii="Times New Roman" w:hAnsi="Times New Roman"/>
                <w:iCs/>
                <w:lang w:val="pl-PL"/>
              </w:rPr>
              <w:t xml:space="preserve">- udział w konsultacjach z nauczycielem akademickim </w:t>
            </w:r>
            <w:r w:rsidRPr="00A91205">
              <w:rPr>
                <w:rFonts w:ascii="Times" w:hAnsi="Times"/>
                <w:iCs/>
                <w:lang w:val="pl-PL"/>
              </w:rPr>
              <w:t xml:space="preserve">(w zakresie praktycznym): </w:t>
            </w:r>
            <w:r w:rsidR="0076494C">
              <w:rPr>
                <w:rFonts w:ascii="Times New Roman" w:hAnsi="Times New Roman"/>
                <w:b/>
                <w:iCs/>
                <w:lang w:val="pl-PL"/>
              </w:rPr>
              <w:t>4</w:t>
            </w:r>
            <w:r w:rsidRPr="00A91205">
              <w:rPr>
                <w:rFonts w:ascii="Times New Roman" w:hAnsi="Times New Roman"/>
                <w:b/>
                <w:iCs/>
                <w:lang w:val="pl-PL"/>
              </w:rPr>
              <w:t>,5</w:t>
            </w:r>
            <w:r w:rsidRPr="00A91205">
              <w:rPr>
                <w:rFonts w:ascii="Times" w:hAnsi="Times"/>
                <w:b/>
                <w:iCs/>
                <w:lang w:val="pl-PL"/>
              </w:rPr>
              <w:t xml:space="preserve"> godzin</w:t>
            </w:r>
          </w:p>
          <w:p w14:paraId="7779CEB7" w14:textId="2D51F3F3" w:rsidR="00A91205" w:rsidRPr="00A91205" w:rsidRDefault="00A91205" w:rsidP="00A91205">
            <w:pPr>
              <w:tabs>
                <w:tab w:val="left" w:pos="689"/>
              </w:tabs>
              <w:spacing w:after="0" w:line="240" w:lineRule="auto"/>
              <w:jc w:val="both"/>
              <w:rPr>
                <w:rFonts w:ascii="Times" w:hAnsi="Times"/>
                <w:iCs/>
                <w:lang w:val="pl-PL"/>
              </w:rPr>
            </w:pPr>
            <w:r w:rsidRPr="00A91205">
              <w:rPr>
                <w:rFonts w:ascii="Times" w:hAnsi="Times"/>
                <w:iCs/>
                <w:lang w:val="pl-PL"/>
              </w:rPr>
              <w:t xml:space="preserve">- przygotowanie do laboratoriów (w zakresie praktycznym): </w:t>
            </w:r>
            <w:r w:rsidRPr="00A91205">
              <w:rPr>
                <w:rFonts w:ascii="Times" w:hAnsi="Times"/>
                <w:b/>
                <w:iCs/>
                <w:lang w:val="pl-PL"/>
              </w:rPr>
              <w:t>1</w:t>
            </w:r>
            <w:r w:rsidR="0076494C">
              <w:rPr>
                <w:rFonts w:ascii="Times" w:hAnsi="Times"/>
                <w:b/>
                <w:iCs/>
                <w:lang w:val="pl-PL"/>
              </w:rPr>
              <w:t>5</w:t>
            </w:r>
            <w:r w:rsidRPr="00A91205">
              <w:rPr>
                <w:rFonts w:ascii="Times" w:hAnsi="Times"/>
                <w:b/>
                <w:iCs/>
                <w:lang w:val="pl-PL"/>
              </w:rPr>
              <w:t xml:space="preserve"> godzin</w:t>
            </w:r>
          </w:p>
          <w:p w14:paraId="16FC2936" w14:textId="2A4D2541"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przygotowanie do kolokwiów (w zakresie praktycznym) -</w:t>
            </w:r>
            <w:r w:rsidR="0076494C">
              <w:rPr>
                <w:rFonts w:ascii="Times" w:hAnsi="Times"/>
                <w:b/>
                <w:iCs/>
                <w:lang w:val="pl-PL"/>
              </w:rPr>
              <w:t>5 godzin</w:t>
            </w:r>
          </w:p>
          <w:p w14:paraId="62C5B14A" w14:textId="0DC093F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b/>
                <w:iCs/>
                <w:lang w:val="pl-PL"/>
              </w:rPr>
              <w:t>-</w:t>
            </w:r>
            <w:r w:rsidRPr="00A91205">
              <w:rPr>
                <w:rFonts w:ascii="Times New Roman" w:hAnsi="Times New Roman"/>
                <w:lang w:val="pl-PL"/>
              </w:rPr>
              <w:t xml:space="preserve"> przygotowanie do egzaminu: </w:t>
            </w:r>
            <w:r w:rsidRPr="00A91205">
              <w:rPr>
                <w:rFonts w:ascii="Times New Roman" w:hAnsi="Times New Roman"/>
                <w:b/>
                <w:lang w:val="pl-PL"/>
              </w:rPr>
              <w:t xml:space="preserve"> </w:t>
            </w:r>
            <w:r w:rsidR="0076494C">
              <w:rPr>
                <w:rFonts w:ascii="Times New Roman" w:hAnsi="Times New Roman"/>
                <w:b/>
                <w:lang w:val="pl-PL"/>
              </w:rPr>
              <w:t>9</w:t>
            </w:r>
            <w:r w:rsidRPr="00A91205">
              <w:rPr>
                <w:rFonts w:ascii="Times New Roman" w:hAnsi="Times New Roman"/>
                <w:b/>
                <w:lang w:val="pl-PL"/>
              </w:rPr>
              <w:t>,5 godziny.</w:t>
            </w:r>
          </w:p>
          <w:p w14:paraId="552F5852" w14:textId="38928B00" w:rsidR="00A91205" w:rsidRPr="00A91205" w:rsidRDefault="00A91205" w:rsidP="00A91205">
            <w:pPr>
              <w:spacing w:after="0" w:line="240" w:lineRule="auto"/>
              <w:rPr>
                <w:rFonts w:ascii="Times New Roman" w:hAnsi="Times New Roman"/>
                <w:iCs/>
                <w:lang w:val="pl-PL"/>
              </w:rPr>
            </w:pPr>
            <w:r w:rsidRPr="00A91205">
              <w:rPr>
                <w:rFonts w:ascii="Times" w:hAnsi="Times"/>
                <w:iCs/>
                <w:lang w:val="pl-PL"/>
              </w:rPr>
              <w:t xml:space="preserve">Łączny nakład pracy studenta o charakterze praktycznym wynosi </w:t>
            </w:r>
            <w:r w:rsidR="0076494C">
              <w:rPr>
                <w:rFonts w:ascii="Times" w:hAnsi="Times"/>
                <w:b/>
                <w:iCs/>
                <w:lang w:val="pl-PL"/>
              </w:rPr>
              <w:t>49</w:t>
            </w:r>
            <w:r w:rsidRPr="00A91205">
              <w:rPr>
                <w:rFonts w:ascii="Times" w:hAnsi="Times"/>
                <w:b/>
                <w:iCs/>
                <w:lang w:val="pl-PL"/>
              </w:rPr>
              <w:t xml:space="preserve"> godzin</w:t>
            </w:r>
            <w:r w:rsidRPr="00A91205">
              <w:rPr>
                <w:rFonts w:ascii="Times" w:hAnsi="Times"/>
                <w:iCs/>
                <w:lang w:val="pl-PL"/>
              </w:rPr>
              <w:t xml:space="preserve">, co odpowiada </w:t>
            </w:r>
            <w:r w:rsidRPr="00A91205">
              <w:rPr>
                <w:rFonts w:ascii="Times" w:hAnsi="Times"/>
                <w:b/>
                <w:iCs/>
                <w:lang w:val="pl-PL"/>
              </w:rPr>
              <w:t>1,</w:t>
            </w:r>
            <w:r w:rsidR="0076494C">
              <w:rPr>
                <w:rFonts w:ascii="Times" w:hAnsi="Times"/>
                <w:b/>
                <w:iCs/>
                <w:lang w:val="pl-PL"/>
              </w:rPr>
              <w:t>96</w:t>
            </w:r>
            <w:r w:rsidRPr="00A91205">
              <w:rPr>
                <w:rFonts w:ascii="Times" w:hAnsi="Times"/>
                <w:b/>
                <w:iCs/>
                <w:lang w:val="pl-PL"/>
              </w:rPr>
              <w:t xml:space="preserve"> punktu ECTS</w:t>
            </w:r>
            <w:r w:rsidRPr="00A91205">
              <w:rPr>
                <w:rFonts w:ascii="Times New Roman" w:hAnsi="Times New Roman"/>
                <w:b/>
                <w:iCs/>
                <w:lang w:val="pl-PL"/>
              </w:rPr>
              <w:t>.</w:t>
            </w:r>
          </w:p>
          <w:p w14:paraId="145C25F9" w14:textId="77777777" w:rsidR="00A91205" w:rsidRPr="00A91205" w:rsidRDefault="00A91205" w:rsidP="00A91205">
            <w:pPr>
              <w:spacing w:after="0" w:line="240" w:lineRule="auto"/>
              <w:jc w:val="both"/>
              <w:rPr>
                <w:rFonts w:ascii="Times" w:hAnsi="Times"/>
                <w:iCs/>
                <w:lang w:val="pl-PL"/>
              </w:rPr>
            </w:pPr>
          </w:p>
          <w:p w14:paraId="2E296F51" w14:textId="77777777" w:rsidR="00A91205" w:rsidRPr="00A91205" w:rsidRDefault="00A91205" w:rsidP="00A91205">
            <w:pPr>
              <w:tabs>
                <w:tab w:val="left" w:pos="327"/>
              </w:tabs>
              <w:spacing w:after="0" w:line="240" w:lineRule="auto"/>
              <w:jc w:val="both"/>
              <w:rPr>
                <w:rFonts w:ascii="Times" w:hAnsi="Times"/>
                <w:iCs/>
                <w:lang w:val="pl-PL"/>
              </w:rPr>
            </w:pPr>
            <w:r w:rsidRPr="00A9120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A91205" w:rsidRDefault="00A91205" w:rsidP="00A91205">
            <w:pPr>
              <w:tabs>
                <w:tab w:val="left" w:pos="327"/>
                <w:tab w:val="left" w:pos="737"/>
              </w:tabs>
              <w:spacing w:after="0" w:line="240" w:lineRule="auto"/>
              <w:contextualSpacing/>
              <w:jc w:val="both"/>
              <w:rPr>
                <w:rFonts w:ascii="Times New Roman" w:hAnsi="Times New Roman"/>
                <w:b/>
                <w:lang w:val="pl-PL"/>
              </w:rPr>
            </w:pPr>
            <w:r w:rsidRPr="00A91205">
              <w:rPr>
                <w:rFonts w:ascii="Times" w:hAnsi="Times"/>
                <w:lang w:val="pl-PL"/>
              </w:rPr>
              <w:t xml:space="preserve">- udział w konsultacjach: </w:t>
            </w:r>
            <w:r w:rsidRPr="00A91205">
              <w:rPr>
                <w:rFonts w:ascii="Times" w:hAnsi="Times"/>
                <w:b/>
                <w:lang w:val="pl-PL"/>
              </w:rPr>
              <w:t>2 godzin</w:t>
            </w:r>
            <w:r w:rsidRPr="00A91205">
              <w:rPr>
                <w:rFonts w:ascii="Times New Roman" w:hAnsi="Times New Roman"/>
                <w:b/>
                <w:lang w:val="pl-PL"/>
              </w:rPr>
              <w:t>y.</w:t>
            </w:r>
          </w:p>
          <w:p w14:paraId="4A65C9BA" w14:textId="77777777" w:rsidR="00A91205" w:rsidRPr="00A91205" w:rsidRDefault="00A91205" w:rsidP="00A91205">
            <w:pPr>
              <w:tabs>
                <w:tab w:val="left" w:pos="327"/>
                <w:tab w:val="left" w:pos="737"/>
              </w:tabs>
              <w:spacing w:after="0" w:line="240" w:lineRule="auto"/>
              <w:jc w:val="both"/>
              <w:rPr>
                <w:rFonts w:ascii="Times New Roman" w:hAnsi="Times New Roman"/>
                <w:b/>
                <w:iCs/>
                <w:color w:val="000000"/>
                <w:lang w:val="pl-PL"/>
              </w:rPr>
            </w:pPr>
            <w:r w:rsidRPr="00A91205">
              <w:rPr>
                <w:rFonts w:ascii="Times" w:hAnsi="Times"/>
                <w:iCs/>
                <w:lang w:val="pl-PL"/>
              </w:rPr>
              <w:t xml:space="preserve">Łączny czas pracy studenta potrzebny do zdobywania kompetencji społecznych w zakresie seminariów oraz ćwiczeń wynosi </w:t>
            </w:r>
            <w:r w:rsidRPr="00A91205">
              <w:rPr>
                <w:rFonts w:ascii="Times" w:hAnsi="Times"/>
                <w:b/>
                <w:iCs/>
                <w:lang w:val="pl-PL"/>
              </w:rPr>
              <w:t>2 godzin</w:t>
            </w:r>
            <w:r w:rsidRPr="00A91205">
              <w:rPr>
                <w:rFonts w:ascii="Times" w:hAnsi="Times"/>
                <w:iCs/>
                <w:lang w:val="pl-PL"/>
              </w:rPr>
              <w:t>, co odp</w:t>
            </w:r>
            <w:r w:rsidRPr="00A91205">
              <w:rPr>
                <w:rFonts w:ascii="Times" w:hAnsi="Times"/>
                <w:iCs/>
                <w:color w:val="000000"/>
                <w:lang w:val="pl-PL"/>
              </w:rPr>
              <w:t xml:space="preserve">owiada </w:t>
            </w:r>
            <w:r w:rsidRPr="00A91205">
              <w:rPr>
                <w:rFonts w:ascii="Times" w:hAnsi="Times"/>
                <w:b/>
                <w:iCs/>
                <w:color w:val="000000"/>
                <w:lang w:val="pl-PL"/>
              </w:rPr>
              <w:t>0,</w:t>
            </w:r>
            <w:r w:rsidRPr="00A91205">
              <w:rPr>
                <w:rFonts w:ascii="Times New Roman" w:hAnsi="Times New Roman"/>
                <w:b/>
                <w:iCs/>
                <w:color w:val="000000"/>
                <w:lang w:val="pl-PL"/>
              </w:rPr>
              <w:t>08</w:t>
            </w:r>
            <w:r w:rsidRPr="00A91205">
              <w:rPr>
                <w:rFonts w:ascii="Times" w:hAnsi="Times"/>
                <w:b/>
                <w:iCs/>
                <w:color w:val="000000"/>
                <w:lang w:val="pl-PL"/>
              </w:rPr>
              <w:t xml:space="preserve"> punktu ECTS</w:t>
            </w:r>
            <w:r w:rsidRPr="00A91205">
              <w:rPr>
                <w:rFonts w:ascii="Times New Roman" w:hAnsi="Times New Roman"/>
                <w:b/>
                <w:iCs/>
                <w:color w:val="000000"/>
                <w:lang w:val="pl-PL"/>
              </w:rPr>
              <w:t>.</w:t>
            </w:r>
          </w:p>
          <w:p w14:paraId="3DF8BD10" w14:textId="77777777" w:rsidR="00A91205" w:rsidRPr="00A91205" w:rsidRDefault="00A91205" w:rsidP="00A91205">
            <w:pPr>
              <w:tabs>
                <w:tab w:val="left" w:pos="327"/>
              </w:tabs>
              <w:spacing w:after="0" w:line="240" w:lineRule="auto"/>
              <w:jc w:val="both"/>
              <w:rPr>
                <w:rFonts w:ascii="Times" w:hAnsi="Times"/>
                <w:iCs/>
                <w:lang w:val="pl-PL"/>
              </w:rPr>
            </w:pPr>
          </w:p>
          <w:p w14:paraId="0A79D626" w14:textId="77777777" w:rsidR="00A91205" w:rsidRPr="00A91205" w:rsidRDefault="00A91205" w:rsidP="00A91205">
            <w:pPr>
              <w:shd w:val="clear" w:color="auto" w:fill="FFFFFF"/>
              <w:tabs>
                <w:tab w:val="left" w:pos="317"/>
              </w:tabs>
              <w:spacing w:after="0" w:line="240" w:lineRule="auto"/>
              <w:rPr>
                <w:rFonts w:ascii="Times" w:hAnsi="Times"/>
                <w:iCs/>
                <w:lang w:val="pl-PL"/>
              </w:rPr>
            </w:pPr>
            <w:r w:rsidRPr="00A91205">
              <w:rPr>
                <w:rFonts w:ascii="Times" w:hAnsi="Times"/>
                <w:iCs/>
                <w:lang w:val="pl-PL"/>
              </w:rPr>
              <w:t>7. Czas wymagany do odbycia obowiązkowej praktyki:</w:t>
            </w:r>
          </w:p>
          <w:p w14:paraId="7F192048" w14:textId="77777777" w:rsidR="00A91205" w:rsidRPr="00752E0D" w:rsidRDefault="00A91205" w:rsidP="00A91205">
            <w:pPr>
              <w:shd w:val="clear" w:color="auto" w:fill="FFFFFF"/>
              <w:tabs>
                <w:tab w:val="left" w:pos="317"/>
              </w:tabs>
              <w:spacing w:after="0" w:line="240" w:lineRule="auto"/>
              <w:rPr>
                <w:rFonts w:ascii="Times New Roman" w:hAnsi="Times New Roman"/>
                <w:iCs/>
              </w:rPr>
            </w:pPr>
            <w:r w:rsidRPr="00752E0D">
              <w:rPr>
                <w:rFonts w:ascii="Times" w:hAnsi="Times"/>
                <w:iCs/>
              </w:rPr>
              <w:t>- nie dotyczy.</w:t>
            </w:r>
          </w:p>
        </w:tc>
      </w:tr>
      <w:tr w:rsidR="00A91205" w:rsidRPr="00811935" w14:paraId="29345320" w14:textId="77777777" w:rsidTr="00A91205">
        <w:trPr>
          <w:trHeight w:val="2560"/>
        </w:trPr>
        <w:tc>
          <w:tcPr>
            <w:tcW w:w="3369" w:type="dxa"/>
            <w:shd w:val="clear" w:color="auto" w:fill="FFFFFF"/>
          </w:tcPr>
          <w:p w14:paraId="2F54DCE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5AC63A3" w14:textId="77777777" w:rsidR="00A91205" w:rsidRPr="006E18F2" w:rsidRDefault="00A91205" w:rsidP="00A91205">
            <w:pPr>
              <w:pStyle w:val="Normalny10"/>
              <w:spacing w:line="240" w:lineRule="auto"/>
              <w:jc w:val="both"/>
              <w:rPr>
                <w:rFonts w:ascii="Times" w:hAnsi="Times"/>
                <w:b/>
              </w:rPr>
            </w:pPr>
            <w:r>
              <w:rPr>
                <w:rFonts w:ascii="Times New Roman" w:hAnsi="Times New Roman" w:cs="Times New Roman"/>
                <w:b/>
              </w:rPr>
              <w:t>S</w:t>
            </w:r>
            <w:r w:rsidRPr="006E18F2">
              <w:rPr>
                <w:rFonts w:ascii="Times" w:hAnsi="Times"/>
                <w:b/>
              </w:rPr>
              <w:t>tudent zna i rozumie:</w:t>
            </w:r>
          </w:p>
          <w:p w14:paraId="21775881"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7A8B231A"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46CE9F45"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7FC0F999" w14:textId="77777777" w:rsidR="00A91205" w:rsidRPr="001A644C"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tc>
      </w:tr>
      <w:tr w:rsidR="00A91205" w:rsidRPr="000703CA" w14:paraId="7320124D" w14:textId="77777777">
        <w:trPr>
          <w:trHeight w:val="801"/>
        </w:trPr>
        <w:tc>
          <w:tcPr>
            <w:tcW w:w="3369" w:type="dxa"/>
            <w:shd w:val="clear" w:color="auto" w:fill="FFFFFF"/>
          </w:tcPr>
          <w:p w14:paraId="5765C5D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64CE4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S</w:t>
            </w:r>
            <w:r w:rsidRPr="00E54A73">
              <w:rPr>
                <w:rFonts w:ascii="Times" w:hAnsi="Times"/>
                <w:b/>
              </w:rPr>
              <w:t>tudent potrafi</w:t>
            </w:r>
            <w:r>
              <w:rPr>
                <w:rFonts w:ascii="Times New Roman" w:hAnsi="Times New Roman" w:cs="Times New Roman"/>
                <w:b/>
              </w:rPr>
              <w:t>:</w:t>
            </w:r>
          </w:p>
          <w:p w14:paraId="144A8AEF"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0AC0A029"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1ACCF44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43C30D4C" w14:textId="77777777" w:rsidR="00A91205" w:rsidRPr="00D5717D"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2CE1F27B" w14:textId="77777777" w:rsidR="00A91205" w:rsidRPr="00A91205" w:rsidRDefault="00A91205" w:rsidP="00A91205">
            <w:pPr>
              <w:autoSpaceDE w:val="0"/>
              <w:autoSpaceDN w:val="0"/>
              <w:adjustRightInd w:val="0"/>
              <w:spacing w:after="0" w:line="240" w:lineRule="auto"/>
              <w:ind w:left="600" w:hanging="567"/>
              <w:jc w:val="both"/>
              <w:rPr>
                <w:rFonts w:ascii="Times New Roman" w:hAnsi="Times New Roman"/>
                <w:lang w:val="pl-PL"/>
              </w:rPr>
            </w:pPr>
          </w:p>
        </w:tc>
      </w:tr>
      <w:tr w:rsidR="00A91205" w:rsidRPr="000703CA" w14:paraId="1387B76E" w14:textId="77777777" w:rsidTr="00A91205">
        <w:trPr>
          <w:trHeight w:val="698"/>
        </w:trPr>
        <w:tc>
          <w:tcPr>
            <w:tcW w:w="3369" w:type="dxa"/>
            <w:shd w:val="clear" w:color="auto" w:fill="FFFFFF"/>
          </w:tcPr>
          <w:p w14:paraId="306B07F7" w14:textId="77777777" w:rsidR="00A91205" w:rsidRPr="00811935" w:rsidRDefault="00A91205" w:rsidP="00A91205">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51D491A"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F8A3108" w14:textId="77777777" w:rsidR="00A91205" w:rsidRPr="001A644C"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tc>
      </w:tr>
      <w:tr w:rsidR="00A91205" w:rsidRPr="00B91112" w14:paraId="22D7BB68" w14:textId="77777777" w:rsidTr="00A91205">
        <w:trPr>
          <w:trHeight w:val="2768"/>
        </w:trPr>
        <w:tc>
          <w:tcPr>
            <w:tcW w:w="3369" w:type="dxa"/>
            <w:shd w:val="clear" w:color="auto" w:fill="FFFFFF"/>
          </w:tcPr>
          <w:p w14:paraId="5894C14A" w14:textId="77777777" w:rsidR="00A91205" w:rsidRPr="00EB620E" w:rsidRDefault="00A91205" w:rsidP="00A91205">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DC814EA"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5FD73776"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E779DA1"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DE71BAE" w14:textId="77777777" w:rsidR="00A91205" w:rsidRPr="00EB620E" w:rsidRDefault="00A91205" w:rsidP="00A91205">
            <w:pPr>
              <w:pStyle w:val="Akapitzlist1"/>
              <w:autoSpaceDE w:val="0"/>
              <w:autoSpaceDN w:val="0"/>
              <w:adjustRightInd w:val="0"/>
              <w:spacing w:after="0" w:line="240" w:lineRule="auto"/>
              <w:ind w:left="411"/>
              <w:jc w:val="both"/>
              <w:rPr>
                <w:rFonts w:ascii="Times New Roman" w:hAnsi="Times New Roman"/>
              </w:rPr>
            </w:pPr>
          </w:p>
          <w:p w14:paraId="161DB52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0CBB9C4C"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1467BE25" w14:textId="77777777" w:rsidR="00A91205" w:rsidRPr="009A26E4" w:rsidRDefault="00A91205" w:rsidP="00A91205">
            <w:pPr>
              <w:pStyle w:val="Akapitzlist1"/>
              <w:autoSpaceDE w:val="0"/>
              <w:autoSpaceDN w:val="0"/>
              <w:adjustRightInd w:val="0"/>
              <w:spacing w:after="0" w:line="240" w:lineRule="auto"/>
              <w:ind w:left="51"/>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6AF63D32"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396AA5E"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46128DB9" w14:textId="77777777" w:rsidR="00A91205" w:rsidRDefault="00A91205" w:rsidP="00A91205">
            <w:pPr>
              <w:pStyle w:val="Akapitzlist1"/>
              <w:autoSpaceDE w:val="0"/>
              <w:autoSpaceDN w:val="0"/>
              <w:adjustRightInd w:val="0"/>
              <w:spacing w:after="0" w:line="240" w:lineRule="auto"/>
              <w:ind w:left="459"/>
              <w:jc w:val="both"/>
              <w:rPr>
                <w:rFonts w:ascii="Times New Roman" w:hAnsi="Times New Roman"/>
              </w:rPr>
            </w:pPr>
          </w:p>
          <w:p w14:paraId="50D3C72D" w14:textId="77777777" w:rsidR="00A91205" w:rsidRPr="00DD1D20"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DD1D20">
              <w:rPr>
                <w:rFonts w:ascii="Times New Roman" w:hAnsi="Times New Roman"/>
                <w:b/>
                <w:color w:val="000000" w:themeColor="text1"/>
              </w:rPr>
              <w:t>Seminaria:</w:t>
            </w:r>
          </w:p>
          <w:p w14:paraId="678CE26F" w14:textId="77777777" w:rsidR="00A91205" w:rsidRPr="0033533F"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579AF33" w14:textId="77777777">
        <w:trPr>
          <w:trHeight w:val="1273"/>
        </w:trPr>
        <w:tc>
          <w:tcPr>
            <w:tcW w:w="3369" w:type="dxa"/>
            <w:shd w:val="clear" w:color="auto" w:fill="FFFFFF"/>
          </w:tcPr>
          <w:p w14:paraId="493D3AA8"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D000982" w14:textId="77777777" w:rsidR="00A91205" w:rsidRPr="00A91205" w:rsidRDefault="00A91205" w:rsidP="00A91205">
            <w:pPr>
              <w:spacing w:after="0" w:line="240" w:lineRule="auto"/>
              <w:jc w:val="both"/>
              <w:rPr>
                <w:rFonts w:ascii="Times New Roman" w:hAnsi="Times New Roman"/>
                <w:color w:val="000000"/>
                <w:sz w:val="24"/>
                <w:szCs w:val="24"/>
                <w:lang w:val="pl-PL"/>
              </w:rPr>
            </w:pPr>
            <w:r w:rsidRPr="00A91205">
              <w:rPr>
                <w:rFonts w:ascii="Times New Roman" w:hAnsi="Times New Roman"/>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A91205">
              <w:rPr>
                <w:rFonts w:ascii="Times New Roman" w:hAnsi="Times New Roman"/>
                <w:sz w:val="24"/>
                <w:szCs w:val="24"/>
                <w:lang w:val="pl-PL"/>
              </w:rPr>
              <w:br/>
              <w:t>w ramach przedmiotów: anatomia, biofizyka medyczna, chemia, technologie informacyjne.</w:t>
            </w:r>
          </w:p>
        </w:tc>
      </w:tr>
      <w:tr w:rsidR="00A91205" w:rsidRPr="000703CA" w14:paraId="2BFDDF30" w14:textId="77777777" w:rsidTr="00A91205">
        <w:trPr>
          <w:trHeight w:val="966"/>
        </w:trPr>
        <w:tc>
          <w:tcPr>
            <w:tcW w:w="3369" w:type="dxa"/>
            <w:shd w:val="clear" w:color="auto" w:fill="FFFFFF"/>
          </w:tcPr>
          <w:p w14:paraId="7842EB60"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3A4CB664" w14:textId="77777777" w:rsidR="00A91205" w:rsidRPr="00A91205" w:rsidRDefault="00A91205" w:rsidP="00A91205">
            <w:pPr>
              <w:pStyle w:val="Default"/>
              <w:jc w:val="both"/>
              <w:rPr>
                <w:color w:val="auto"/>
                <w:lang w:val="pl-PL"/>
              </w:rPr>
            </w:pPr>
            <w:r w:rsidRPr="00A91205">
              <w:rPr>
                <w:color w:val="auto"/>
                <w:lang w:val="pl-PL"/>
              </w:rPr>
              <w:t xml:space="preserve">Celem kształcenia z przedmiotu Diagnostyka izotopowa jest przekazanie wiedzy o promieniowaniu jonizującym </w:t>
            </w:r>
            <w:r w:rsidRPr="00A91205">
              <w:rPr>
                <w:color w:val="auto"/>
                <w:lang w:val="pl-PL"/>
              </w:rPr>
              <w:br/>
              <w:t xml:space="preserve">i prawach przyrody je opisujących, wpływie różnych dawek promieniowania jonizującego na organizmy żywe, podstawowych zasadach ochrony radiologicznej </w:t>
            </w:r>
            <w:r w:rsidRPr="00A91205">
              <w:rPr>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B91112" w14:paraId="511D4413" w14:textId="77777777" w:rsidTr="00A91205">
        <w:trPr>
          <w:trHeight w:val="6936"/>
        </w:trPr>
        <w:tc>
          <w:tcPr>
            <w:tcW w:w="3369" w:type="dxa"/>
            <w:shd w:val="clear" w:color="auto" w:fill="FFFFFF"/>
          </w:tcPr>
          <w:p w14:paraId="45680B81" w14:textId="77777777" w:rsidR="00A91205" w:rsidRPr="006555EE" w:rsidRDefault="00A91205" w:rsidP="00A91205">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38E3040" w14:textId="77777777" w:rsidR="00A91205" w:rsidRPr="00A91205" w:rsidRDefault="00A91205" w:rsidP="00A91205">
            <w:pPr>
              <w:pStyle w:val="Default"/>
              <w:jc w:val="both"/>
              <w:rPr>
                <w:color w:val="auto"/>
                <w:lang w:val="pl-PL"/>
              </w:rPr>
            </w:pPr>
            <w:r w:rsidRPr="00A91205">
              <w:rPr>
                <w:b/>
                <w:color w:val="auto"/>
                <w:sz w:val="22"/>
                <w:szCs w:val="22"/>
                <w:lang w:val="pl-PL"/>
              </w:rPr>
              <w:t>Wykłady</w:t>
            </w:r>
            <w:r w:rsidRPr="00A91205">
              <w:rPr>
                <w:color w:val="auto"/>
                <w:sz w:val="22"/>
                <w:szCs w:val="22"/>
                <w:lang w:val="pl-PL"/>
              </w:rPr>
              <w:t xml:space="preserve"> z </w:t>
            </w:r>
            <w:r w:rsidRPr="00A91205">
              <w:rPr>
                <w:color w:val="auto"/>
                <w:lang w:val="pl-PL"/>
              </w:rPr>
              <w:t xml:space="preserve">przedmiotu </w:t>
            </w:r>
            <w:r w:rsidRPr="00A91205">
              <w:rPr>
                <w:color w:val="auto"/>
                <w:sz w:val="22"/>
                <w:lang w:val="pl-PL"/>
              </w:rPr>
              <w:t>Diagnostyka izotopowa</w:t>
            </w:r>
            <w:r w:rsidRPr="00A91205">
              <w:rPr>
                <w:color w:val="auto"/>
                <w:sz w:val="20"/>
                <w:szCs w:val="22"/>
                <w:lang w:val="pl-PL"/>
              </w:rPr>
              <w:t xml:space="preserve"> </w:t>
            </w:r>
            <w:r w:rsidRPr="00A91205">
              <w:rPr>
                <w:color w:val="auto"/>
                <w:sz w:val="22"/>
                <w:szCs w:val="22"/>
                <w:lang w:val="pl-PL"/>
              </w:rPr>
              <w:t xml:space="preserve">mają zapoznać studenta z </w:t>
            </w:r>
            <w:r w:rsidRPr="00A91205">
              <w:rPr>
                <w:color w:val="auto"/>
                <w:lang w:val="pl-PL"/>
              </w:rPr>
              <w:t xml:space="preserve">podstawami fizycznymi diagnostyki izotopowej, mechanizmami działania promieniowania jonizującego </w:t>
            </w:r>
            <w:r w:rsidRPr="00A91205">
              <w:rPr>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A91205">
              <w:rPr>
                <w:color w:val="auto"/>
                <w:lang w:val="pl-PL"/>
              </w:rPr>
              <w:br/>
              <w:t xml:space="preserve">w diagnostyce izotopowej, najczęściej wykorzystywanymi izotopami i radiofarmaceutykami, wybranymi problemami </w:t>
            </w:r>
            <w:r w:rsidRPr="00A91205">
              <w:rPr>
                <w:color w:val="auto"/>
                <w:lang w:val="pl-PL"/>
              </w:rPr>
              <w:br/>
              <w:t>z zakresu techniki wykonywania oraz analizy wyników badań wykonywanych przy użyciu izotopów promieniotwórczych.</w:t>
            </w:r>
          </w:p>
          <w:p w14:paraId="40DDDFAA" w14:textId="77777777" w:rsidR="00A91205" w:rsidRPr="00A91205" w:rsidRDefault="00A91205" w:rsidP="00A91205">
            <w:pPr>
              <w:pStyle w:val="Default"/>
              <w:jc w:val="both"/>
              <w:rPr>
                <w:color w:val="auto"/>
                <w:lang w:val="pl-PL"/>
              </w:rPr>
            </w:pPr>
          </w:p>
          <w:p w14:paraId="1ADA637D" w14:textId="77777777" w:rsidR="00A91205" w:rsidRDefault="00A91205" w:rsidP="00A91205">
            <w:pPr>
              <w:pStyle w:val="NormalnyWeb"/>
              <w:spacing w:before="0" w:beforeAutospacing="0" w:after="0" w:afterAutospacing="0"/>
              <w:jc w:val="both"/>
            </w:pPr>
            <w:r w:rsidRPr="00886568">
              <w:rPr>
                <w:b/>
                <w:sz w:val="22"/>
                <w:szCs w:val="22"/>
              </w:rPr>
              <w:t>Laboratoria</w:t>
            </w:r>
            <w:r w:rsidRPr="00886568">
              <w:rPr>
                <w:sz w:val="22"/>
                <w:szCs w:val="22"/>
              </w:rPr>
              <w:t xml:space="preserve"> są częściowo powiązane z zagadnieniami omawianymi na wykładach i mają na celu w</w:t>
            </w:r>
            <w:r w:rsidRPr="00886568">
              <w:t xml:space="preserve">ykształcenie umiejętności wykorzystywania nabytej wiedzy </w:t>
            </w:r>
            <w:r>
              <w:br/>
            </w:r>
            <w:r w:rsidRPr="00886568">
              <w:t xml:space="preserve">do wykonywania pomiarów promieniowania, analizy, interpretacji i krytycznej oceny wyników. Studenci ćwiczą umiejętność współdziałania w zespole badawczym, wykształcenie poczucia odpowiedzialności za prawidłowe </w:t>
            </w:r>
            <w:r>
              <w:br/>
            </w:r>
            <w:r w:rsidRPr="00886568">
              <w:t xml:space="preserve">i rzetelne przeprowadzenie badania lub pomiaru, świadomości konieczności ciągłego uzupełniania wiedzy </w:t>
            </w:r>
            <w:r>
              <w:br/>
            </w:r>
            <w:r w:rsidRPr="00886568">
              <w:t>i samokształcenia.</w:t>
            </w:r>
          </w:p>
          <w:p w14:paraId="47276702" w14:textId="77777777" w:rsidR="00A91205" w:rsidRPr="00886568" w:rsidRDefault="00A91205" w:rsidP="00A91205">
            <w:pPr>
              <w:pStyle w:val="NormalnyWeb"/>
              <w:spacing w:before="0" w:beforeAutospacing="0" w:after="0" w:afterAutospacing="0"/>
              <w:jc w:val="both"/>
              <w:rPr>
                <w:b/>
              </w:rPr>
            </w:pPr>
          </w:p>
          <w:p w14:paraId="4DA7A532" w14:textId="77777777" w:rsidR="00A91205" w:rsidRPr="00886568" w:rsidRDefault="00A91205" w:rsidP="00A91205">
            <w:pPr>
              <w:autoSpaceDE w:val="0"/>
              <w:autoSpaceDN w:val="0"/>
              <w:adjustRightInd w:val="0"/>
              <w:spacing w:after="0" w:line="240" w:lineRule="auto"/>
              <w:ind w:firstLine="33"/>
              <w:rPr>
                <w:rFonts w:ascii="Times New Roman" w:hAnsi="Times New Roman"/>
                <w:b/>
              </w:rPr>
            </w:pPr>
            <w:r w:rsidRPr="00886568">
              <w:rPr>
                <w:rFonts w:ascii="Times New Roman" w:hAnsi="Times New Roman"/>
                <w:b/>
              </w:rPr>
              <w:t>Seminaria:</w:t>
            </w:r>
          </w:p>
          <w:p w14:paraId="33795777" w14:textId="77777777" w:rsidR="00A91205" w:rsidRPr="00A862E8" w:rsidRDefault="00A91205" w:rsidP="00A91205">
            <w:pPr>
              <w:pStyle w:val="NormalnyWeb"/>
              <w:spacing w:before="0" w:beforeAutospacing="0" w:after="0" w:afterAutospacing="0"/>
              <w:jc w:val="both"/>
            </w:pPr>
            <w:r>
              <w:t xml:space="preserve">- </w:t>
            </w:r>
            <w:r w:rsidRPr="00886568">
              <w:t>nie dotyczy</w:t>
            </w:r>
            <w:r>
              <w:t>.</w:t>
            </w:r>
          </w:p>
        </w:tc>
      </w:tr>
      <w:tr w:rsidR="00A91205" w:rsidRPr="00803189" w14:paraId="7D376B4A" w14:textId="77777777">
        <w:tc>
          <w:tcPr>
            <w:tcW w:w="3369" w:type="dxa"/>
            <w:shd w:val="clear" w:color="auto" w:fill="FFFFFF"/>
          </w:tcPr>
          <w:p w14:paraId="6AC9708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CEFE7C1"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 xml:space="preserve">Literatura podstawowa: </w:t>
            </w:r>
          </w:p>
          <w:p w14:paraId="2A9AADCF" w14:textId="77777777" w:rsidR="00A91205" w:rsidRPr="00886568" w:rsidRDefault="00A91205" w:rsidP="00A91205">
            <w:pPr>
              <w:pStyle w:val="NormalnyWeb"/>
              <w:spacing w:before="0" w:beforeAutospacing="0" w:after="0" w:afterAutospacing="0"/>
              <w:jc w:val="both"/>
            </w:pPr>
            <w:r>
              <w:t>1. Nowak S,</w:t>
            </w:r>
            <w:r w:rsidRPr="00886568">
              <w:t xml:space="preserve"> </w:t>
            </w:r>
            <w:r>
              <w:t>Rudzki K, Piętka E</w:t>
            </w:r>
            <w:r w:rsidRPr="00886568">
              <w:t>, Czech E. Zarys medycyny nuklearnej. PZWL, Warszawa 1998</w:t>
            </w:r>
          </w:p>
          <w:p w14:paraId="0B0A97BF" w14:textId="77777777" w:rsidR="00A91205" w:rsidRPr="00886568" w:rsidRDefault="00A91205" w:rsidP="00A91205">
            <w:pPr>
              <w:pStyle w:val="NormalnyWeb"/>
              <w:spacing w:before="0" w:beforeAutospacing="0" w:after="0" w:afterAutospacing="0"/>
              <w:jc w:val="both"/>
            </w:pPr>
            <w:r>
              <w:t xml:space="preserve">2. </w:t>
            </w:r>
            <w:r w:rsidRPr="00886568">
              <w:t>Jaroszyk F. (red.). Biofizyka. PZWL, Warszawa 2008</w:t>
            </w:r>
          </w:p>
          <w:p w14:paraId="306C410C" w14:textId="77777777" w:rsidR="00A91205" w:rsidRPr="00886568" w:rsidRDefault="00A91205" w:rsidP="00A91205">
            <w:pPr>
              <w:pStyle w:val="NormalnyWeb"/>
              <w:spacing w:before="0" w:beforeAutospacing="0" w:after="0" w:afterAutospacing="0"/>
              <w:jc w:val="both"/>
            </w:pPr>
            <w:r>
              <w:t xml:space="preserve">3. </w:t>
            </w:r>
            <w:r w:rsidRPr="00886568">
              <w:t>Królicki L. Medycyna nuklearna. Fundacja im. Ludwika Rydygiera, Warszawa 1996</w:t>
            </w:r>
          </w:p>
          <w:p w14:paraId="440827DA"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rPr>
              <w:lastRenderedPageBreak/>
              <w:t xml:space="preserve"> </w:t>
            </w:r>
          </w:p>
          <w:p w14:paraId="07ED9C68"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Literatura uzupełniająca:</w:t>
            </w:r>
          </w:p>
          <w:p w14:paraId="4195FCD3" w14:textId="77777777" w:rsidR="00A91205" w:rsidRPr="00886568" w:rsidRDefault="00A91205" w:rsidP="00A91205">
            <w:pPr>
              <w:pStyle w:val="NormalnyWeb"/>
              <w:spacing w:before="0" w:beforeAutospacing="0" w:after="0" w:afterAutospacing="0"/>
              <w:jc w:val="both"/>
            </w:pPr>
            <w:r>
              <w:t>1. Birkenfeld B</w:t>
            </w:r>
            <w:r w:rsidRPr="00886568">
              <w:t>, Listewnik M. Medycyna nuklearna</w:t>
            </w:r>
            <w:r>
              <w:t xml:space="preserve"> </w:t>
            </w:r>
            <w:r w:rsidRPr="00886568">
              <w:t>- obrazowanie molekularne. PUM</w:t>
            </w:r>
            <w:r>
              <w:t>, Szczecin</w:t>
            </w:r>
            <w:r w:rsidRPr="00886568">
              <w:t xml:space="preserve"> 2011</w:t>
            </w:r>
          </w:p>
          <w:p w14:paraId="32110996" w14:textId="77777777" w:rsidR="00A91205" w:rsidRPr="00886568" w:rsidRDefault="00A91205" w:rsidP="00A91205">
            <w:pPr>
              <w:pStyle w:val="NormalnyWeb"/>
              <w:spacing w:before="0" w:beforeAutospacing="0" w:after="0" w:afterAutospacing="0"/>
              <w:jc w:val="both"/>
            </w:pPr>
            <w:r>
              <w:t xml:space="preserve">2. </w:t>
            </w:r>
            <w:r w:rsidRPr="00886568">
              <w:t xml:space="preserve">Prószyński B. Radiologia. Diagnostyka Obrazowa. PZWL </w:t>
            </w:r>
            <w:r>
              <w:t xml:space="preserve">Warszawa </w:t>
            </w:r>
            <w:r w:rsidRPr="00886568">
              <w:t>2011</w:t>
            </w:r>
          </w:p>
          <w:p w14:paraId="52A99EA6" w14:textId="77777777" w:rsidR="00A91205" w:rsidRPr="00886568" w:rsidRDefault="00A91205" w:rsidP="00A91205">
            <w:pPr>
              <w:pStyle w:val="NormalnyWeb"/>
              <w:spacing w:before="0" w:beforeAutospacing="0" w:after="0" w:afterAutospacing="0"/>
              <w:jc w:val="both"/>
            </w:pPr>
            <w:r>
              <w:t xml:space="preserve">3. </w:t>
            </w:r>
            <w:r w:rsidRPr="00886568">
              <w:t>Hrynkiewicz A. (red.)</w:t>
            </w:r>
            <w:r>
              <w:t>.</w:t>
            </w:r>
            <w:r w:rsidRPr="00886568">
              <w:t xml:space="preserve"> Człowiek i promieniowanie jonizujące. PWN</w:t>
            </w:r>
            <w:r>
              <w:t>, Warszawa</w:t>
            </w:r>
            <w:r w:rsidRPr="00886568">
              <w:t xml:space="preserve"> 2001</w:t>
            </w:r>
          </w:p>
          <w:p w14:paraId="50383A5E" w14:textId="77777777" w:rsidR="00A91205" w:rsidRPr="00886568" w:rsidRDefault="00A91205" w:rsidP="00A91205">
            <w:pPr>
              <w:pStyle w:val="NormalnyWeb"/>
              <w:spacing w:before="0" w:beforeAutospacing="0" w:after="0" w:afterAutospacing="0"/>
              <w:jc w:val="both"/>
              <w:rPr>
                <w:lang w:val="en-AU"/>
              </w:rPr>
            </w:pPr>
            <w:r>
              <w:rPr>
                <w:lang w:val="en-GB"/>
              </w:rPr>
              <w:t>4.</w:t>
            </w:r>
            <w:r w:rsidRPr="00827376">
              <w:rPr>
                <w:lang w:val="en-GB"/>
              </w:rPr>
              <w:t xml:space="preserve"> </w:t>
            </w:r>
            <w:r w:rsidRPr="00886568">
              <w:rPr>
                <w:lang w:val="en-AU"/>
              </w:rPr>
              <w:t xml:space="preserve">European Journal of Nuclear Medicine and Molecular Imaging - czasopismo dostępne na stronie: </w:t>
            </w:r>
            <w:r w:rsidRPr="00886568">
              <w:rPr>
                <w:i/>
                <w:lang w:val="en-AU"/>
              </w:rPr>
              <w:t>https://link.springer.com/journal/volumesAndIssues/259</w:t>
            </w:r>
          </w:p>
          <w:p w14:paraId="18240FDA" w14:textId="77777777" w:rsidR="00A91205" w:rsidRPr="00886568" w:rsidRDefault="00A91205" w:rsidP="00A91205">
            <w:pPr>
              <w:pStyle w:val="NormalnyWeb"/>
              <w:spacing w:before="0" w:beforeAutospacing="0" w:after="0" w:afterAutospacing="0"/>
              <w:jc w:val="both"/>
              <w:rPr>
                <w:lang w:val="en-AU"/>
              </w:rPr>
            </w:pPr>
            <w:r>
              <w:rPr>
                <w:lang w:val="en-AU"/>
              </w:rPr>
              <w:t xml:space="preserve">5. </w:t>
            </w:r>
            <w:r w:rsidRPr="00886568">
              <w:rPr>
                <w:lang w:val="en-AU"/>
              </w:rPr>
              <w:t xml:space="preserve">Nuclear Medicine Communications, the official journal of the British Nuclear Medicine Society </w:t>
            </w:r>
            <w:r w:rsidRPr="00886568">
              <w:rPr>
                <w:i/>
                <w:lang w:val="en-AU"/>
              </w:rPr>
              <w:t>https://journals.lww.com/nuclearmedicinecomm/Pages/aboutthejournal.aspx</w:t>
            </w:r>
          </w:p>
          <w:p w14:paraId="3A80E0A8" w14:textId="77777777" w:rsidR="00A91205" w:rsidRPr="00631375" w:rsidRDefault="00A91205" w:rsidP="00A91205">
            <w:pPr>
              <w:pStyle w:val="NormalnyWeb"/>
              <w:spacing w:before="0" w:beforeAutospacing="0" w:after="0" w:afterAutospacing="0"/>
              <w:jc w:val="both"/>
              <w:rPr>
                <w:lang w:val="en-AU"/>
              </w:rPr>
            </w:pPr>
            <w:r>
              <w:rPr>
                <w:iCs/>
                <w:lang w:val="en-AU"/>
              </w:rPr>
              <w:t xml:space="preserve">6. </w:t>
            </w:r>
            <w:r w:rsidRPr="00631375">
              <w:rPr>
                <w:iCs/>
                <w:lang w:val="en-AU"/>
              </w:rPr>
              <w:t>The Journal of Nuclear Medicine</w:t>
            </w:r>
            <w:r w:rsidRPr="00631375">
              <w:rPr>
                <w:rStyle w:val="Uwydatnienie"/>
                <w:lang w:val="en-AU"/>
              </w:rPr>
              <w:t xml:space="preserve"> http://jnm.snmjournals.org/</w:t>
            </w:r>
          </w:p>
        </w:tc>
      </w:tr>
      <w:tr w:rsidR="00A91205" w:rsidRPr="000703CA" w14:paraId="4FD80566" w14:textId="77777777" w:rsidTr="00A91205">
        <w:trPr>
          <w:trHeight w:val="1266"/>
        </w:trPr>
        <w:tc>
          <w:tcPr>
            <w:tcW w:w="3369" w:type="dxa"/>
            <w:shd w:val="clear" w:color="auto" w:fill="FFFFFF"/>
          </w:tcPr>
          <w:p w14:paraId="521BE30D" w14:textId="77777777" w:rsidR="00A91205" w:rsidRPr="007E003E" w:rsidRDefault="00A91205" w:rsidP="00A91205">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12E25C9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1106D1C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74156481" w14:textId="77777777" w:rsidR="00A91205" w:rsidRDefault="00A91205" w:rsidP="00A91205">
            <w:pPr>
              <w:pStyle w:val="Normalny10"/>
              <w:spacing w:line="240" w:lineRule="auto"/>
              <w:jc w:val="both"/>
              <w:rPr>
                <w:rFonts w:ascii="Times New Roman" w:eastAsia="Times New Roman" w:hAnsi="Times New Roman" w:cs="Times New Roman"/>
                <w:b/>
              </w:rPr>
            </w:pPr>
          </w:p>
          <w:p w14:paraId="73BD8C11"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49B354E5"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FCCC49B"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6E18F2" w:rsidRDefault="00A91205" w:rsidP="007A461A">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6E18F2" w:rsidRDefault="00A91205" w:rsidP="007A461A">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6E18F2" w:rsidRDefault="00A91205" w:rsidP="007A461A">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6E18F2" w:rsidRDefault="00A91205" w:rsidP="007A461A">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6E18F2" w:rsidRDefault="00A91205" w:rsidP="007A461A">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6E18F2" w:rsidRDefault="00A91205" w:rsidP="007A461A">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641EFE12" w14:textId="77777777" w:rsidR="00A91205" w:rsidRPr="00A91205" w:rsidRDefault="00A91205" w:rsidP="00A91205">
            <w:pPr>
              <w:spacing w:after="0" w:line="240" w:lineRule="auto"/>
              <w:jc w:val="both"/>
              <w:rPr>
                <w:rFonts w:ascii="Times" w:hAnsi="Times"/>
                <w:b/>
                <w:lang w:val="pl-PL"/>
              </w:rPr>
            </w:pPr>
          </w:p>
          <w:p w14:paraId="1405E843"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A91205" w:rsidRDefault="00A91205" w:rsidP="00A91205">
            <w:pPr>
              <w:spacing w:after="0" w:line="240" w:lineRule="auto"/>
              <w:jc w:val="both"/>
              <w:rPr>
                <w:rFonts w:ascii="Times New Roman" w:hAnsi="Times New Roman"/>
                <w:lang w:val="pl-PL"/>
              </w:rPr>
            </w:pPr>
          </w:p>
          <w:p w14:paraId="7E68201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7BA49AB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60D1458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576670C4" w14:textId="77777777" w:rsidR="00A91205" w:rsidRPr="00A91205" w:rsidRDefault="00A91205" w:rsidP="00A91205">
            <w:pPr>
              <w:spacing w:after="0" w:line="240" w:lineRule="auto"/>
              <w:jc w:val="both"/>
              <w:rPr>
                <w:rFonts w:ascii="Times New Roman" w:hAnsi="Times New Roman"/>
                <w:lang w:val="pl-PL"/>
              </w:rPr>
            </w:pPr>
          </w:p>
          <w:p w14:paraId="1000E5A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0D77C27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66D086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U3,U4</w:t>
            </w:r>
          </w:p>
          <w:p w14:paraId="5FE947B0"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1370221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54BD3770" w14:textId="77777777" w:rsidTr="00A91205">
        <w:trPr>
          <w:trHeight w:val="436"/>
        </w:trPr>
        <w:tc>
          <w:tcPr>
            <w:tcW w:w="3369" w:type="dxa"/>
            <w:shd w:val="clear" w:color="auto" w:fill="FFFFFF"/>
          </w:tcPr>
          <w:p w14:paraId="2D53F35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8AC4AC6" w14:textId="77777777" w:rsidR="00A91205" w:rsidRPr="00EB620E" w:rsidRDefault="00A91205" w:rsidP="00A91205">
            <w:pPr>
              <w:autoSpaceDE w:val="0"/>
              <w:autoSpaceDN w:val="0"/>
              <w:adjustRightInd w:val="0"/>
              <w:spacing w:after="0" w:line="240" w:lineRule="auto"/>
              <w:jc w:val="both"/>
              <w:rPr>
                <w:rFonts w:ascii="Times New Roman" w:hAnsi="Times New Roman"/>
                <w:b/>
              </w:rPr>
            </w:pPr>
            <w:r>
              <w:rPr>
                <w:rFonts w:ascii="Times New Roman" w:hAnsi="Times New Roman"/>
              </w:rPr>
              <w:t>Nie dotyczy.</w:t>
            </w:r>
          </w:p>
        </w:tc>
      </w:tr>
    </w:tbl>
    <w:p w14:paraId="7A04B5A6" w14:textId="77777777" w:rsidR="00A91205" w:rsidRDefault="00A91205" w:rsidP="00A91205">
      <w:pPr>
        <w:spacing w:after="0" w:line="240" w:lineRule="auto"/>
        <w:ind w:left="1080"/>
        <w:contextualSpacing/>
        <w:jc w:val="both"/>
        <w:rPr>
          <w:rFonts w:ascii="Times New Roman" w:hAnsi="Times New Roman"/>
          <w:i/>
        </w:rPr>
      </w:pPr>
    </w:p>
    <w:p w14:paraId="47B0D174" w14:textId="77777777" w:rsidR="007A461A" w:rsidRDefault="007A461A" w:rsidP="007A461A">
      <w:pPr>
        <w:pStyle w:val="Akapitzlist1"/>
        <w:suppressAutoHyphens w:val="0"/>
        <w:spacing w:after="120" w:line="240" w:lineRule="auto"/>
        <w:ind w:left="0"/>
        <w:contextualSpacing/>
        <w:jc w:val="both"/>
        <w:rPr>
          <w:rFonts w:ascii="Times New Roman" w:hAnsi="Times New Roman"/>
          <w:b/>
        </w:rPr>
        <w:sectPr w:rsidR="007A461A" w:rsidSect="00763D7E">
          <w:pgSz w:w="12240" w:h="15840"/>
          <w:pgMar w:top="1417" w:right="1417" w:bottom="1417" w:left="1417" w:header="708" w:footer="708" w:gutter="0"/>
          <w:cols w:space="708"/>
          <w:docGrid w:linePitch="360"/>
        </w:sectPr>
      </w:pPr>
    </w:p>
    <w:p w14:paraId="21B9AC13" w14:textId="65602CCD" w:rsidR="00A91205" w:rsidRPr="00113C68" w:rsidRDefault="007A461A" w:rsidP="007A461A">
      <w:pPr>
        <w:pStyle w:val="Akapitzlist1"/>
        <w:suppressAutoHyphens w:val="0"/>
        <w:spacing w:after="120" w:line="240" w:lineRule="auto"/>
        <w:ind w:left="0"/>
        <w:contextualSpacing/>
        <w:jc w:val="both"/>
        <w:rPr>
          <w:rFonts w:ascii="Times New Roman" w:hAnsi="Times New Roman"/>
          <w:b/>
        </w:rPr>
      </w:pPr>
      <w:r>
        <w:rPr>
          <w:rFonts w:ascii="Times New Roman" w:hAnsi="Times New Roman"/>
          <w:b/>
        </w:rPr>
        <w:lastRenderedPageBreak/>
        <w:t xml:space="preserve">B) </w:t>
      </w:r>
      <w:r w:rsidR="00A91205" w:rsidRPr="00113C68">
        <w:rPr>
          <w:rFonts w:ascii="Times New Roman" w:hAnsi="Times New Roman"/>
          <w:b/>
        </w:rPr>
        <w:t xml:space="preserve">Opis przedmiotu cyklu </w:t>
      </w:r>
    </w:p>
    <w:p w14:paraId="6B0B17A9"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0B8D69A" w14:textId="77777777">
        <w:tc>
          <w:tcPr>
            <w:tcW w:w="3369" w:type="dxa"/>
          </w:tcPr>
          <w:p w14:paraId="2397A88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C291F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5EE577F7" w14:textId="77777777">
        <w:tc>
          <w:tcPr>
            <w:tcW w:w="3369" w:type="dxa"/>
          </w:tcPr>
          <w:p w14:paraId="6E0D9FF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BBDE421"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Semestr III, rok II</w:t>
            </w:r>
          </w:p>
        </w:tc>
      </w:tr>
      <w:tr w:rsidR="00A91205" w:rsidRPr="000703CA" w14:paraId="5AE5920B" w14:textId="77777777">
        <w:tc>
          <w:tcPr>
            <w:tcW w:w="3369" w:type="dxa"/>
          </w:tcPr>
          <w:p w14:paraId="24381E7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7F6807F"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egzamin </w:t>
            </w:r>
          </w:p>
          <w:p w14:paraId="66AC4EDE"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7B5A8678" w14:textId="77777777" w:rsidR="00A91205" w:rsidRPr="00A91205" w:rsidRDefault="00A91205" w:rsidP="00A91205">
            <w:pPr>
              <w:spacing w:after="0" w:line="240" w:lineRule="auto"/>
              <w:rPr>
                <w:rFonts w:ascii="Times New Roman" w:hAnsi="Times New Roman"/>
                <w:color w:val="000000"/>
                <w:lang w:val="pl-PL"/>
              </w:rPr>
            </w:pPr>
            <w:r w:rsidRPr="00A91205">
              <w:rPr>
                <w:rFonts w:ascii="Times New Roman" w:hAnsi="Times New Roman"/>
                <w:b/>
                <w:iCs/>
                <w:color w:val="000000"/>
                <w:lang w:val="pl-PL"/>
              </w:rPr>
              <w:t>Seminaria:</w:t>
            </w:r>
            <w:r w:rsidRPr="00A91205">
              <w:rPr>
                <w:rFonts w:ascii="Times New Roman" w:hAnsi="Times New Roman"/>
                <w:iCs/>
                <w:color w:val="000000"/>
                <w:lang w:val="pl-PL"/>
              </w:rPr>
              <w:t xml:space="preserve"> nie dotyczy</w:t>
            </w:r>
          </w:p>
        </w:tc>
      </w:tr>
      <w:tr w:rsidR="00A91205" w:rsidRPr="00B91112" w14:paraId="47F4CC43" w14:textId="77777777">
        <w:tc>
          <w:tcPr>
            <w:tcW w:w="3369" w:type="dxa"/>
          </w:tcPr>
          <w:p w14:paraId="342091E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608B1A72"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lang w:val="pl-PL"/>
              </w:rPr>
              <w:t xml:space="preserve">15 godzin </w:t>
            </w:r>
            <w:r w:rsidRPr="00A91205">
              <w:rPr>
                <w:rFonts w:ascii="Times New Roman" w:hAnsi="Times New Roman"/>
                <w:b/>
                <w:lang w:val="pl-PL"/>
              </w:rPr>
              <w:t xml:space="preserve">– </w:t>
            </w:r>
            <w:r w:rsidRPr="00A91205">
              <w:rPr>
                <w:rFonts w:ascii="Times New Roman" w:hAnsi="Times New Roman"/>
                <w:lang w:val="pl-PL"/>
              </w:rPr>
              <w:t xml:space="preserve">egzamin </w:t>
            </w:r>
          </w:p>
          <w:p w14:paraId="53827017"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Laboratoria: </w:t>
            </w:r>
            <w:r w:rsidRPr="00A91205">
              <w:rPr>
                <w:rFonts w:ascii="Times New Roman" w:hAnsi="Times New Roman"/>
                <w:lang w:val="pl-PL"/>
              </w:rPr>
              <w:t>15 godzin – zaliczenie</w:t>
            </w:r>
          </w:p>
          <w:p w14:paraId="4E12F2AE"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A91205" w:rsidRPr="00B91112" w14:paraId="06C179A9" w14:textId="77777777">
        <w:tc>
          <w:tcPr>
            <w:tcW w:w="3369" w:type="dxa"/>
          </w:tcPr>
          <w:p w14:paraId="154CF20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3ED6ED3" w14:textId="77777777" w:rsidR="00A91205" w:rsidRPr="00EC1771" w:rsidRDefault="00A91205" w:rsidP="00A91205">
            <w:pPr>
              <w:spacing w:after="0" w:line="240" w:lineRule="auto"/>
              <w:jc w:val="both"/>
              <w:rPr>
                <w:rFonts w:ascii="Times New Roman" w:hAnsi="Times New Roman"/>
                <w:b/>
              </w:rPr>
            </w:pPr>
            <w:r>
              <w:rPr>
                <w:rFonts w:ascii="Times New Roman" w:eastAsia="SimSun" w:hAnsi="Times New Roman"/>
                <w:b/>
              </w:rPr>
              <w:t>d</w:t>
            </w:r>
            <w:r w:rsidRPr="00EC1771">
              <w:rPr>
                <w:rFonts w:ascii="Times New Roman" w:eastAsia="SimSun" w:hAnsi="Times New Roman"/>
                <w:b/>
              </w:rPr>
              <w:t>r Małgorzata Pyskir</w:t>
            </w:r>
          </w:p>
        </w:tc>
      </w:tr>
      <w:tr w:rsidR="00A91205" w:rsidRPr="00B91112" w14:paraId="63DA3FF3" w14:textId="77777777">
        <w:tc>
          <w:tcPr>
            <w:tcW w:w="3369" w:type="dxa"/>
          </w:tcPr>
          <w:p w14:paraId="4764F6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0744F58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7B8B824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eastAsia="SimSun" w:hAnsi="Times New Roman"/>
                <w:lang w:val="pl-PL"/>
              </w:rPr>
              <w:t>dr Małgorzata Pyskir</w:t>
            </w:r>
          </w:p>
          <w:p w14:paraId="32118F8C" w14:textId="77777777" w:rsidR="00A91205" w:rsidRPr="00A91205" w:rsidRDefault="00A91205" w:rsidP="00A91205">
            <w:pPr>
              <w:spacing w:after="0" w:line="240" w:lineRule="auto"/>
              <w:jc w:val="both"/>
              <w:rPr>
                <w:rFonts w:ascii="Times New Roman" w:hAnsi="Times New Roman"/>
                <w:b/>
                <w:bCs/>
                <w:lang w:val="pl-PL"/>
              </w:rPr>
            </w:pPr>
          </w:p>
          <w:p w14:paraId="66BCB8B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bCs/>
                <w:lang w:val="pl-PL"/>
              </w:rPr>
              <w:t>Laboratoria:</w:t>
            </w:r>
          </w:p>
          <w:p w14:paraId="71070990"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Maciej Bosek</w:t>
            </w:r>
          </w:p>
          <w:p w14:paraId="3606C54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inż. Michał Cyrankiewicz</w:t>
            </w:r>
          </w:p>
          <w:p w14:paraId="3CCB519E"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Tomasz Wybranowski</w:t>
            </w:r>
          </w:p>
          <w:p w14:paraId="5F06FAE8"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Blanka Ziomkowska</w:t>
            </w:r>
          </w:p>
          <w:p w14:paraId="29D46E5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mgr Jerzy Pyskir</w:t>
            </w:r>
          </w:p>
          <w:p w14:paraId="55992A0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mgr Alicja Szołna-Chodór</w:t>
            </w:r>
          </w:p>
          <w:p w14:paraId="6FEE8AD6" w14:textId="77777777" w:rsidR="00A91205" w:rsidRPr="00A91205" w:rsidRDefault="00A91205" w:rsidP="00A91205">
            <w:pPr>
              <w:spacing w:after="0" w:line="240" w:lineRule="auto"/>
              <w:ind w:left="33"/>
              <w:jc w:val="both"/>
              <w:rPr>
                <w:rFonts w:ascii="Times New Roman" w:hAnsi="Times New Roman"/>
                <w:b/>
                <w:lang w:val="pl-PL"/>
              </w:rPr>
            </w:pPr>
          </w:p>
          <w:p w14:paraId="2D511F57" w14:textId="77777777" w:rsidR="00A91205" w:rsidRPr="001A644C" w:rsidRDefault="00A91205" w:rsidP="00A91205">
            <w:pPr>
              <w:spacing w:after="0" w:line="240" w:lineRule="auto"/>
              <w:ind w:left="33"/>
              <w:jc w:val="both"/>
              <w:rPr>
                <w:rFonts w:ascii="Times" w:hAnsi="Times"/>
                <w:b/>
              </w:rPr>
            </w:pPr>
            <w:r w:rsidRPr="001A644C">
              <w:rPr>
                <w:rFonts w:ascii="Times" w:hAnsi="Times"/>
                <w:b/>
              </w:rPr>
              <w:t>Seminaria:</w:t>
            </w:r>
          </w:p>
          <w:p w14:paraId="1C2C2027" w14:textId="77777777" w:rsidR="00A91205" w:rsidRPr="00350932" w:rsidRDefault="00A91205" w:rsidP="00A91205">
            <w:pPr>
              <w:jc w:val="both"/>
              <w:rPr>
                <w:rFonts w:ascii="Times New Roman" w:hAnsi="Times New Roman"/>
              </w:rPr>
            </w:pPr>
            <w:r w:rsidRPr="001A644C">
              <w:rPr>
                <w:rFonts w:ascii="Times" w:hAnsi="Times"/>
              </w:rPr>
              <w:t>- nie dotyczy.</w:t>
            </w:r>
          </w:p>
        </w:tc>
      </w:tr>
      <w:tr w:rsidR="00A91205" w:rsidRPr="00B91112" w14:paraId="6E50E4C5" w14:textId="77777777" w:rsidTr="00A91205">
        <w:trPr>
          <w:trHeight w:val="113"/>
        </w:trPr>
        <w:tc>
          <w:tcPr>
            <w:tcW w:w="3369" w:type="dxa"/>
          </w:tcPr>
          <w:p w14:paraId="46D4279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3FEBAC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55AC8EFD" w14:textId="77777777">
        <w:tc>
          <w:tcPr>
            <w:tcW w:w="3369" w:type="dxa"/>
          </w:tcPr>
          <w:p w14:paraId="3065506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39CA5C8E"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cały rok</w:t>
            </w:r>
          </w:p>
          <w:p w14:paraId="234D84F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p>
          <w:p w14:paraId="6FF28EE1" w14:textId="77777777" w:rsidR="00A91205" w:rsidRPr="00A91205" w:rsidRDefault="00A91205" w:rsidP="00A91205">
            <w:pPr>
              <w:suppressAutoHyphens/>
              <w:spacing w:after="0" w:line="100" w:lineRule="atLeast"/>
              <w:rPr>
                <w:rFonts w:ascii="Times New Roman" w:eastAsia="SimSun" w:hAnsi="Times New Roman"/>
                <w:bCs/>
                <w:lang w:val="pl-PL"/>
              </w:rPr>
            </w:pPr>
            <w:r w:rsidRPr="00A91205">
              <w:rPr>
                <w:rFonts w:ascii="Times New Roman" w:eastAsia="SimSun" w:hAnsi="Times New Roman"/>
                <w:b/>
                <w:bCs/>
                <w:lang w:val="pl-PL"/>
              </w:rPr>
              <w:t xml:space="preserve">Laboratoria: </w:t>
            </w:r>
            <w:r w:rsidRPr="00A91205">
              <w:rPr>
                <w:rFonts w:ascii="Times New Roman" w:eastAsia="SimSun" w:hAnsi="Times New Roman"/>
                <w:bCs/>
                <w:lang w:val="pl-PL"/>
              </w:rPr>
              <w:t>grupy 8-12 osobowe</w:t>
            </w:r>
          </w:p>
          <w:p w14:paraId="476052D0" w14:textId="77777777" w:rsidR="00A91205" w:rsidRPr="00A91205" w:rsidRDefault="00A91205" w:rsidP="00A91205">
            <w:pPr>
              <w:suppressAutoHyphens/>
              <w:spacing w:after="0" w:line="100" w:lineRule="atLeast"/>
              <w:rPr>
                <w:rFonts w:ascii="Times New Roman" w:eastAsia="SimSun" w:hAnsi="Times New Roman"/>
                <w:b/>
                <w:bCs/>
                <w:lang w:val="pl-PL"/>
              </w:rPr>
            </w:pPr>
          </w:p>
          <w:p w14:paraId="5555BFD1" w14:textId="77777777" w:rsidR="00A91205" w:rsidRPr="00B91112" w:rsidRDefault="00A91205" w:rsidP="00A91205">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Pr>
                <w:rFonts w:ascii="Times New Roman" w:hAnsi="Times New Roman"/>
                <w:bCs/>
              </w:rPr>
              <w:t>nie dotyczy</w:t>
            </w:r>
          </w:p>
        </w:tc>
      </w:tr>
      <w:tr w:rsidR="00A91205" w:rsidRPr="007E003E" w14:paraId="21E7F03F" w14:textId="77777777" w:rsidTr="00A91205">
        <w:trPr>
          <w:trHeight w:val="3411"/>
        </w:trPr>
        <w:tc>
          <w:tcPr>
            <w:tcW w:w="3369" w:type="dxa"/>
          </w:tcPr>
          <w:p w14:paraId="57F6667C"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2C69670"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Wykłady:</w:t>
            </w:r>
          </w:p>
          <w:p w14:paraId="3786160A" w14:textId="34C2D4EB"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Sale wykładowe Collegium Medium im. L. Rydygiera </w:t>
            </w:r>
            <w:r w:rsidRPr="00A91205">
              <w:rPr>
                <w:rFonts w:ascii="Times" w:hAnsi="Times"/>
                <w:bCs/>
                <w:lang w:val="pl-PL"/>
              </w:rPr>
              <w:br/>
              <w:t xml:space="preserve">w Bydgoszczy Uniwersytetu Mikołaja Kopernika w Toruniu, </w:t>
            </w:r>
            <w:r w:rsidRPr="00A91205">
              <w:rPr>
                <w:rFonts w:ascii="Times" w:hAnsi="Times"/>
                <w:bCs/>
                <w:lang w:val="pl-PL"/>
              </w:rPr>
              <w:br/>
              <w:t xml:space="preserve">w terminach podawanych przez Dział </w:t>
            </w:r>
            <w:r w:rsidR="00D928CE">
              <w:rPr>
                <w:rFonts w:ascii="Times New Roman" w:hAnsi="Times New Roman" w:cs="Times New Roman"/>
                <w:bCs/>
                <w:lang w:val="pl-PL"/>
              </w:rPr>
              <w:t>kształcenia</w:t>
            </w:r>
            <w:r w:rsidRPr="00A91205">
              <w:rPr>
                <w:rFonts w:ascii="Times" w:hAnsi="Times"/>
                <w:bCs/>
                <w:lang w:val="pl-PL"/>
              </w:rPr>
              <w:t>.</w:t>
            </w:r>
          </w:p>
          <w:p w14:paraId="2E083ED2" w14:textId="77777777" w:rsidR="00A91205" w:rsidRPr="00A9120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Laboratoria:</w:t>
            </w:r>
          </w:p>
          <w:p w14:paraId="0ABE79DA" w14:textId="0E5F60DA"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Sala ćwiczeń – pracownia izotopowa Katedry Biofizyki Collegium Medium im. L. Rydygiera w Bydgoszczy Uniwersytetu Mikołaja Kopernika w Toruniu, w terminach podawanych przez Dział </w:t>
            </w:r>
            <w:r w:rsidR="00D928CE">
              <w:rPr>
                <w:rFonts w:ascii="Times New Roman" w:hAnsi="Times New Roman" w:cs="Times New Roman"/>
                <w:bCs/>
                <w:lang w:val="pl-PL"/>
              </w:rPr>
              <w:t>Kształcenia</w:t>
            </w:r>
            <w:r w:rsidRPr="00A91205">
              <w:rPr>
                <w:rFonts w:ascii="Times" w:hAnsi="Times"/>
                <w:bCs/>
                <w:lang w:val="pl-PL"/>
              </w:rPr>
              <w:t>.</w:t>
            </w:r>
          </w:p>
          <w:p w14:paraId="48556641" w14:textId="77777777" w:rsidR="00A91205" w:rsidRPr="00A91205" w:rsidRDefault="00A91205" w:rsidP="00A91205">
            <w:pPr>
              <w:spacing w:after="0" w:line="240" w:lineRule="auto"/>
              <w:jc w:val="both"/>
              <w:rPr>
                <w:rFonts w:ascii="Times" w:hAnsi="Times"/>
                <w:b/>
                <w:lang w:val="pl-PL"/>
              </w:rPr>
            </w:pPr>
          </w:p>
          <w:p w14:paraId="0F409F16" w14:textId="77777777" w:rsidR="00A91205" w:rsidRPr="00350932" w:rsidRDefault="00A91205" w:rsidP="00A91205">
            <w:pPr>
              <w:spacing w:after="0" w:line="240" w:lineRule="auto"/>
              <w:ind w:left="33"/>
              <w:jc w:val="both"/>
              <w:rPr>
                <w:rFonts w:ascii="Times" w:hAnsi="Times"/>
                <w:b/>
              </w:rPr>
            </w:pPr>
            <w:r w:rsidRPr="00350932">
              <w:rPr>
                <w:rFonts w:ascii="Times" w:hAnsi="Times"/>
                <w:b/>
              </w:rPr>
              <w:t>Seminaria:</w:t>
            </w:r>
          </w:p>
          <w:p w14:paraId="3D23CFCE" w14:textId="77777777" w:rsidR="00A91205" w:rsidRPr="00350932" w:rsidRDefault="00A91205" w:rsidP="00A91205">
            <w:pPr>
              <w:autoSpaceDE w:val="0"/>
              <w:autoSpaceDN w:val="0"/>
              <w:adjustRightInd w:val="0"/>
              <w:jc w:val="both"/>
              <w:rPr>
                <w:rFonts w:ascii="Times" w:hAnsi="Times"/>
                <w:bCs/>
              </w:rPr>
            </w:pPr>
            <w:r w:rsidRPr="00350932">
              <w:rPr>
                <w:rFonts w:ascii="Times" w:hAnsi="Times"/>
              </w:rPr>
              <w:t>- nie dotyczy.</w:t>
            </w:r>
          </w:p>
        </w:tc>
      </w:tr>
      <w:tr w:rsidR="00A91205" w:rsidRPr="00B91112" w14:paraId="549A1A59" w14:textId="77777777">
        <w:tc>
          <w:tcPr>
            <w:tcW w:w="3369" w:type="dxa"/>
          </w:tcPr>
          <w:p w14:paraId="59F875A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2BC58C0A" w14:textId="77777777" w:rsidR="00A91205" w:rsidRPr="007A461A" w:rsidRDefault="00A91205" w:rsidP="00A91205">
            <w:pPr>
              <w:autoSpaceDE w:val="0"/>
              <w:autoSpaceDN w:val="0"/>
              <w:adjustRightInd w:val="0"/>
              <w:spacing w:after="0" w:line="240" w:lineRule="auto"/>
              <w:jc w:val="both"/>
              <w:rPr>
                <w:rFonts w:ascii="Times" w:hAnsi="Times"/>
                <w:bCs/>
              </w:rPr>
            </w:pPr>
            <w:r w:rsidRPr="007A461A">
              <w:rPr>
                <w:rFonts w:ascii="Times" w:hAnsi="Times"/>
                <w:bCs/>
              </w:rPr>
              <w:t>Nie dotyczy.</w:t>
            </w:r>
          </w:p>
        </w:tc>
      </w:tr>
      <w:tr w:rsidR="00A91205" w:rsidRPr="00B91112" w14:paraId="0BC86591" w14:textId="77777777" w:rsidTr="00A91205">
        <w:trPr>
          <w:trHeight w:val="113"/>
        </w:trPr>
        <w:tc>
          <w:tcPr>
            <w:tcW w:w="3369" w:type="dxa"/>
            <w:vAlign w:val="center"/>
          </w:tcPr>
          <w:p w14:paraId="36F1A372"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F182175" w14:textId="77777777" w:rsidR="00A91205" w:rsidRDefault="00A91205" w:rsidP="00A91205">
            <w:pPr>
              <w:autoSpaceDE w:val="0"/>
              <w:autoSpaceDN w:val="0"/>
              <w:adjustRightInd w:val="0"/>
              <w:spacing w:after="0" w:line="240" w:lineRule="auto"/>
              <w:jc w:val="both"/>
              <w:rPr>
                <w:rFonts w:ascii="Times New Roman" w:hAnsi="Times New Roman"/>
                <w:b/>
                <w:bCs/>
              </w:rPr>
            </w:pPr>
            <w:r w:rsidRPr="00363B85">
              <w:rPr>
                <w:rFonts w:ascii="Times New Roman" w:hAnsi="Times New Roman"/>
                <w:b/>
                <w:bCs/>
              </w:rPr>
              <w:t>www.biofizyka.cm.umk.pl</w:t>
            </w:r>
          </w:p>
        </w:tc>
      </w:tr>
      <w:tr w:rsidR="00A91205" w:rsidRPr="00B91112" w14:paraId="65303DAB" w14:textId="77777777">
        <w:tc>
          <w:tcPr>
            <w:tcW w:w="3369" w:type="dxa"/>
          </w:tcPr>
          <w:p w14:paraId="21ED1A0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200D75A3" w14:textId="77777777" w:rsidR="00A91205" w:rsidRPr="006E18F2" w:rsidRDefault="00A91205" w:rsidP="00A91205">
            <w:pPr>
              <w:pStyle w:val="Normalny10"/>
              <w:spacing w:line="240" w:lineRule="auto"/>
              <w:jc w:val="both"/>
              <w:rPr>
                <w:rFonts w:ascii="Times" w:hAnsi="Times"/>
                <w:b/>
              </w:rPr>
            </w:pPr>
            <w:r w:rsidRPr="006E18F2">
              <w:rPr>
                <w:rFonts w:ascii="Times" w:hAnsi="Times"/>
                <w:b/>
              </w:rPr>
              <w:t>Wykłady</w:t>
            </w:r>
            <w:r>
              <w:rPr>
                <w:rFonts w:ascii="Times New Roman" w:hAnsi="Times New Roman" w:cs="Times New Roman"/>
                <w:b/>
              </w:rPr>
              <w:t xml:space="preserve"> i Laboratoria</w:t>
            </w:r>
            <w:r w:rsidRPr="006E18F2">
              <w:rPr>
                <w:rFonts w:ascii="Times" w:hAnsi="Times"/>
                <w:b/>
              </w:rPr>
              <w:t xml:space="preserve"> student zna i rozumie:</w:t>
            </w:r>
          </w:p>
          <w:p w14:paraId="3F66ACEE"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61050192"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181A3973"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411AAA79" w14:textId="77777777" w:rsidR="00A91205"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p w14:paraId="370AB88D" w14:textId="77777777" w:rsidR="00A91205" w:rsidRPr="00A5749B" w:rsidRDefault="00A91205" w:rsidP="00A91205">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w:t>
            </w:r>
            <w:r>
              <w:rPr>
                <w:rFonts w:ascii="Times New Roman" w:hAnsi="Times New Roman" w:cs="Times New Roman"/>
                <w:b/>
              </w:rPr>
              <w:t xml:space="preserve"> potrafi:</w:t>
            </w:r>
          </w:p>
          <w:p w14:paraId="3156D5D6"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U1: dobierać i stosować właściwe izotopy promieniotwórcze w celach diagnostycznych. F.U11.</w:t>
            </w:r>
          </w:p>
          <w:p w14:paraId="6B5639B2" w14:textId="77777777" w:rsidR="00A91205" w:rsidRPr="00E54A73"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U2: interpretować wyniki badań prowadzonych z wykorzystaniem radiofarmaceutyków w aspekcie rozpoznawania określonej patologii</w:t>
            </w:r>
            <w:r>
              <w:rPr>
                <w:rFonts w:ascii="Times New Roman" w:eastAsia="Times New Roman" w:hAnsi="Times New Roman" w:cs="Times New Roman"/>
              </w:rPr>
              <w:t>.</w:t>
            </w:r>
            <w:r w:rsidRPr="00D5717D">
              <w:rPr>
                <w:rFonts w:ascii="Times" w:eastAsia="Times New Roman" w:hAnsi="Times" w:cs="Times New Roman"/>
              </w:rPr>
              <w:t xml:space="preserve"> F.U20</w:t>
            </w:r>
            <w:r>
              <w:rPr>
                <w:rFonts w:ascii="Times New Roman" w:eastAsia="Times New Roman" w:hAnsi="Times New Roman" w:cs="Times New Roman"/>
              </w:rPr>
              <w:t>.</w:t>
            </w:r>
          </w:p>
          <w:p w14:paraId="65F06264"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51FB729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U4:. stosować przepisy dotyczące ochrony radiologicznej w zakresie wykonywania badań izotopowych</w:t>
            </w:r>
            <w:r>
              <w:rPr>
                <w:rFonts w:ascii="Times New Roman" w:eastAsia="Times New Roman" w:hAnsi="Times New Roman" w:cs="Times New Roman"/>
              </w:rPr>
              <w:t>.</w:t>
            </w:r>
            <w:r w:rsidRPr="00D5717D">
              <w:rPr>
                <w:rFonts w:ascii="Times" w:eastAsia="Times New Roman" w:hAnsi="Times" w:cs="Times New Roman"/>
              </w:rPr>
              <w:t xml:space="preserve"> F.U23.</w:t>
            </w:r>
          </w:p>
          <w:p w14:paraId="3666EF2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Laboratoria</w:t>
            </w:r>
            <w:r w:rsidRPr="00E54A73">
              <w:rPr>
                <w:rFonts w:ascii="Times" w:hAnsi="Times"/>
                <w:b/>
              </w:rPr>
              <w:t xml:space="preserve">  student potrafi</w:t>
            </w:r>
            <w:r>
              <w:rPr>
                <w:rFonts w:ascii="Times New Roman" w:hAnsi="Times New Roman" w:cs="Times New Roman"/>
                <w:b/>
              </w:rPr>
              <w:t>:</w:t>
            </w:r>
          </w:p>
          <w:p w14:paraId="25F19A24"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40B30AEE"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2FB71A9D"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1E84BDD2" w14:textId="77777777" w:rsidR="00A91205" w:rsidRPr="001A644C"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6572F163"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05A3437A" w14:textId="77777777" w:rsidR="00A91205" w:rsidRPr="006E18F2"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p w14:paraId="636050FF" w14:textId="77777777" w:rsidR="00A91205" w:rsidRDefault="00A91205" w:rsidP="00A91205">
            <w:pPr>
              <w:autoSpaceDE w:val="0"/>
              <w:autoSpaceDN w:val="0"/>
              <w:adjustRightInd w:val="0"/>
              <w:spacing w:after="0" w:line="240" w:lineRule="auto"/>
              <w:ind w:left="600" w:hanging="600"/>
              <w:jc w:val="both"/>
              <w:rPr>
                <w:rFonts w:ascii="Times New Roman" w:hAnsi="Times New Roman"/>
                <w:b/>
              </w:rPr>
            </w:pPr>
            <w:r w:rsidRPr="006E18F2">
              <w:rPr>
                <w:rFonts w:ascii="Times" w:hAnsi="Times"/>
                <w:b/>
              </w:rPr>
              <w:t xml:space="preserve">Praktyki zawodowe: </w:t>
            </w:r>
          </w:p>
          <w:p w14:paraId="011030E4" w14:textId="77777777" w:rsidR="00A91205" w:rsidRPr="001A644C" w:rsidRDefault="00A91205" w:rsidP="00A91205">
            <w:pPr>
              <w:autoSpaceDE w:val="0"/>
              <w:autoSpaceDN w:val="0"/>
              <w:adjustRightInd w:val="0"/>
              <w:spacing w:after="0" w:line="240" w:lineRule="auto"/>
              <w:ind w:left="600" w:hanging="600"/>
              <w:jc w:val="both"/>
              <w:rPr>
                <w:rFonts w:ascii="Times New Roman" w:hAnsi="Times New Roman"/>
                <w:color w:val="000000"/>
              </w:rPr>
            </w:pPr>
            <w:r>
              <w:rPr>
                <w:rFonts w:ascii="Times New Roman" w:hAnsi="Times New Roman"/>
                <w:b/>
              </w:rPr>
              <w:t xml:space="preserve">- </w:t>
            </w:r>
            <w:r w:rsidRPr="00F760CB">
              <w:rPr>
                <w:rFonts w:ascii="Times" w:hAnsi="Times"/>
              </w:rPr>
              <w:t>nie dotyczy</w:t>
            </w:r>
            <w:r>
              <w:rPr>
                <w:rFonts w:ascii="Times New Roman" w:hAnsi="Times New Roman"/>
              </w:rPr>
              <w:t>.</w:t>
            </w:r>
          </w:p>
        </w:tc>
      </w:tr>
      <w:tr w:rsidR="00A91205" w:rsidRPr="000703CA" w14:paraId="12D25918" w14:textId="77777777" w:rsidTr="00B65104">
        <w:trPr>
          <w:trHeight w:val="3818"/>
        </w:trPr>
        <w:tc>
          <w:tcPr>
            <w:tcW w:w="3369" w:type="dxa"/>
          </w:tcPr>
          <w:p w14:paraId="06BAB4B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vAlign w:val="center"/>
          </w:tcPr>
          <w:p w14:paraId="43B3D5DA"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651FF25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5DD22307" w14:textId="77777777" w:rsidR="00A91205" w:rsidRDefault="00A91205" w:rsidP="00A91205">
            <w:pPr>
              <w:pStyle w:val="Normalny10"/>
              <w:spacing w:line="240" w:lineRule="auto"/>
              <w:jc w:val="both"/>
              <w:rPr>
                <w:rFonts w:ascii="Times New Roman" w:eastAsia="Times New Roman" w:hAnsi="Times New Roman" w:cs="Times New Roman"/>
                <w:b/>
              </w:rPr>
            </w:pPr>
          </w:p>
          <w:p w14:paraId="6196B38F"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6D7363FE"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ECFE87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6E18F2" w:rsidRDefault="00A91205" w:rsidP="00A91205">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6E18F2" w:rsidRDefault="00A91205" w:rsidP="00A91205">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6E18F2" w:rsidRDefault="00A91205" w:rsidP="00A91205">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6E18F2" w:rsidRDefault="00A91205" w:rsidP="00A91205">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6E18F2" w:rsidRDefault="00A91205" w:rsidP="00A91205">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6E18F2" w:rsidRDefault="00A91205" w:rsidP="00A91205">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5FC50D9A" w14:textId="77777777" w:rsidR="00A91205" w:rsidRPr="00A91205" w:rsidRDefault="00A91205" w:rsidP="00A91205">
            <w:pPr>
              <w:spacing w:after="0" w:line="240" w:lineRule="auto"/>
              <w:jc w:val="both"/>
              <w:rPr>
                <w:rFonts w:ascii="Times" w:hAnsi="Times"/>
                <w:b/>
                <w:lang w:val="pl-PL"/>
              </w:rPr>
            </w:pPr>
          </w:p>
          <w:p w14:paraId="25A7C954"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A91205" w:rsidRDefault="00A91205" w:rsidP="00A91205">
            <w:pPr>
              <w:spacing w:after="0" w:line="240" w:lineRule="auto"/>
              <w:jc w:val="both"/>
              <w:rPr>
                <w:rFonts w:ascii="Times New Roman" w:hAnsi="Times New Roman"/>
                <w:lang w:val="pl-PL"/>
              </w:rPr>
            </w:pPr>
          </w:p>
          <w:p w14:paraId="1E5C954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60D7F300"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1DD174F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0780A915" w14:textId="77777777" w:rsidR="00A91205" w:rsidRPr="00A91205" w:rsidRDefault="00A91205" w:rsidP="00A91205">
            <w:pPr>
              <w:spacing w:after="0" w:line="240" w:lineRule="auto"/>
              <w:jc w:val="both"/>
              <w:rPr>
                <w:rFonts w:ascii="Times New Roman" w:hAnsi="Times New Roman"/>
                <w:lang w:val="pl-PL"/>
              </w:rPr>
            </w:pPr>
          </w:p>
          <w:p w14:paraId="6DE34871"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435F11A2"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13453F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 U4</w:t>
            </w:r>
          </w:p>
          <w:p w14:paraId="3F86C61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06AF8AA" w14:textId="0F8628BC" w:rsidR="00A91205" w:rsidRPr="00A91205" w:rsidRDefault="00A91205" w:rsidP="00A91205">
            <w:pPr>
              <w:spacing w:after="0" w:line="240" w:lineRule="auto"/>
              <w:jc w:val="both"/>
              <w:rPr>
                <w:rFonts w:ascii="Times New Roman" w:hAnsi="Times New Roman"/>
                <w:strike/>
                <w:color w:val="FF0000"/>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77164930" w14:textId="77777777" w:rsidTr="00A91205">
        <w:trPr>
          <w:trHeight w:val="10905"/>
        </w:trPr>
        <w:tc>
          <w:tcPr>
            <w:tcW w:w="3369" w:type="dxa"/>
          </w:tcPr>
          <w:p w14:paraId="2AB09E3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4B1D202"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wykładów</w:t>
            </w:r>
            <w:r w:rsidRPr="00422412">
              <w:rPr>
                <w:sz w:val="22"/>
                <w:szCs w:val="22"/>
              </w:rPr>
              <w:t>:</w:t>
            </w:r>
          </w:p>
          <w:p w14:paraId="44D27B8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Rys historyczny – odkrycia fizyki i stopniowe zastosowanie ich w medycynie, rozwój medycyny nuklearnej i diagnostyki izotopowej.</w:t>
            </w:r>
          </w:p>
          <w:p w14:paraId="59D8E97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2. Fizyczne podstawy diagnostyki izotopowej: budowa jądra atomowego, promieniotwórczość naturalna </w:t>
            </w:r>
            <w:r w:rsidRPr="00422412">
              <w:rPr>
                <w:sz w:val="22"/>
                <w:szCs w:val="22"/>
              </w:rPr>
              <w:br/>
              <w:t xml:space="preserve">i sztuczna, własności promieniowania alfa, beta </w:t>
            </w:r>
            <w:r w:rsidRPr="00422412">
              <w:rPr>
                <w:sz w:val="22"/>
                <w:szCs w:val="22"/>
              </w:rPr>
              <w:br/>
              <w:t xml:space="preserve">i gamma, prawo rozpadu promieniotwórczego, absorpcja promieniowania. </w:t>
            </w:r>
          </w:p>
          <w:p w14:paraId="71815FC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Otrzymywanie i własności izotopów promieniotwórczych; radiofarmaceutyki, kontrola jakości radiofarmaceutyków.</w:t>
            </w:r>
          </w:p>
          <w:p w14:paraId="35C7601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5. Detekcja promieniowani jonizującego. Aparatura </w:t>
            </w:r>
            <w:r w:rsidRPr="00422412">
              <w:rPr>
                <w:sz w:val="22"/>
                <w:szCs w:val="22"/>
              </w:rPr>
              <w:br/>
              <w:t>do pomiarów radioizotopowych. Budowa i zasada działania gamma-kamery, skanerów SPECT i PET.</w:t>
            </w:r>
          </w:p>
          <w:p w14:paraId="3CBE8F53"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Metody radioimmunologiczne, immunoradiometryczne, radiokompetycyjne i radioreceptorowe.</w:t>
            </w:r>
          </w:p>
          <w:p w14:paraId="758D40BC"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7. Izotopowa diagnostyka narządów i tkanek (stosowane radiofarmaceutyki, technika badania, analiza wyników).</w:t>
            </w:r>
          </w:p>
          <w:p w14:paraId="46F967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9. Przykłady zastosowań izotopów promieniotwórczych </w:t>
            </w:r>
            <w:r w:rsidRPr="00422412">
              <w:rPr>
                <w:sz w:val="22"/>
                <w:szCs w:val="22"/>
              </w:rPr>
              <w:br/>
              <w:t>w terapii.</w:t>
            </w:r>
          </w:p>
          <w:p w14:paraId="4BD786B3" w14:textId="77777777" w:rsidR="00A91205" w:rsidRPr="00422412" w:rsidRDefault="00A91205" w:rsidP="00A91205">
            <w:pPr>
              <w:pStyle w:val="NormalnyWeb"/>
              <w:spacing w:before="0" w:beforeAutospacing="0" w:after="0" w:afterAutospacing="0"/>
              <w:ind w:left="454"/>
              <w:jc w:val="both"/>
              <w:rPr>
                <w:sz w:val="22"/>
                <w:szCs w:val="22"/>
              </w:rPr>
            </w:pPr>
          </w:p>
          <w:p w14:paraId="26575C84"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laboratoriów</w:t>
            </w:r>
            <w:r w:rsidRPr="00422412">
              <w:rPr>
                <w:sz w:val="22"/>
                <w:szCs w:val="22"/>
              </w:rPr>
              <w:t>:</w:t>
            </w:r>
          </w:p>
          <w:p w14:paraId="008505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Wyznaczanie górnej granicy energii promieniowania beta minus metodą absorpcyjną.</w:t>
            </w:r>
          </w:p>
          <w:p w14:paraId="0A2FE4C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2. Wyznaczanie liniowego współczynnika pochłaniania promieniowania gamma dla różnych absorbentów.</w:t>
            </w:r>
          </w:p>
          <w:p w14:paraId="6A685665"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Badanie statystyki promieniowania gamma.</w:t>
            </w:r>
          </w:p>
          <w:p w14:paraId="3FC75D8F"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Badanie i analiza widm promieniowania gamma.</w:t>
            </w:r>
          </w:p>
          <w:p w14:paraId="5E5D18A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5. Detektory promieniowania, liczniki G-M.</w:t>
            </w:r>
          </w:p>
          <w:p w14:paraId="3487B97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Pomiar mocy dawki i skażeń powierzchni na stanowiskach pomiarowych.</w:t>
            </w:r>
          </w:p>
          <w:p w14:paraId="55E34BFE" w14:textId="77777777" w:rsidR="00A91205" w:rsidRPr="00422412" w:rsidRDefault="00A91205" w:rsidP="00A91205">
            <w:pPr>
              <w:pStyle w:val="NormalnyWeb"/>
              <w:spacing w:before="0" w:beforeAutospacing="0" w:after="0" w:afterAutospacing="0"/>
              <w:jc w:val="both"/>
              <w:rPr>
                <w:sz w:val="22"/>
                <w:szCs w:val="22"/>
              </w:rPr>
            </w:pPr>
          </w:p>
          <w:p w14:paraId="0BE744D7" w14:textId="77777777" w:rsidR="00A91205" w:rsidRPr="00422412" w:rsidRDefault="00A91205" w:rsidP="00A91205">
            <w:pPr>
              <w:pStyle w:val="NormalnyWeb"/>
              <w:spacing w:before="0" w:beforeAutospacing="0" w:after="0" w:afterAutospacing="0"/>
              <w:jc w:val="both"/>
              <w:rPr>
                <w:b/>
                <w:sz w:val="22"/>
                <w:szCs w:val="22"/>
              </w:rPr>
            </w:pPr>
            <w:r w:rsidRPr="00422412">
              <w:rPr>
                <w:b/>
                <w:sz w:val="22"/>
                <w:szCs w:val="22"/>
              </w:rPr>
              <w:t>Tematy seminariów</w:t>
            </w:r>
          </w:p>
          <w:p w14:paraId="42489F5B" w14:textId="77777777" w:rsidR="00A91205" w:rsidRPr="00422412" w:rsidRDefault="00A91205" w:rsidP="00A91205">
            <w:pPr>
              <w:pStyle w:val="Akapitzlist1"/>
              <w:autoSpaceDE w:val="0"/>
              <w:autoSpaceDN w:val="0"/>
              <w:adjustRightInd w:val="0"/>
              <w:spacing w:after="0" w:line="240" w:lineRule="auto"/>
              <w:ind w:left="0"/>
              <w:jc w:val="both"/>
            </w:pPr>
            <w:r w:rsidRPr="00422412">
              <w:rPr>
                <w:rFonts w:ascii="Times New Roman" w:hAnsi="Times New Roman"/>
              </w:rPr>
              <w:t>- nie dotyczy.</w:t>
            </w:r>
          </w:p>
        </w:tc>
      </w:tr>
      <w:tr w:rsidR="00D928CE" w:rsidRPr="00B91112" w14:paraId="6C5E3C43" w14:textId="77777777" w:rsidTr="00D928CE">
        <w:trPr>
          <w:trHeight w:val="525"/>
        </w:trPr>
        <w:tc>
          <w:tcPr>
            <w:tcW w:w="3369" w:type="dxa"/>
          </w:tcPr>
          <w:p w14:paraId="2D029C31" w14:textId="77777777" w:rsidR="00D928CE" w:rsidRPr="00886568" w:rsidRDefault="00D928CE" w:rsidP="00A91205">
            <w:pPr>
              <w:spacing w:after="0" w:line="240" w:lineRule="auto"/>
              <w:contextualSpacing/>
              <w:jc w:val="both"/>
              <w:rPr>
                <w:rFonts w:ascii="Times New Roman" w:hAnsi="Times New Roman"/>
                <w:b/>
              </w:rPr>
            </w:pPr>
            <w:r w:rsidRPr="00886568">
              <w:rPr>
                <w:rFonts w:ascii="Times New Roman" w:hAnsi="Times New Roman"/>
                <w:b/>
              </w:rPr>
              <w:t>Metody dydaktyczne</w:t>
            </w:r>
          </w:p>
        </w:tc>
        <w:tc>
          <w:tcPr>
            <w:tcW w:w="6095" w:type="dxa"/>
          </w:tcPr>
          <w:p w14:paraId="4D7A6AC1" w14:textId="5B5D3480" w:rsidR="00D928CE" w:rsidRPr="00422412" w:rsidRDefault="00D928CE" w:rsidP="00A91205">
            <w:pPr>
              <w:pStyle w:val="Akapitzlist1"/>
              <w:spacing w:after="0" w:line="240" w:lineRule="auto"/>
              <w:ind w:left="0"/>
              <w:rPr>
                <w:rFonts w:ascii="Times New Roman" w:hAnsi="Times New Roman"/>
              </w:rPr>
            </w:pPr>
            <w:r w:rsidRPr="007E1936">
              <w:rPr>
                <w:rFonts w:ascii="Times" w:eastAsia="Times New Roman" w:hAnsi="Times"/>
                <w:iCs/>
              </w:rPr>
              <w:t>Identycznie, jak w części A</w:t>
            </w:r>
            <w:r w:rsidRPr="007E1936">
              <w:rPr>
                <w:rFonts w:ascii="Times New Roman" w:eastAsia="Times New Roman" w:hAnsi="Times New Roman"/>
                <w:iCs/>
              </w:rPr>
              <w:t>.</w:t>
            </w:r>
          </w:p>
        </w:tc>
      </w:tr>
      <w:tr w:rsidR="00D928CE" w:rsidRPr="000703CA" w14:paraId="57DC238D" w14:textId="77777777" w:rsidTr="00A91205">
        <w:trPr>
          <w:trHeight w:val="57"/>
        </w:trPr>
        <w:tc>
          <w:tcPr>
            <w:tcW w:w="3369" w:type="dxa"/>
          </w:tcPr>
          <w:p w14:paraId="763AC17C" w14:textId="77777777" w:rsidR="00D928CE" w:rsidRPr="00886568" w:rsidRDefault="00D928CE" w:rsidP="00A91205">
            <w:pPr>
              <w:spacing w:after="0" w:line="240" w:lineRule="auto"/>
              <w:contextualSpacing/>
              <w:jc w:val="both"/>
              <w:rPr>
                <w:rFonts w:ascii="Times New Roman" w:hAnsi="Times New Roman"/>
                <w:b/>
              </w:rPr>
            </w:pPr>
            <w:r w:rsidRPr="00886568">
              <w:rPr>
                <w:rFonts w:ascii="Times New Roman" w:hAnsi="Times New Roman"/>
                <w:b/>
              </w:rPr>
              <w:t>Literatura</w:t>
            </w:r>
          </w:p>
        </w:tc>
        <w:tc>
          <w:tcPr>
            <w:tcW w:w="6095" w:type="dxa"/>
            <w:vAlign w:val="center"/>
          </w:tcPr>
          <w:p w14:paraId="471DA8A9" w14:textId="77777777" w:rsidR="00D928CE" w:rsidRPr="00422412" w:rsidRDefault="00D928CE" w:rsidP="00A91205">
            <w:pPr>
              <w:tabs>
                <w:tab w:val="left" w:pos="600"/>
              </w:tabs>
              <w:autoSpaceDE w:val="0"/>
              <w:autoSpaceDN w:val="0"/>
              <w:adjustRightInd w:val="0"/>
              <w:spacing w:after="0" w:line="240" w:lineRule="auto"/>
              <w:rPr>
                <w:rFonts w:ascii="Times New Roman" w:hAnsi="Times New Roman"/>
                <w:lang w:val="pl-PL"/>
              </w:rPr>
            </w:pPr>
            <w:r w:rsidRPr="00422412">
              <w:rPr>
                <w:rFonts w:ascii="Times New Roman" w:hAnsi="Times New Roman"/>
                <w:lang w:val="pl-PL"/>
              </w:rPr>
              <w:t>Identycznie jak w części A.</w:t>
            </w:r>
          </w:p>
        </w:tc>
      </w:tr>
    </w:tbl>
    <w:p w14:paraId="4CAB06DF" w14:textId="77777777" w:rsidR="00A91205" w:rsidRPr="00F8118E" w:rsidRDefault="00A91205" w:rsidP="00A91205">
      <w:pPr>
        <w:spacing w:after="0" w:line="240" w:lineRule="auto"/>
        <w:jc w:val="right"/>
        <w:outlineLvl w:val="0"/>
        <w:rPr>
          <w:rFonts w:ascii="Times New Roman" w:hAnsi="Times New Roman"/>
          <w:b/>
          <w:lang w:val="pl-PL"/>
        </w:rPr>
      </w:pPr>
    </w:p>
    <w:p w14:paraId="73CFD3EE" w14:textId="77777777" w:rsidR="004D4341" w:rsidRPr="00F8118E" w:rsidRDefault="004D4341" w:rsidP="004D4341">
      <w:pPr>
        <w:spacing w:after="0" w:line="240" w:lineRule="auto"/>
        <w:contextualSpacing/>
        <w:jc w:val="both"/>
        <w:outlineLvl w:val="0"/>
        <w:rPr>
          <w:rFonts w:ascii="Times New Roman" w:hAnsi="Times New Roman"/>
          <w:b/>
          <w:lang w:val="pl-PL"/>
        </w:rPr>
        <w:sectPr w:rsidR="004D4341" w:rsidRPr="00F8118E" w:rsidSect="007A461A">
          <w:pgSz w:w="12240" w:h="15840"/>
          <w:pgMar w:top="1417" w:right="1417" w:bottom="1021" w:left="1417" w:header="708" w:footer="708" w:gutter="0"/>
          <w:cols w:space="708"/>
          <w:docGrid w:linePitch="360"/>
        </w:sectPr>
      </w:pPr>
    </w:p>
    <w:p w14:paraId="388741CC" w14:textId="77777777" w:rsidR="004D4341" w:rsidRPr="00F3253E" w:rsidRDefault="004D4341" w:rsidP="0024436A">
      <w:pPr>
        <w:pStyle w:val="Nagwek2"/>
      </w:pPr>
      <w:bookmarkStart w:id="368" w:name="_Toc435357828"/>
      <w:bookmarkStart w:id="369" w:name="_Toc494704548"/>
      <w:r w:rsidRPr="00F3253E">
        <w:lastRenderedPageBreak/>
        <w:t>Diagnostyka mikrobiologiczna</w:t>
      </w:r>
      <w:bookmarkEnd w:id="368"/>
      <w:bookmarkEnd w:id="369"/>
    </w:p>
    <w:p w14:paraId="07024D2C" w14:textId="77777777" w:rsidR="004D4341" w:rsidRPr="00F8118E" w:rsidRDefault="004D4341" w:rsidP="004D4341">
      <w:pPr>
        <w:spacing w:after="0" w:line="240" w:lineRule="auto"/>
        <w:contextualSpacing/>
        <w:jc w:val="both"/>
        <w:outlineLvl w:val="0"/>
        <w:rPr>
          <w:rFonts w:ascii="Times New Roman" w:hAnsi="Times New Roman"/>
          <w:b/>
          <w:lang w:val="pl-PL"/>
        </w:rPr>
      </w:pPr>
    </w:p>
    <w:p w14:paraId="583372C6" w14:textId="73753DC6" w:rsidR="00A91205" w:rsidRPr="00F8118E" w:rsidRDefault="004D4341" w:rsidP="004D4341">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48C706FF" w14:textId="77777777" w:rsidR="00A91205" w:rsidRPr="00F8118E" w:rsidRDefault="00A91205" w:rsidP="00A91205">
      <w:pPr>
        <w:spacing w:after="0"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350F80" w14:paraId="028A325F" w14:textId="77777777">
        <w:trPr>
          <w:jc w:val="center"/>
        </w:trPr>
        <w:tc>
          <w:tcPr>
            <w:tcW w:w="3369" w:type="dxa"/>
          </w:tcPr>
          <w:p w14:paraId="16644226" w14:textId="77777777" w:rsidR="00A91205" w:rsidRPr="00F8118E" w:rsidRDefault="00A91205" w:rsidP="00A91205">
            <w:pPr>
              <w:spacing w:after="0" w:line="240" w:lineRule="auto"/>
              <w:jc w:val="center"/>
              <w:rPr>
                <w:rFonts w:ascii="Times New Roman" w:hAnsi="Times New Roman"/>
                <w:b/>
                <w:color w:val="000000"/>
                <w:lang w:val="pl-PL"/>
              </w:rPr>
            </w:pPr>
          </w:p>
          <w:p w14:paraId="1F4A79A8"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p w14:paraId="0729F14F" w14:textId="77777777" w:rsidR="00A91205" w:rsidRPr="00350F80" w:rsidRDefault="00A91205" w:rsidP="00A91205">
            <w:pPr>
              <w:spacing w:after="0" w:line="240" w:lineRule="auto"/>
              <w:jc w:val="center"/>
              <w:rPr>
                <w:rFonts w:ascii="Times New Roman" w:hAnsi="Times New Roman"/>
                <w:b/>
                <w:color w:val="000000"/>
              </w:rPr>
            </w:pPr>
          </w:p>
        </w:tc>
        <w:tc>
          <w:tcPr>
            <w:tcW w:w="6095" w:type="dxa"/>
          </w:tcPr>
          <w:p w14:paraId="6F1B1DEA" w14:textId="77777777" w:rsidR="00A91205" w:rsidRPr="00350F80" w:rsidRDefault="00A91205" w:rsidP="00A91205">
            <w:pPr>
              <w:spacing w:after="0" w:line="240" w:lineRule="auto"/>
              <w:jc w:val="center"/>
              <w:rPr>
                <w:rFonts w:ascii="Times New Roman" w:hAnsi="Times New Roman"/>
                <w:b/>
                <w:color w:val="000000"/>
              </w:rPr>
            </w:pPr>
          </w:p>
          <w:p w14:paraId="7E579F60"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AB7D608" w14:textId="77777777">
        <w:trPr>
          <w:jc w:val="center"/>
        </w:trPr>
        <w:tc>
          <w:tcPr>
            <w:tcW w:w="3369" w:type="dxa"/>
          </w:tcPr>
          <w:p w14:paraId="0ABB09C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95" w:type="dxa"/>
            <w:vAlign w:val="center"/>
          </w:tcPr>
          <w:p w14:paraId="4473EC85"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Diagnostyka mikrobiologiczna</w:t>
            </w:r>
          </w:p>
          <w:p w14:paraId="2E457C21"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w:t>
            </w:r>
            <w:r w:rsidRPr="00343899">
              <w:rPr>
                <w:rFonts w:ascii="Times New Roman" w:hAnsi="Times New Roman"/>
                <w:b/>
                <w:color w:val="000000"/>
                <w:lang w:val="en-GB"/>
              </w:rPr>
              <w:t>Microbiological diagnostics</w:t>
            </w:r>
            <w:r w:rsidRPr="00350F80">
              <w:rPr>
                <w:rFonts w:ascii="Times New Roman" w:hAnsi="Times New Roman"/>
                <w:b/>
                <w:color w:val="000000"/>
              </w:rPr>
              <w:t>)</w:t>
            </w:r>
          </w:p>
        </w:tc>
      </w:tr>
      <w:tr w:rsidR="00A91205" w:rsidRPr="000703CA" w14:paraId="78902E83" w14:textId="77777777">
        <w:trPr>
          <w:trHeight w:val="1156"/>
          <w:jc w:val="center"/>
        </w:trPr>
        <w:tc>
          <w:tcPr>
            <w:tcW w:w="3369" w:type="dxa"/>
          </w:tcPr>
          <w:p w14:paraId="399AB4C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Jednostka oferująca przedmiot</w:t>
            </w:r>
          </w:p>
        </w:tc>
        <w:tc>
          <w:tcPr>
            <w:tcW w:w="6095" w:type="dxa"/>
            <w:vAlign w:val="center"/>
          </w:tcPr>
          <w:p w14:paraId="7F1698F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20F68DE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2DAD9DE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CCFD5AB" w14:textId="77777777">
        <w:trPr>
          <w:jc w:val="center"/>
        </w:trPr>
        <w:tc>
          <w:tcPr>
            <w:tcW w:w="3369" w:type="dxa"/>
          </w:tcPr>
          <w:p w14:paraId="4E55583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95" w:type="dxa"/>
            <w:vAlign w:val="center"/>
          </w:tcPr>
          <w:p w14:paraId="3B2717B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65C5B579"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350F80" w14:paraId="1F8A877B" w14:textId="77777777">
        <w:trPr>
          <w:trHeight w:val="334"/>
          <w:jc w:val="center"/>
        </w:trPr>
        <w:tc>
          <w:tcPr>
            <w:tcW w:w="3369" w:type="dxa"/>
          </w:tcPr>
          <w:p w14:paraId="7C4504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Kod przedmiotu </w:t>
            </w:r>
          </w:p>
        </w:tc>
        <w:tc>
          <w:tcPr>
            <w:tcW w:w="6095" w:type="dxa"/>
            <w:vAlign w:val="center"/>
          </w:tcPr>
          <w:p w14:paraId="7ED7B8E4" w14:textId="77777777" w:rsidR="00A91205" w:rsidRPr="00F8118E" w:rsidRDefault="00A91205" w:rsidP="00A91205">
            <w:pPr>
              <w:pStyle w:val="Default"/>
              <w:widowControl w:val="0"/>
              <w:ind w:left="601"/>
              <w:jc w:val="center"/>
              <w:rPr>
                <w:b/>
                <w:sz w:val="22"/>
                <w:szCs w:val="22"/>
                <w:lang w:val="pl-PL"/>
              </w:rPr>
            </w:pPr>
            <w:r w:rsidRPr="00F8118E">
              <w:rPr>
                <w:b/>
                <w:sz w:val="22"/>
                <w:szCs w:val="22"/>
                <w:lang w:val="pl-PL"/>
              </w:rPr>
              <w:t xml:space="preserve">1716-A2-DMIKR-SJ, 1716-A3-DMIKR-SJ, </w:t>
            </w:r>
          </w:p>
          <w:p w14:paraId="34DD0EB8" w14:textId="77777777" w:rsidR="00A91205" w:rsidRPr="00350F80" w:rsidRDefault="00A91205" w:rsidP="00A91205">
            <w:pPr>
              <w:pStyle w:val="Default"/>
              <w:widowControl w:val="0"/>
              <w:ind w:left="601"/>
              <w:jc w:val="center"/>
              <w:rPr>
                <w:b/>
                <w:sz w:val="22"/>
                <w:szCs w:val="22"/>
              </w:rPr>
            </w:pPr>
            <w:r w:rsidRPr="00350F80">
              <w:rPr>
                <w:b/>
                <w:sz w:val="22"/>
                <w:szCs w:val="22"/>
              </w:rPr>
              <w:t xml:space="preserve">1716-A3-DMIKR-L-SJ </w:t>
            </w:r>
          </w:p>
        </w:tc>
      </w:tr>
      <w:tr w:rsidR="00A91205" w:rsidRPr="00350F80" w14:paraId="674B8DFE" w14:textId="77777777" w:rsidTr="00A91205">
        <w:trPr>
          <w:trHeight w:val="170"/>
          <w:jc w:val="center"/>
        </w:trPr>
        <w:tc>
          <w:tcPr>
            <w:tcW w:w="3369" w:type="dxa"/>
          </w:tcPr>
          <w:p w14:paraId="207C3CF9"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Kod ISCED</w:t>
            </w:r>
          </w:p>
        </w:tc>
        <w:tc>
          <w:tcPr>
            <w:tcW w:w="6095" w:type="dxa"/>
            <w:vAlign w:val="center"/>
          </w:tcPr>
          <w:p w14:paraId="593BD447" w14:textId="77777777" w:rsidR="00A91205" w:rsidRPr="00350F80" w:rsidRDefault="00A91205" w:rsidP="00A91205">
            <w:pPr>
              <w:pStyle w:val="Default"/>
              <w:widowControl w:val="0"/>
              <w:jc w:val="center"/>
              <w:rPr>
                <w:b/>
                <w:sz w:val="22"/>
                <w:szCs w:val="22"/>
              </w:rPr>
            </w:pPr>
            <w:r w:rsidRPr="00350F80">
              <w:rPr>
                <w:b/>
                <w:sz w:val="22"/>
                <w:szCs w:val="22"/>
              </w:rPr>
              <w:t>0914</w:t>
            </w:r>
          </w:p>
        </w:tc>
      </w:tr>
      <w:tr w:rsidR="00A91205" w:rsidRPr="00350F80" w14:paraId="68A30538" w14:textId="77777777" w:rsidTr="00A91205">
        <w:trPr>
          <w:trHeight w:val="227"/>
          <w:jc w:val="center"/>
        </w:trPr>
        <w:tc>
          <w:tcPr>
            <w:tcW w:w="3369" w:type="dxa"/>
          </w:tcPr>
          <w:p w14:paraId="5893402F"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Liczba punktów ECTS</w:t>
            </w:r>
          </w:p>
        </w:tc>
        <w:tc>
          <w:tcPr>
            <w:tcW w:w="6095" w:type="dxa"/>
          </w:tcPr>
          <w:p w14:paraId="24122F08"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350F80">
              <w:rPr>
                <w:rFonts w:ascii="Times New Roman" w:hAnsi="Times New Roman"/>
                <w:b/>
                <w:color w:val="000000"/>
              </w:rPr>
              <w:t>13</w:t>
            </w:r>
          </w:p>
        </w:tc>
      </w:tr>
      <w:tr w:rsidR="00A91205" w:rsidRPr="00350F80" w14:paraId="61102A8D" w14:textId="77777777" w:rsidTr="00A91205">
        <w:trPr>
          <w:trHeight w:val="170"/>
          <w:jc w:val="center"/>
        </w:trPr>
        <w:tc>
          <w:tcPr>
            <w:tcW w:w="3369" w:type="dxa"/>
          </w:tcPr>
          <w:p w14:paraId="510C21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Sposób zaliczenia</w:t>
            </w:r>
          </w:p>
        </w:tc>
        <w:tc>
          <w:tcPr>
            <w:tcW w:w="6095" w:type="dxa"/>
            <w:vAlign w:val="center"/>
          </w:tcPr>
          <w:p w14:paraId="597B0F8B"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 xml:space="preserve">Egzamin </w:t>
            </w:r>
          </w:p>
        </w:tc>
      </w:tr>
      <w:tr w:rsidR="00A91205" w:rsidRPr="00350F80" w14:paraId="6D159B38" w14:textId="77777777" w:rsidTr="00A91205">
        <w:trPr>
          <w:trHeight w:val="227"/>
          <w:jc w:val="center"/>
        </w:trPr>
        <w:tc>
          <w:tcPr>
            <w:tcW w:w="3369" w:type="dxa"/>
          </w:tcPr>
          <w:p w14:paraId="443D42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Język wykładowy</w:t>
            </w:r>
          </w:p>
        </w:tc>
        <w:tc>
          <w:tcPr>
            <w:tcW w:w="6095" w:type="dxa"/>
            <w:vAlign w:val="center"/>
          </w:tcPr>
          <w:p w14:paraId="7D1A17F2"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Polski</w:t>
            </w:r>
          </w:p>
        </w:tc>
      </w:tr>
      <w:tr w:rsidR="00A91205" w:rsidRPr="00350F80" w14:paraId="2C6BC67B" w14:textId="77777777" w:rsidTr="00A91205">
        <w:trPr>
          <w:trHeight w:val="454"/>
          <w:jc w:val="center"/>
        </w:trPr>
        <w:tc>
          <w:tcPr>
            <w:tcW w:w="3369" w:type="dxa"/>
          </w:tcPr>
          <w:p w14:paraId="70F09A5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95" w:type="dxa"/>
            <w:vAlign w:val="center"/>
          </w:tcPr>
          <w:p w14:paraId="595EFF0F"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Nie</w:t>
            </w:r>
          </w:p>
        </w:tc>
      </w:tr>
      <w:tr w:rsidR="00A91205" w:rsidRPr="000703CA" w14:paraId="55FF28CA" w14:textId="77777777">
        <w:trPr>
          <w:jc w:val="center"/>
        </w:trPr>
        <w:tc>
          <w:tcPr>
            <w:tcW w:w="3369" w:type="dxa"/>
          </w:tcPr>
          <w:p w14:paraId="3DAA22F8"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95" w:type="dxa"/>
            <w:vAlign w:val="center"/>
          </w:tcPr>
          <w:p w14:paraId="430C461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48EA54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60BD374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350F80" w14:paraId="7BA82889" w14:textId="77777777" w:rsidTr="00A91205">
        <w:trPr>
          <w:trHeight w:val="699"/>
          <w:jc w:val="center"/>
        </w:trPr>
        <w:tc>
          <w:tcPr>
            <w:tcW w:w="3369" w:type="dxa"/>
            <w:shd w:val="clear" w:color="auto" w:fill="FFFFFF"/>
          </w:tcPr>
          <w:p w14:paraId="38CCA07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21BEB378"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2BF7D57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5DC50C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6B6B1B31"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55 godzin</w:t>
            </w:r>
          </w:p>
          <w:p w14:paraId="06FF1EE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teoretyczny i praktyczny: </w:t>
            </w:r>
            <w:r w:rsidRPr="00F8118E">
              <w:rPr>
                <w:rFonts w:ascii="Times New Roman" w:hAnsi="Times New Roman"/>
                <w:b/>
                <w:color w:val="000000"/>
                <w:lang w:val="pl-PL"/>
              </w:rPr>
              <w:t>2 godziny.</w:t>
            </w:r>
          </w:p>
          <w:p w14:paraId="0451B1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252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10,08 punktu ECTS.</w:t>
            </w:r>
            <w:r w:rsidRPr="00F8118E">
              <w:rPr>
                <w:rFonts w:ascii="Times New Roman" w:hAnsi="Times New Roman"/>
                <w:color w:val="000000"/>
                <w:lang w:val="pl-PL"/>
              </w:rPr>
              <w:t xml:space="preserve"> </w:t>
            </w:r>
          </w:p>
          <w:p w14:paraId="4D031D56" w14:textId="77777777" w:rsidR="00A91205" w:rsidRPr="00F8118E" w:rsidRDefault="00A91205" w:rsidP="00A91205">
            <w:pPr>
              <w:spacing w:after="0" w:line="240" w:lineRule="auto"/>
              <w:ind w:left="304"/>
              <w:jc w:val="both"/>
              <w:rPr>
                <w:rFonts w:ascii="Times New Roman" w:hAnsi="Times New Roman"/>
                <w:color w:val="000000"/>
                <w:lang w:val="pl-PL"/>
              </w:rPr>
            </w:pPr>
          </w:p>
          <w:p w14:paraId="0B895A9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F6601DE"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77626A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1598D9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23DF7C1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14 godzin </w:t>
            </w:r>
          </w:p>
          <w:p w14:paraId="4FA89E8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12D76E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6DB31D7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konsultacje z nauczycielem akademickim: </w:t>
            </w:r>
            <w:r w:rsidRPr="00F8118E">
              <w:rPr>
                <w:rFonts w:ascii="Times New Roman" w:hAnsi="Times New Roman"/>
                <w:b/>
                <w:color w:val="000000"/>
                <w:lang w:val="pl-PL"/>
              </w:rPr>
              <w:t>55 godzin</w:t>
            </w:r>
            <w:r w:rsidRPr="00F8118E">
              <w:rPr>
                <w:rFonts w:ascii="Times New Roman" w:hAnsi="Times New Roman"/>
                <w:strike/>
                <w:color w:val="000000"/>
                <w:lang w:val="pl-PL"/>
              </w:rPr>
              <w:t xml:space="preserve"> </w:t>
            </w:r>
          </w:p>
          <w:p w14:paraId="0B7E32F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8 godzin</w:t>
            </w:r>
          </w:p>
          <w:p w14:paraId="0376651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teoretycznego i praktycznego  i egzamin: </w:t>
            </w:r>
            <w:r w:rsidRPr="00F8118E">
              <w:rPr>
                <w:rFonts w:ascii="Times New Roman" w:hAnsi="Times New Roman"/>
                <w:b/>
                <w:color w:val="000000"/>
                <w:lang w:val="pl-PL"/>
              </w:rPr>
              <w:t>15 + 2 = 17 godzin.</w:t>
            </w:r>
          </w:p>
          <w:p w14:paraId="70109C4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325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13 punktom ECTS.</w:t>
            </w:r>
          </w:p>
          <w:p w14:paraId="4849800E" w14:textId="77777777" w:rsidR="00A91205" w:rsidRPr="00F8118E" w:rsidRDefault="00A91205" w:rsidP="00A91205">
            <w:pPr>
              <w:tabs>
                <w:tab w:val="left" w:pos="317"/>
              </w:tabs>
              <w:spacing w:after="0" w:line="240" w:lineRule="auto"/>
              <w:ind w:left="720"/>
              <w:jc w:val="both"/>
              <w:rPr>
                <w:rFonts w:ascii="Times New Roman" w:hAnsi="Times New Roman"/>
                <w:iCs/>
                <w:color w:val="000000"/>
                <w:lang w:val="pl-PL"/>
              </w:rPr>
            </w:pPr>
          </w:p>
          <w:p w14:paraId="46C26E94"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409E486F" w14:textId="71B319DB" w:rsidR="00A91205" w:rsidRPr="00F8118E" w:rsidRDefault="00A91205" w:rsidP="00797BE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134D904F" w14:textId="6397CEEC"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(z uwzględnieniem wyników badań oraz opracowań naukowych z zakresu diagnostyki mikrobiologicznej i mikrobiologii klinicznej): </w:t>
            </w:r>
            <w:r w:rsidR="00797BE9">
              <w:rPr>
                <w:rFonts w:ascii="Times New Roman" w:hAnsi="Times New Roman"/>
                <w:b/>
                <w:iCs/>
                <w:color w:val="000000"/>
                <w:lang w:val="pl-PL"/>
              </w:rPr>
              <w:t>15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w:t>
            </w:r>
          </w:p>
          <w:p w14:paraId="766FD6D2" w14:textId="261B92B3"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797BE9">
              <w:rPr>
                <w:rFonts w:ascii="Times New Roman" w:hAnsi="Times New Roman"/>
                <w:b/>
                <w:iCs/>
                <w:color w:val="000000"/>
                <w:lang w:val="pl-PL"/>
              </w:rPr>
              <w:t>45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00797BE9">
              <w:rPr>
                <w:rFonts w:ascii="Times New Roman" w:hAnsi="Times New Roman"/>
                <w:b/>
                <w:iCs/>
                <w:color w:val="000000"/>
                <w:lang w:val="pl-PL"/>
              </w:rPr>
              <w:t>1,8</w:t>
            </w:r>
            <w:r w:rsidRPr="00F8118E">
              <w:rPr>
                <w:rFonts w:ascii="Times New Roman" w:hAnsi="Times New Roman"/>
                <w:b/>
                <w:iCs/>
                <w:color w:val="000000"/>
                <w:lang w:val="pl-PL"/>
              </w:rPr>
              <w:t xml:space="preserve"> ECTS.</w:t>
            </w:r>
          </w:p>
          <w:p w14:paraId="3B913AB0" w14:textId="77777777" w:rsidR="00A91205" w:rsidRPr="00F8118E" w:rsidRDefault="00A91205" w:rsidP="00A91205">
            <w:pPr>
              <w:spacing w:after="0" w:line="240" w:lineRule="auto"/>
              <w:jc w:val="both"/>
              <w:rPr>
                <w:rFonts w:ascii="Times New Roman" w:hAnsi="Times New Roman"/>
                <w:b/>
                <w:iCs/>
                <w:color w:val="000000"/>
                <w:lang w:val="pl-PL"/>
              </w:rPr>
            </w:pPr>
          </w:p>
          <w:p w14:paraId="4D854A47" w14:textId="77777777" w:rsidR="00A91205" w:rsidRPr="00F8118E" w:rsidRDefault="00A91205" w:rsidP="00A91205">
            <w:pPr>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4. Czas wymagany do przygotowania się i do uczestnictwa w procesie oceniania:</w:t>
            </w:r>
          </w:p>
          <w:p w14:paraId="0D7F658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 przygotowanie do kolokwiów</w:t>
            </w:r>
            <w:r w:rsidRPr="00F8118E">
              <w:rPr>
                <w:rFonts w:ascii="Times New Roman" w:hAnsi="Times New Roman"/>
                <w:iCs/>
                <w:color w:val="000000"/>
                <w:lang w:val="pl-PL"/>
              </w:rPr>
              <w:t xml:space="preserve">: </w:t>
            </w:r>
            <w:r w:rsidRPr="00F8118E">
              <w:rPr>
                <w:rFonts w:ascii="Times New Roman" w:hAnsi="Times New Roman"/>
                <w:b/>
                <w:iCs/>
                <w:color w:val="000000"/>
                <w:lang w:val="pl-PL"/>
              </w:rPr>
              <w:t>8 godzin</w:t>
            </w:r>
            <w:r w:rsidRPr="00F8118E">
              <w:rPr>
                <w:rFonts w:ascii="Times New Roman" w:hAnsi="Times New Roman"/>
                <w:color w:val="000000"/>
                <w:lang w:val="pl-PL"/>
              </w:rPr>
              <w:t xml:space="preserve"> </w:t>
            </w:r>
          </w:p>
          <w:p w14:paraId="6B67B14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przygotowanie do egzaminu teoretycznego i praktycznego i egzamin: </w:t>
            </w:r>
            <w:r w:rsidRPr="00F8118E">
              <w:rPr>
                <w:rFonts w:ascii="Times New Roman" w:hAnsi="Times New Roman"/>
                <w:b/>
                <w:iCs/>
                <w:color w:val="000000"/>
                <w:lang w:val="pl-PL"/>
              </w:rPr>
              <w:t>15+2 = 17 godziny.</w:t>
            </w:r>
          </w:p>
          <w:p w14:paraId="0409EA6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25 godzin</w:t>
            </w:r>
            <w:r w:rsidRPr="00F8118E">
              <w:rPr>
                <w:rFonts w:ascii="Times New Roman" w:hAnsi="Times New Roman"/>
                <w:iCs/>
                <w:color w:val="000000"/>
                <w:lang w:val="pl-PL"/>
              </w:rPr>
              <w:t xml:space="preserve"> </w:t>
            </w:r>
            <w:r w:rsidRPr="00F8118E">
              <w:rPr>
                <w:rFonts w:ascii="Times New Roman" w:hAnsi="Times New Roman"/>
                <w:iCs/>
                <w:color w:val="000000"/>
                <w:lang w:val="pl-PL"/>
              </w:rPr>
              <w:br/>
              <w:t xml:space="preserve">co odpowiada </w:t>
            </w:r>
            <w:r w:rsidRPr="00F8118E">
              <w:rPr>
                <w:rFonts w:ascii="Times New Roman" w:hAnsi="Times New Roman"/>
                <w:b/>
                <w:iCs/>
                <w:color w:val="000000"/>
                <w:lang w:val="pl-PL"/>
              </w:rPr>
              <w:t>1 punktowi ECTS.</w:t>
            </w:r>
          </w:p>
          <w:p w14:paraId="0B7369C9" w14:textId="77777777" w:rsidR="00A91205" w:rsidRPr="00F8118E" w:rsidRDefault="00A91205" w:rsidP="00A91205">
            <w:pPr>
              <w:spacing w:after="0" w:line="240" w:lineRule="auto"/>
              <w:rPr>
                <w:rFonts w:ascii="Times New Roman" w:hAnsi="Times New Roman"/>
                <w:iCs/>
                <w:color w:val="000000"/>
                <w:lang w:val="pl-PL"/>
              </w:rPr>
            </w:pPr>
          </w:p>
          <w:p w14:paraId="65AE061B" w14:textId="77777777" w:rsidR="00A91205" w:rsidRPr="00F8118E" w:rsidRDefault="00A91205" w:rsidP="00A91205">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 studenta o charakterze praktycznym:</w:t>
            </w:r>
          </w:p>
          <w:p w14:paraId="602D1B97"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105 godzin</w:t>
            </w:r>
          </w:p>
          <w:p w14:paraId="3D884B45" w14:textId="060A960F"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laboratoriów (w zakresie praktycznym): </w:t>
            </w:r>
            <w:r w:rsidR="00797BE9" w:rsidRPr="00797BE9">
              <w:rPr>
                <w:rFonts w:ascii="Times New Roman" w:hAnsi="Times New Roman"/>
                <w:b/>
                <w:iCs/>
                <w:color w:val="000000"/>
                <w:lang w:val="pl-PL"/>
              </w:rPr>
              <w:t>1</w:t>
            </w:r>
            <w:r w:rsidR="00797BE9">
              <w:rPr>
                <w:rFonts w:ascii="Times New Roman" w:hAnsi="Times New Roman"/>
                <w:b/>
                <w:iCs/>
                <w:color w:val="000000"/>
                <w:lang w:val="pl-PL"/>
              </w:rPr>
              <w:t>4 godzin</w:t>
            </w:r>
          </w:p>
          <w:p w14:paraId="0AD7A69C" w14:textId="59528FEA" w:rsidR="00797BE9" w:rsidRPr="00F8118E" w:rsidRDefault="00797BE9" w:rsidP="00A91205">
            <w:pPr>
              <w:tabs>
                <w:tab w:val="left" w:pos="689"/>
              </w:tabs>
              <w:spacing w:after="0" w:line="240" w:lineRule="auto"/>
              <w:jc w:val="both"/>
              <w:rPr>
                <w:rFonts w:ascii="Times New Roman" w:hAnsi="Times New Roman"/>
                <w:iCs/>
                <w:color w:val="000000"/>
                <w:lang w:val="pl-PL"/>
              </w:rPr>
            </w:pPr>
            <w:r>
              <w:rPr>
                <w:rFonts w:ascii="Times New Roman" w:hAnsi="Times New Roman"/>
                <w:b/>
                <w:iCs/>
                <w:color w:val="000000"/>
                <w:lang w:val="pl-PL"/>
              </w:rPr>
              <w:t>-</w:t>
            </w:r>
            <w:r>
              <w:rPr>
                <w:rFonts w:ascii="Times New Roman" w:hAnsi="Times New Roman"/>
                <w:color w:val="000000"/>
                <w:lang w:val="pl-PL"/>
              </w:rPr>
              <w:t xml:space="preserve"> </w:t>
            </w:r>
            <w:r w:rsidRPr="00F8118E">
              <w:rPr>
                <w:rFonts w:ascii="Times New Roman" w:hAnsi="Times New Roman"/>
                <w:color w:val="000000"/>
                <w:lang w:val="pl-PL"/>
              </w:rPr>
              <w:t>konsultacje z nauczycielem akademickim</w:t>
            </w:r>
            <w:r w:rsidRPr="00F8118E">
              <w:rPr>
                <w:rFonts w:ascii="Times New Roman" w:hAnsi="Times New Roman"/>
                <w:iCs/>
                <w:color w:val="000000"/>
                <w:lang w:val="pl-PL"/>
              </w:rPr>
              <w:t xml:space="preserve">: </w:t>
            </w:r>
            <w:r w:rsidR="00BF1CFB">
              <w:rPr>
                <w:rFonts w:ascii="Times New Roman" w:hAnsi="Times New Roman"/>
                <w:b/>
                <w:iCs/>
                <w:color w:val="000000"/>
                <w:lang w:val="pl-PL"/>
              </w:rPr>
              <w:t>3</w:t>
            </w:r>
            <w:r w:rsidRPr="00F8118E">
              <w:rPr>
                <w:rFonts w:ascii="Times New Roman" w:hAnsi="Times New Roman"/>
                <w:b/>
                <w:iCs/>
                <w:color w:val="000000"/>
                <w:lang w:val="pl-PL"/>
              </w:rPr>
              <w:t>5 godzin</w:t>
            </w:r>
          </w:p>
          <w:p w14:paraId="30BC609F" w14:textId="5635320B"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egzaminu praktycznego (w zakresie praktycznym): </w:t>
            </w:r>
            <w:r w:rsidR="00BF1CFB">
              <w:rPr>
                <w:rFonts w:ascii="Times New Roman" w:hAnsi="Times New Roman"/>
                <w:b/>
                <w:iCs/>
                <w:color w:val="000000"/>
                <w:lang w:val="pl-PL"/>
              </w:rPr>
              <w:t>10 godzin</w:t>
            </w:r>
          </w:p>
          <w:p w14:paraId="213AB4A6" w14:textId="77777777" w:rsidR="00AC38A4" w:rsidRPr="00F8118E"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3E9CD240" w14:textId="4692DA56" w:rsidR="00AC38A4" w:rsidRPr="00AC38A4"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45D38356"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egzamin praktyczny</w:t>
            </w:r>
            <w:r w:rsidRPr="00F8118E">
              <w:rPr>
                <w:rFonts w:ascii="Times New Roman" w:hAnsi="Times New Roman"/>
                <w:b/>
                <w:iCs/>
                <w:color w:val="000000"/>
                <w:lang w:val="pl-PL"/>
              </w:rPr>
              <w:t>: 1 godzina.</w:t>
            </w:r>
          </w:p>
          <w:p w14:paraId="5E625055" w14:textId="508C7035" w:rsidR="00A91205" w:rsidRPr="00F8118E" w:rsidRDefault="00A91205" w:rsidP="00A91205">
            <w:pPr>
              <w:spacing w:after="0" w:line="240" w:lineRule="auto"/>
              <w:rPr>
                <w:rFonts w:ascii="Times New Roman" w:hAnsi="Times New Roman"/>
                <w:iCs/>
                <w:color w:val="000000"/>
                <w:lang w:val="pl-PL"/>
              </w:rPr>
            </w:pPr>
            <w:r w:rsidRPr="00F8118E">
              <w:rPr>
                <w:rFonts w:ascii="Times New Roman" w:hAnsi="Times New Roman"/>
                <w:iCs/>
                <w:color w:val="000000"/>
                <w:lang w:val="pl-PL"/>
              </w:rPr>
              <w:t xml:space="preserve">Łączny nakład pracy studenta o charakterze praktycznym wynosi </w:t>
            </w:r>
            <w:r w:rsidR="00AC38A4">
              <w:rPr>
                <w:rFonts w:ascii="Times New Roman" w:hAnsi="Times New Roman"/>
                <w:b/>
                <w:iCs/>
                <w:color w:val="000000"/>
                <w:lang w:val="pl-PL"/>
              </w:rPr>
              <w:t>201</w:t>
            </w:r>
            <w:r w:rsidRPr="00F8118E">
              <w:rPr>
                <w:rFonts w:ascii="Times New Roman" w:hAnsi="Times New Roman"/>
                <w:b/>
                <w:iCs/>
                <w:color w:val="000000"/>
                <w:lang w:val="pl-PL"/>
              </w:rPr>
              <w:t xml:space="preserve"> godziny,</w:t>
            </w:r>
            <w:r w:rsidRPr="00F8118E">
              <w:rPr>
                <w:rFonts w:ascii="Times New Roman" w:hAnsi="Times New Roman"/>
                <w:iCs/>
                <w:color w:val="000000"/>
                <w:lang w:val="pl-PL"/>
              </w:rPr>
              <w:t xml:space="preserve"> co odpowiada </w:t>
            </w:r>
            <w:r w:rsidR="00AC38A4">
              <w:rPr>
                <w:rFonts w:ascii="Times New Roman" w:hAnsi="Times New Roman"/>
                <w:b/>
                <w:iCs/>
                <w:color w:val="000000"/>
                <w:lang w:val="pl-PL"/>
              </w:rPr>
              <w:t>8,04</w:t>
            </w:r>
            <w:r w:rsidRPr="00F8118E">
              <w:rPr>
                <w:rFonts w:ascii="Times New Roman" w:hAnsi="Times New Roman"/>
                <w:b/>
                <w:iCs/>
                <w:color w:val="000000"/>
                <w:lang w:val="pl-PL"/>
              </w:rPr>
              <w:t xml:space="preserve"> punktu ECTS.</w:t>
            </w:r>
          </w:p>
          <w:p w14:paraId="7CB0C1C3" w14:textId="77777777" w:rsidR="00A91205" w:rsidRPr="00F8118E" w:rsidRDefault="00A91205" w:rsidP="00A91205">
            <w:pPr>
              <w:spacing w:after="0" w:line="240" w:lineRule="auto"/>
              <w:jc w:val="both"/>
              <w:rPr>
                <w:rFonts w:ascii="Times New Roman" w:hAnsi="Times New Roman"/>
                <w:iCs/>
                <w:color w:val="000000"/>
                <w:lang w:val="pl-PL"/>
              </w:rPr>
            </w:pPr>
          </w:p>
          <w:p w14:paraId="240663D5"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iCs/>
                <w:color w:val="000000"/>
                <w:lang w:val="pl-PL"/>
              </w:rPr>
              <w:t>5 godzin.</w:t>
            </w:r>
          </w:p>
          <w:p w14:paraId="7828364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laboratoriów wynosi </w:t>
            </w:r>
            <w:r w:rsidRPr="00F8118E">
              <w:rPr>
                <w:rFonts w:ascii="Times New Roman" w:hAnsi="Times New Roman"/>
                <w:b/>
                <w:iCs/>
                <w:color w:val="000000"/>
                <w:lang w:val="pl-PL"/>
              </w:rPr>
              <w:t>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0,2 punktu ECTS</w:t>
            </w:r>
            <w:r w:rsidRPr="00F8118E">
              <w:rPr>
                <w:rFonts w:ascii="Times New Roman" w:hAnsi="Times New Roman"/>
                <w:iCs/>
                <w:color w:val="000000"/>
                <w:lang w:val="pl-PL"/>
              </w:rPr>
              <w:t>.</w:t>
            </w:r>
          </w:p>
          <w:p w14:paraId="39B69104" w14:textId="77777777" w:rsidR="00A91205" w:rsidRPr="00F8118E" w:rsidRDefault="00A91205" w:rsidP="00A91205">
            <w:pPr>
              <w:tabs>
                <w:tab w:val="left" w:pos="327"/>
              </w:tabs>
              <w:spacing w:after="0" w:line="240" w:lineRule="auto"/>
              <w:ind w:left="327"/>
              <w:jc w:val="both"/>
              <w:rPr>
                <w:rFonts w:ascii="Times New Roman" w:hAnsi="Times New Roman"/>
                <w:iCs/>
                <w:color w:val="000000"/>
                <w:lang w:val="pl-PL"/>
              </w:rPr>
            </w:pPr>
          </w:p>
          <w:p w14:paraId="2BE616DA" w14:textId="77777777" w:rsidR="00A91205" w:rsidRPr="00F8118E" w:rsidRDefault="00A91205" w:rsidP="00A91205">
            <w:pPr>
              <w:shd w:val="clear" w:color="auto" w:fill="FFFFFF"/>
              <w:tabs>
                <w:tab w:val="left" w:pos="327"/>
              </w:tabs>
              <w:spacing w:after="0" w:line="240" w:lineRule="auto"/>
              <w:rPr>
                <w:rFonts w:ascii="Times New Roman" w:hAnsi="Times New Roman"/>
                <w:iCs/>
                <w:color w:val="000000"/>
                <w:lang w:val="pl-PL"/>
              </w:rPr>
            </w:pPr>
            <w:r w:rsidRPr="00F8118E">
              <w:rPr>
                <w:rFonts w:ascii="Times New Roman" w:hAnsi="Times New Roman"/>
                <w:iCs/>
                <w:color w:val="000000"/>
                <w:lang w:val="pl-PL"/>
              </w:rPr>
              <w:t>7. Czas wymagany do odbycia obowiązkowej praktyki:</w:t>
            </w:r>
          </w:p>
          <w:p w14:paraId="35077F37" w14:textId="77777777" w:rsidR="00A91205" w:rsidRPr="00350F80" w:rsidRDefault="00A91205" w:rsidP="00A91205">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350F80">
              <w:rPr>
                <w:rFonts w:ascii="Times New Roman" w:hAnsi="Times New Roman"/>
                <w:b/>
                <w:iCs/>
                <w:color w:val="000000"/>
              </w:rPr>
              <w:t>nie dotyczy</w:t>
            </w:r>
            <w:r>
              <w:rPr>
                <w:rFonts w:ascii="Times New Roman" w:hAnsi="Times New Roman"/>
                <w:b/>
                <w:iCs/>
                <w:color w:val="000000"/>
              </w:rPr>
              <w:t>,</w:t>
            </w:r>
          </w:p>
        </w:tc>
      </w:tr>
      <w:tr w:rsidR="00A91205" w:rsidRPr="00350F80" w14:paraId="4F704BC8" w14:textId="77777777" w:rsidTr="00A91205">
        <w:trPr>
          <w:trHeight w:val="6365"/>
          <w:jc w:val="center"/>
        </w:trPr>
        <w:tc>
          <w:tcPr>
            <w:tcW w:w="3369" w:type="dxa"/>
            <w:shd w:val="clear" w:color="auto" w:fill="FFFFFF"/>
          </w:tcPr>
          <w:p w14:paraId="7D27FB83"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wiedza</w:t>
            </w:r>
          </w:p>
        </w:tc>
        <w:tc>
          <w:tcPr>
            <w:tcW w:w="6095" w:type="dxa"/>
            <w:shd w:val="clear" w:color="auto" w:fill="FFFFFF"/>
          </w:tcPr>
          <w:p w14:paraId="01E8D897"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5CC9C00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42D93F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236FFD8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3ED157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0003DD4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2F4D39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40A3A0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350F80" w:rsidRDefault="00A91205" w:rsidP="00A91205">
            <w:pPr>
              <w:spacing w:after="0" w:line="240" w:lineRule="auto"/>
              <w:jc w:val="both"/>
              <w:rPr>
                <w:rFonts w:ascii="Times New Roman" w:hAnsi="Times New Roman"/>
                <w:b/>
                <w:color w:val="000000"/>
              </w:rPr>
            </w:pPr>
            <w:r w:rsidRPr="00F8118E">
              <w:rPr>
                <w:rFonts w:ascii="Times New Roman" w:hAnsi="Times New Roman"/>
                <w:color w:val="000000"/>
                <w:lang w:val="pl-PL"/>
              </w:rPr>
              <w:t xml:space="preserve">W9: zasady interpretacji wyników badań mikrobiologicznych. </w:t>
            </w:r>
            <w:r w:rsidRPr="00350F80">
              <w:rPr>
                <w:rFonts w:ascii="Times New Roman" w:hAnsi="Times New Roman"/>
                <w:color w:val="000000"/>
              </w:rPr>
              <w:t>F.W02.</w:t>
            </w:r>
          </w:p>
        </w:tc>
      </w:tr>
      <w:tr w:rsidR="00A91205" w:rsidRPr="00350F80" w14:paraId="0B4CFE08" w14:textId="77777777" w:rsidTr="00A91205">
        <w:trPr>
          <w:trHeight w:val="416"/>
          <w:jc w:val="center"/>
        </w:trPr>
        <w:tc>
          <w:tcPr>
            <w:tcW w:w="3369" w:type="dxa"/>
            <w:shd w:val="clear" w:color="auto" w:fill="FFFFFF"/>
          </w:tcPr>
          <w:p w14:paraId="22181864"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umiejętności</w:t>
            </w:r>
          </w:p>
        </w:tc>
        <w:tc>
          <w:tcPr>
            <w:tcW w:w="6095" w:type="dxa"/>
            <w:shd w:val="clear" w:color="auto" w:fill="FFFFFF"/>
          </w:tcPr>
          <w:p w14:paraId="116C7AE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09B41A8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5E32165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428F76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14D3FBD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2371F2C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 xml:space="preserve">U6:  wyjaśnić zasady pobierania transportu i przechowywania  materiału w celu wykonania badań mikrobiologicznych oraz </w:t>
            </w:r>
            <w:r w:rsidRPr="00F8118E">
              <w:rPr>
                <w:rFonts w:ascii="Times New Roman" w:hAnsi="Times New Roman"/>
                <w:color w:val="000000"/>
                <w:lang w:val="pl-PL"/>
              </w:rPr>
              <w:lastRenderedPageBreak/>
              <w:t>wpływ czynników przedlaboratoryjnych i laboratoryjnych na jakość wyniku. F.U01., F.U02.</w:t>
            </w:r>
          </w:p>
          <w:p w14:paraId="657A82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F4C36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73FA017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1810E5" w14:textId="77777777" w:rsidR="00A91205" w:rsidRPr="00350F80" w:rsidRDefault="00A91205" w:rsidP="00A91205">
            <w:pPr>
              <w:spacing w:after="0" w:line="240" w:lineRule="auto"/>
              <w:ind w:left="30"/>
              <w:jc w:val="both"/>
              <w:rPr>
                <w:rFonts w:ascii="Times New Roman" w:hAnsi="Times New Roman"/>
                <w:color w:val="000000"/>
              </w:rPr>
            </w:pPr>
            <w:r w:rsidRPr="00F8118E">
              <w:rPr>
                <w:rFonts w:ascii="Times New Roman" w:hAnsi="Times New Roman"/>
                <w:color w:val="000000"/>
                <w:lang w:val="pl-PL"/>
              </w:rPr>
              <w:t xml:space="preserve">U10:  stosować wytyczne oraz rekomendacje w zakresie wykonywania badań mikrobiologicznych . </w:t>
            </w:r>
            <w:r w:rsidRPr="00350F80">
              <w:rPr>
                <w:rFonts w:ascii="Times New Roman" w:hAnsi="Times New Roman"/>
                <w:color w:val="000000"/>
              </w:rPr>
              <w:t>F.U23.</w:t>
            </w:r>
          </w:p>
        </w:tc>
      </w:tr>
      <w:tr w:rsidR="00A91205" w:rsidRPr="00350F80" w14:paraId="014F1EFE" w14:textId="77777777" w:rsidTr="00A91205">
        <w:trPr>
          <w:trHeight w:val="1341"/>
          <w:jc w:val="center"/>
        </w:trPr>
        <w:tc>
          <w:tcPr>
            <w:tcW w:w="3369" w:type="dxa"/>
            <w:shd w:val="clear" w:color="auto" w:fill="FFFFFF"/>
          </w:tcPr>
          <w:p w14:paraId="23BA2E6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kompetencje społeczne</w:t>
            </w:r>
          </w:p>
        </w:tc>
        <w:tc>
          <w:tcPr>
            <w:tcW w:w="6095" w:type="dxa"/>
            <w:shd w:val="clear" w:color="auto" w:fill="FFFFFF"/>
          </w:tcPr>
          <w:p w14:paraId="389319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7E50EADD"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tc>
      </w:tr>
      <w:tr w:rsidR="00A91205" w:rsidRPr="000703CA" w14:paraId="54762A26" w14:textId="77777777" w:rsidTr="00A91205">
        <w:trPr>
          <w:trHeight w:val="4541"/>
          <w:jc w:val="center"/>
        </w:trPr>
        <w:tc>
          <w:tcPr>
            <w:tcW w:w="3369" w:type="dxa"/>
            <w:shd w:val="clear" w:color="auto" w:fill="FFFFFF"/>
          </w:tcPr>
          <w:p w14:paraId="5364AFBE"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dydaktyczne</w:t>
            </w:r>
          </w:p>
        </w:tc>
        <w:tc>
          <w:tcPr>
            <w:tcW w:w="6095" w:type="dxa"/>
            <w:shd w:val="clear" w:color="auto" w:fill="FFFFFF"/>
          </w:tcPr>
          <w:p w14:paraId="58B6F21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Wykłady:</w:t>
            </w:r>
          </w:p>
          <w:p w14:paraId="7D71B75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(konwencjonal</w:t>
            </w:r>
            <w:r>
              <w:rPr>
                <w:rFonts w:ascii="Times New Roman" w:hAnsi="Times New Roman"/>
                <w:color w:val="000000"/>
              </w:rPr>
              <w:t>ny) z prezentacją multimedialną;</w:t>
            </w:r>
          </w:p>
          <w:p w14:paraId="0E9368C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4827BB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3749D32A" w14:textId="77777777" w:rsidR="00A91205" w:rsidRPr="00350F80" w:rsidRDefault="00A91205" w:rsidP="00A91205">
            <w:pPr>
              <w:pStyle w:val="ListParagraph1"/>
              <w:autoSpaceDE w:val="0"/>
              <w:autoSpaceDN w:val="0"/>
              <w:adjustRightInd w:val="0"/>
              <w:spacing w:after="0" w:line="240" w:lineRule="auto"/>
              <w:ind w:left="411"/>
              <w:jc w:val="both"/>
              <w:rPr>
                <w:rFonts w:ascii="Times New Roman" w:hAnsi="Times New Roman"/>
                <w:color w:val="000000"/>
              </w:rPr>
            </w:pPr>
          </w:p>
          <w:p w14:paraId="2636C9B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1EE4B0E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obserwacji</w:t>
            </w:r>
            <w:r>
              <w:rPr>
                <w:rFonts w:ascii="Times New Roman" w:hAnsi="Times New Roman"/>
                <w:color w:val="000000"/>
              </w:rPr>
              <w:t>;</w:t>
            </w:r>
          </w:p>
          <w:p w14:paraId="466305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ćwiczenia praktyczne</w:t>
            </w:r>
            <w:r>
              <w:rPr>
                <w:rFonts w:ascii="Times New Roman" w:hAnsi="Times New Roman"/>
                <w:color w:val="000000"/>
              </w:rPr>
              <w:t>;</w:t>
            </w:r>
          </w:p>
          <w:p w14:paraId="5FC3B99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studium przypadku</w:t>
            </w:r>
            <w:r>
              <w:rPr>
                <w:rFonts w:ascii="Times New Roman" w:hAnsi="Times New Roman"/>
                <w:color w:val="000000"/>
              </w:rPr>
              <w:t>;</w:t>
            </w:r>
          </w:p>
          <w:p w14:paraId="72B4124C"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012EE72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F6641E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klasyczna problemowa</w:t>
            </w:r>
            <w:r>
              <w:rPr>
                <w:rFonts w:ascii="Times New Roman" w:hAnsi="Times New Roman"/>
                <w:color w:val="000000"/>
              </w:rPr>
              <w:t>;</w:t>
            </w:r>
          </w:p>
          <w:p w14:paraId="10FAC4A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w:t>
            </w:r>
            <w:r>
              <w:rPr>
                <w:rFonts w:ascii="Times New Roman" w:hAnsi="Times New Roman"/>
                <w:color w:val="000000"/>
              </w:rPr>
              <w:t>.</w:t>
            </w:r>
          </w:p>
          <w:p w14:paraId="7F575DEF" w14:textId="77777777" w:rsidR="00A91205" w:rsidRPr="00350F80" w:rsidRDefault="00A91205" w:rsidP="00A91205">
            <w:pPr>
              <w:pStyle w:val="ListParagraph1"/>
              <w:autoSpaceDE w:val="0"/>
              <w:autoSpaceDN w:val="0"/>
              <w:adjustRightInd w:val="0"/>
              <w:spacing w:after="0" w:line="240" w:lineRule="auto"/>
              <w:ind w:left="459"/>
              <w:jc w:val="both"/>
              <w:rPr>
                <w:rFonts w:ascii="Times New Roman" w:hAnsi="Times New Roman"/>
                <w:color w:val="000000"/>
              </w:rPr>
            </w:pPr>
          </w:p>
          <w:p w14:paraId="55BB9228"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Seminaria:</w:t>
            </w:r>
          </w:p>
          <w:p w14:paraId="17E2FDF2"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uczenie wspomagane z prezentacją multimedialną</w:t>
            </w:r>
            <w:r>
              <w:rPr>
                <w:rFonts w:ascii="Times New Roman" w:hAnsi="Times New Roman"/>
                <w:color w:val="000000"/>
              </w:rPr>
              <w:t>;</w:t>
            </w:r>
          </w:p>
          <w:p w14:paraId="7A34F897"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dyskusji dydaktycznej</w:t>
            </w:r>
            <w:r>
              <w:rPr>
                <w:rFonts w:ascii="Times New Roman" w:hAnsi="Times New Roman"/>
                <w:color w:val="000000"/>
              </w:rPr>
              <w:t>;</w:t>
            </w:r>
          </w:p>
          <w:p w14:paraId="5D31A43A"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przypadków</w:t>
            </w:r>
            <w:r>
              <w:rPr>
                <w:rFonts w:ascii="Times New Roman" w:hAnsi="Times New Roman"/>
                <w:color w:val="000000"/>
              </w:rPr>
              <w:t>.</w:t>
            </w:r>
          </w:p>
        </w:tc>
      </w:tr>
      <w:tr w:rsidR="00A91205" w:rsidRPr="000703CA" w14:paraId="1963DC92" w14:textId="77777777">
        <w:trPr>
          <w:trHeight w:val="1273"/>
          <w:jc w:val="center"/>
        </w:trPr>
        <w:tc>
          <w:tcPr>
            <w:tcW w:w="3369" w:type="dxa"/>
            <w:shd w:val="clear" w:color="auto" w:fill="FFFFFF"/>
          </w:tcPr>
          <w:p w14:paraId="543BCEE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Wymagania wstępne</w:t>
            </w:r>
          </w:p>
        </w:tc>
        <w:tc>
          <w:tcPr>
            <w:tcW w:w="6095" w:type="dxa"/>
            <w:shd w:val="clear" w:color="auto" w:fill="FFFFFF"/>
          </w:tcPr>
          <w:p w14:paraId="157DE2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biologii i fizjologii komórki. Ponadto, student powinien posiadać wiedzę </w:t>
            </w:r>
            <w:r w:rsidRPr="00F8118E">
              <w:rPr>
                <w:rFonts w:ascii="Times New Roman" w:hAnsi="Times New Roman"/>
                <w:color w:val="000000"/>
                <w:lang w:val="pl-PL"/>
              </w:rPr>
              <w:br/>
              <w:t>i umiejętności zdobyte w ramach przedmiotów: chemii, biochemii, anatomii, histologii i fizjologii.</w:t>
            </w:r>
          </w:p>
        </w:tc>
      </w:tr>
      <w:tr w:rsidR="00A91205" w:rsidRPr="000703CA" w14:paraId="3DAEF42B" w14:textId="77777777">
        <w:trPr>
          <w:trHeight w:val="2822"/>
          <w:jc w:val="center"/>
        </w:trPr>
        <w:tc>
          <w:tcPr>
            <w:tcW w:w="3369" w:type="dxa"/>
            <w:shd w:val="clear" w:color="auto" w:fill="FFFFFF"/>
          </w:tcPr>
          <w:p w14:paraId="27117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Skrócony opis przedmiotu</w:t>
            </w:r>
          </w:p>
        </w:tc>
        <w:tc>
          <w:tcPr>
            <w:tcW w:w="6095" w:type="dxa"/>
            <w:shd w:val="clear" w:color="auto" w:fill="FFFFFF"/>
          </w:tcPr>
          <w:p w14:paraId="64B2E2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F8118E">
              <w:rPr>
                <w:rFonts w:ascii="Times New Roman" w:hAnsi="Times New Roman"/>
                <w:color w:val="000000"/>
                <w:lang w:val="pl-PL"/>
              </w:rPr>
              <w:br/>
              <w:t xml:space="preserve">i układowymi, ich etiologią, epidemiologią, patomechanizmem </w:t>
            </w:r>
            <w:r w:rsidRPr="00F8118E">
              <w:rPr>
                <w:rFonts w:ascii="Times New Roman" w:hAnsi="Times New Roman"/>
                <w:color w:val="000000"/>
                <w:lang w:val="pl-PL"/>
              </w:rPr>
              <w:br/>
              <w:t xml:space="preserve">i diagnostyką. W trakcie zajęć studenci zostają zapoznani </w:t>
            </w:r>
            <w:r w:rsidRPr="00F8118E">
              <w:rPr>
                <w:rFonts w:ascii="Times New Roman" w:hAnsi="Times New Roman"/>
                <w:color w:val="000000"/>
                <w:lang w:val="pl-PL"/>
              </w:rPr>
              <w:br/>
              <w:t xml:space="preserve">z metodami identyfikacji drobnoustrojów, oceny </w:t>
            </w:r>
            <w:r w:rsidRPr="00F8118E">
              <w:rPr>
                <w:rFonts w:ascii="Times New Roman" w:hAnsi="Times New Roman"/>
                <w:color w:val="000000"/>
                <w:lang w:val="pl-PL"/>
              </w:rPr>
              <w:br/>
              <w:t>ich lekowrażliwości i mechanizmów lekooporności, zasadami aseptyki, antyseptyki i pracy w laboratorium mikrobiologicznym.</w:t>
            </w:r>
          </w:p>
        </w:tc>
      </w:tr>
      <w:tr w:rsidR="00A91205" w:rsidRPr="000703CA" w14:paraId="368EBB8F" w14:textId="77777777" w:rsidTr="00AC38A4">
        <w:trPr>
          <w:trHeight w:val="525"/>
          <w:jc w:val="center"/>
        </w:trPr>
        <w:tc>
          <w:tcPr>
            <w:tcW w:w="3369" w:type="dxa"/>
            <w:shd w:val="clear" w:color="auto" w:fill="FFFFFF"/>
          </w:tcPr>
          <w:p w14:paraId="7BD9EFF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Pełny opis przedmiotu</w:t>
            </w:r>
          </w:p>
        </w:tc>
        <w:tc>
          <w:tcPr>
            <w:tcW w:w="6095" w:type="dxa"/>
            <w:shd w:val="clear" w:color="auto" w:fill="FFFFFF"/>
          </w:tcPr>
          <w:p w14:paraId="72D872A2" w14:textId="77777777" w:rsidR="00A91205" w:rsidRPr="00350F80" w:rsidRDefault="00A91205" w:rsidP="00A91205">
            <w:pPr>
              <w:pStyle w:val="Domylnie"/>
              <w:spacing w:after="0" w:line="240" w:lineRule="auto"/>
              <w:jc w:val="both"/>
              <w:rPr>
                <w:rFonts w:ascii="Times New Roman" w:hAnsi="Times New Roman" w:cs="Times New Roman"/>
                <w:b/>
                <w:color w:val="000000"/>
              </w:rPr>
            </w:pPr>
            <w:r w:rsidRPr="00350F80">
              <w:rPr>
                <w:rFonts w:ascii="Times New Roman" w:hAnsi="Times New Roman" w:cs="Times New Roman"/>
                <w:color w:val="000000"/>
              </w:rPr>
              <w:t xml:space="preserve">Przedmiot realizowany w formie </w:t>
            </w:r>
            <w:r w:rsidRPr="00350F80">
              <w:rPr>
                <w:rFonts w:ascii="Times New Roman" w:hAnsi="Times New Roman" w:cs="Times New Roman"/>
                <w:b/>
                <w:color w:val="000000"/>
              </w:rPr>
              <w:t>wykładów, seminariów i laboratoriów.</w:t>
            </w:r>
          </w:p>
          <w:p w14:paraId="74B293D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Wykłady</w:t>
            </w:r>
            <w:r w:rsidRPr="00350F80">
              <w:rPr>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350F80">
              <w:rPr>
                <w:color w:val="000000"/>
                <w:sz w:val="22"/>
                <w:szCs w:val="22"/>
              </w:rPr>
              <w:br/>
              <w:t xml:space="preserve">i grzybami chorobotwórczymi i warunkowo chorobotwórczymi dla człowieka, czynnikami etiologicznymi zakażeń człowieka, metodami typowania drobnoustrojów stosowanymi </w:t>
            </w:r>
            <w:r w:rsidRPr="00350F80">
              <w:rPr>
                <w:color w:val="000000"/>
                <w:sz w:val="22"/>
                <w:szCs w:val="22"/>
              </w:rPr>
              <w:br/>
              <w:t xml:space="preserve">w dochodzeniach epidemiologicznych, zasadami profilaktyki zakażeń. </w:t>
            </w:r>
          </w:p>
          <w:p w14:paraId="01DE2A46"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Laboratoria</w:t>
            </w:r>
            <w:r w:rsidRPr="00350F80">
              <w:rPr>
                <w:color w:val="000000"/>
                <w:sz w:val="22"/>
                <w:szCs w:val="22"/>
              </w:rPr>
              <w:t xml:space="preserve"> są częściowo powiązane z zagadnieniami omawianymi na wykładach i mają na celu: zaznajomienie </w:t>
            </w:r>
            <w:r w:rsidRPr="00350F80">
              <w:rPr>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Seminaria</w:t>
            </w:r>
            <w:r w:rsidRPr="00350F80">
              <w:rPr>
                <w:color w:val="000000"/>
                <w:sz w:val="22"/>
                <w:szCs w:val="22"/>
              </w:rPr>
              <w:t xml:space="preserve"> są częściowo powiązane z tematami realizowanymi </w:t>
            </w:r>
            <w:r w:rsidRPr="00350F80">
              <w:rPr>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350F80">
              <w:rPr>
                <w:color w:val="000000"/>
                <w:sz w:val="22"/>
                <w:szCs w:val="22"/>
              </w:rPr>
              <w:br/>
            </w:r>
            <w:r w:rsidRPr="00350F80">
              <w:rPr>
                <w:color w:val="000000"/>
                <w:sz w:val="22"/>
                <w:szCs w:val="22"/>
              </w:rPr>
              <w:lastRenderedPageBreak/>
              <w:t>oraz wykształcenie nawyku samokształcenia.</w:t>
            </w:r>
          </w:p>
        </w:tc>
      </w:tr>
      <w:tr w:rsidR="00A91205" w:rsidRPr="000703CA" w14:paraId="435E8D02" w14:textId="77777777" w:rsidTr="00A91205">
        <w:trPr>
          <w:trHeight w:val="3469"/>
          <w:jc w:val="center"/>
        </w:trPr>
        <w:tc>
          <w:tcPr>
            <w:tcW w:w="3369" w:type="dxa"/>
            <w:shd w:val="clear" w:color="auto" w:fill="FFFFFF"/>
          </w:tcPr>
          <w:p w14:paraId="1CBE345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Literatura</w:t>
            </w:r>
          </w:p>
        </w:tc>
        <w:tc>
          <w:tcPr>
            <w:tcW w:w="6095" w:type="dxa"/>
            <w:shd w:val="clear" w:color="auto" w:fill="FFFFFF"/>
          </w:tcPr>
          <w:p w14:paraId="47E9D952"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71430D15"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Dzierżanowska D. Zakażenia szpitalne. α-medica press, Bielsko-Biała 2008</w:t>
            </w:r>
          </w:p>
          <w:p w14:paraId="3459C6DB"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lang w:val="en-US"/>
              </w:rPr>
              <w:t xml:space="preserve">2. </w:t>
            </w:r>
            <w:r w:rsidRPr="00350F80">
              <w:rPr>
                <w:rFonts w:ascii="Times New Roman" w:hAnsi="Times New Roman"/>
                <w:color w:val="000000"/>
                <w:lang w:val="en-US"/>
              </w:rPr>
              <w:t xml:space="preserve">Murray PR, Rosenthal KS, Pfaller MA. </w:t>
            </w:r>
            <w:r w:rsidRPr="00350F80">
              <w:rPr>
                <w:rFonts w:ascii="Times New Roman" w:hAnsi="Times New Roman"/>
                <w:color w:val="000000"/>
              </w:rPr>
              <w:t>Mikrobiologia. Elsevier Urban &amp; Partner, Wrocław 2011 lub 2018</w:t>
            </w:r>
          </w:p>
          <w:p w14:paraId="732E8C82"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Szewczyk E. Diagnostyka bakteriologiczna. PWN, Warszawa 2013</w:t>
            </w:r>
          </w:p>
          <w:p w14:paraId="5BD145F8" w14:textId="77777777" w:rsidR="00A91205" w:rsidRPr="00350F80" w:rsidRDefault="00A91205" w:rsidP="00A91205">
            <w:pPr>
              <w:pStyle w:val="ListParagraph1"/>
              <w:tabs>
                <w:tab w:val="left" w:pos="195"/>
              </w:tabs>
              <w:autoSpaceDE w:val="0"/>
              <w:autoSpaceDN w:val="0"/>
              <w:adjustRightInd w:val="0"/>
              <w:spacing w:after="0" w:line="240" w:lineRule="auto"/>
              <w:ind w:left="0"/>
              <w:jc w:val="both"/>
              <w:rPr>
                <w:rFonts w:ascii="Times New Roman" w:hAnsi="Times New Roman"/>
                <w:color w:val="000000"/>
              </w:rPr>
            </w:pPr>
          </w:p>
          <w:p w14:paraId="067626EB"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color w:val="000000"/>
                <w:lang w:val="pl-PL"/>
              </w:rPr>
            </w:pPr>
            <w:r w:rsidRPr="00F8118E">
              <w:rPr>
                <w:rFonts w:ascii="Times New Roman" w:hAnsi="Times New Roman"/>
                <w:b/>
                <w:color w:val="000000"/>
                <w:lang w:val="pl-PL"/>
              </w:rPr>
              <w:t>Literatura uzupełniająca:</w:t>
            </w:r>
          </w:p>
          <w:p w14:paraId="7DBFC774"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Rekomendacje antybiotykowrażliwości bakterii i wrażliwości grzybów na leki przeciwgrzybicze ze strony </w:t>
            </w:r>
            <w:r w:rsidRPr="00350F80">
              <w:rPr>
                <w:rFonts w:ascii="Times New Roman" w:hAnsi="Times New Roman"/>
                <w:noProof/>
                <w:color w:val="000000"/>
              </w:rPr>
              <w:t xml:space="preserve">ze stony </w:t>
            </w:r>
            <w:hyperlink r:id="rId28" w:history="1">
              <w:r w:rsidRPr="00350F80">
                <w:rPr>
                  <w:rStyle w:val="Hipercze"/>
                  <w:rFonts w:ascii="Times New Roman" w:hAnsi="Times New Roman"/>
                  <w:color w:val="000000"/>
                </w:rPr>
                <w:t>www.korld.edu.pl</w:t>
              </w:r>
            </w:hyperlink>
            <w:r w:rsidRPr="00350F80">
              <w:rPr>
                <w:rStyle w:val="Hipercze"/>
                <w:rFonts w:ascii="Times New Roman" w:hAnsi="Times New Roman"/>
                <w:color w:val="000000"/>
              </w:rPr>
              <w:t xml:space="preserve"> i </w:t>
            </w:r>
            <w:hyperlink r:id="rId29" w:history="1">
              <w:r w:rsidRPr="00350F80">
                <w:rPr>
                  <w:rStyle w:val="Hipercze"/>
                  <w:rFonts w:ascii="Times New Roman" w:hAnsi="Times New Roman"/>
                  <w:color w:val="000000"/>
                </w:rPr>
                <w:t>www.eucast.org</w:t>
              </w:r>
            </w:hyperlink>
          </w:p>
          <w:p w14:paraId="4153B549"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Rekomendacje dotyczące zakażeń układowych ze strony internetowej www.antybiotyki.edu.pl</w:t>
            </w:r>
          </w:p>
        </w:tc>
      </w:tr>
      <w:tr w:rsidR="00A91205" w:rsidRPr="000703CA" w14:paraId="78BD5401" w14:textId="77777777">
        <w:trPr>
          <w:jc w:val="center"/>
        </w:trPr>
        <w:tc>
          <w:tcPr>
            <w:tcW w:w="3369" w:type="dxa"/>
            <w:shd w:val="clear" w:color="auto" w:fill="FFFFFF"/>
          </w:tcPr>
          <w:p w14:paraId="1D545740"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i kryteria oceniania</w:t>
            </w:r>
          </w:p>
        </w:tc>
        <w:tc>
          <w:tcPr>
            <w:tcW w:w="6095" w:type="dxa"/>
            <w:shd w:val="clear" w:color="auto" w:fill="FFFFFF"/>
          </w:tcPr>
          <w:p w14:paraId="47A3FDB4"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Podstawą do zaliczenia przedmiotu Diagnostyka mikrobiologiczna jest przestrzeganie zasad ujętych w Regulaminie Dydaktycznym Katedry Mikrobiologii.</w:t>
            </w:r>
          </w:p>
          <w:p w14:paraId="7948B8DB" w14:textId="77777777" w:rsidR="00A91205" w:rsidRPr="00F8118E" w:rsidRDefault="00A91205" w:rsidP="00A91205">
            <w:pPr>
              <w:spacing w:after="0" w:line="240" w:lineRule="auto"/>
              <w:jc w:val="both"/>
              <w:rPr>
                <w:rFonts w:ascii="Times New Roman" w:hAnsi="Times New Roman"/>
                <w:b/>
                <w:color w:val="000000"/>
                <w:lang w:val="pl-PL"/>
              </w:rPr>
            </w:pPr>
          </w:p>
          <w:p w14:paraId="75E89A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Egzamin końcowy składa się z części teoretycznej i praktycznej.</w:t>
            </w:r>
          </w:p>
          <w:p w14:paraId="778C4931"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5BE0C79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część teoretyczna (weryfikacja efektów kształcenia z cyklu: semestr IV, V, VI)</w:t>
            </w:r>
            <w:r w:rsidRPr="00350F80">
              <w:rPr>
                <w:rFonts w:ascii="Times New Roman" w:hAnsi="Times New Roman"/>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32A362CD"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 xml:space="preserve">Egzamin końcowy część praktyczna </w:t>
            </w:r>
            <w:r w:rsidRPr="00350F80">
              <w:rPr>
                <w:rFonts w:ascii="Times New Roman" w:hAnsi="Times New Roman"/>
                <w:color w:val="000000"/>
                <w:lang w:val="pl"/>
              </w:rPr>
              <w:t>(</w:t>
            </w:r>
            <w:r w:rsidRPr="00350F80">
              <w:rPr>
                <w:rFonts w:ascii="Times New Roman" w:hAnsi="Times New Roman"/>
                <w:b/>
                <w:color w:val="000000"/>
                <w:lang w:val="pl"/>
              </w:rPr>
              <w:t>weryfikacja efektów kształcenia z cyklu: semestr IV, V, VI</w:t>
            </w:r>
            <w:r w:rsidRPr="00350F80">
              <w:rPr>
                <w:rFonts w:ascii="Times New Roman" w:hAnsi="Times New Roman"/>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700FD82E"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Default="00A91205" w:rsidP="00A91205">
            <w:pPr>
              <w:shd w:val="clear" w:color="auto" w:fill="FFFFFF"/>
              <w:spacing w:after="0" w:line="240" w:lineRule="auto"/>
              <w:ind w:right="180"/>
              <w:jc w:val="both"/>
              <w:rPr>
                <w:rFonts w:ascii="Times New Roman" w:hAnsi="Times New Roman"/>
                <w:b/>
                <w:color w:val="000000"/>
                <w:lang w:val="pl"/>
              </w:rPr>
            </w:pPr>
          </w:p>
          <w:p w14:paraId="002FD683" w14:textId="77777777" w:rsidR="00AC38A4" w:rsidRPr="00350F80" w:rsidRDefault="00AC38A4" w:rsidP="00A91205">
            <w:pPr>
              <w:shd w:val="clear" w:color="auto" w:fill="FFFFFF"/>
              <w:spacing w:after="0" w:line="240" w:lineRule="auto"/>
              <w:ind w:right="180"/>
              <w:jc w:val="both"/>
              <w:rPr>
                <w:rFonts w:ascii="Times New Roman" w:hAnsi="Times New Roman"/>
                <w:b/>
                <w:color w:val="000000"/>
                <w:lang w:val="pl"/>
              </w:rPr>
            </w:pPr>
          </w:p>
          <w:tbl>
            <w:tblPr>
              <w:tblW w:w="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0703CA"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350F80">
                    <w:rPr>
                      <w:rFonts w:ascii="Times New Roman" w:hAnsi="Times New Roman"/>
                      <w:b/>
                      <w:color w:val="000000"/>
                      <w:lang w:val="pl"/>
                    </w:rPr>
                    <w:t>Dodatkowe punkty</w:t>
                  </w:r>
                </w:p>
              </w:tc>
            </w:tr>
            <w:tr w:rsidR="00A91205" w:rsidRPr="000703CA"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1 pkt.</w:t>
                  </w:r>
                </w:p>
              </w:tc>
            </w:tr>
            <w:tr w:rsidR="00A91205" w:rsidRPr="000703CA"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2 pkt.</w:t>
                  </w:r>
                </w:p>
              </w:tc>
            </w:tr>
            <w:tr w:rsidR="00A91205" w:rsidRPr="000703CA"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3 pkt.</w:t>
                  </w:r>
                </w:p>
              </w:tc>
            </w:tr>
          </w:tbl>
          <w:p w14:paraId="3652846D"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16AF2C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Do uzyskania pozytywnej oceny z całego egzaminu konieczne jest zdobycie z części praktycznej i teoretycznej egzaminu minimum 36 (60%) punktów</w:t>
            </w:r>
          </w:p>
          <w:p w14:paraId="593CC25B"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0F2CC45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teoretyczny, kolokwia, sprawdziany pisemne</w:t>
            </w:r>
            <w:r w:rsidRPr="00350F80">
              <w:rPr>
                <w:rFonts w:ascii="Times New Roman" w:hAnsi="Times New Roman"/>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b/>
                <w:color w:val="000000"/>
                <w:lang w:val="pl"/>
              </w:rPr>
              <w:t xml:space="preserve"> </w:t>
            </w:r>
          </w:p>
          <w:p w14:paraId="4FFC54D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94C477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E5E73DB"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ABB5A16" w14:textId="77777777" w:rsidR="00A91205" w:rsidRPr="00350F80" w:rsidRDefault="00A91205" w:rsidP="00A91205">
            <w:pPr>
              <w:shd w:val="clear" w:color="auto" w:fill="FFFFFF"/>
              <w:spacing w:after="0" w:line="240" w:lineRule="auto"/>
              <w:ind w:right="180"/>
              <w:jc w:val="both"/>
              <w:rPr>
                <w:rFonts w:ascii="Times New Roman" w:hAnsi="Times New Roman"/>
                <w:b/>
                <w:color w:val="000000"/>
                <w:u w:val="single"/>
                <w:lang w:val="pl"/>
              </w:rPr>
            </w:pPr>
            <w:r w:rsidRPr="00350F80">
              <w:rPr>
                <w:rFonts w:ascii="Times New Roman" w:hAnsi="Times New Roman"/>
                <w:b/>
                <w:color w:val="000000"/>
                <w:lang w:val="pl"/>
              </w:rPr>
              <w:t xml:space="preserve"> </w:t>
            </w:r>
            <w:r w:rsidRPr="00350F80">
              <w:rPr>
                <w:rFonts w:ascii="Times New Roman" w:hAnsi="Times New Roman"/>
                <w:b/>
                <w:color w:val="000000"/>
                <w:u w:val="single"/>
                <w:lang w:val="pl"/>
              </w:rPr>
              <w:t>Kryteria zaliczenia przedmiotu:</w:t>
            </w:r>
          </w:p>
          <w:p w14:paraId="507BAD1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Egzamin końcowy teoretyczny (doliczane punkty z części praktycznej egzaminu):</w:t>
            </w:r>
            <w:r w:rsidRPr="00350F80">
              <w:rPr>
                <w:rFonts w:ascii="Times New Roman" w:hAnsi="Times New Roman"/>
                <w:color w:val="000000"/>
                <w:lang w:val="pl"/>
              </w:rPr>
              <w:t xml:space="preserve"> zaliczenie ≥ 60%</w:t>
            </w:r>
            <w:r w:rsidRPr="00F8118E">
              <w:rPr>
                <w:rFonts w:ascii="Times New Roman" w:hAnsi="Times New Roman"/>
                <w:color w:val="000000"/>
                <w:lang w:val="pl-PL"/>
              </w:rPr>
              <w:t xml:space="preserve"> (W1-W9) </w:t>
            </w:r>
          </w:p>
          <w:p w14:paraId="33AD61C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lastRenderedPageBreak/>
              <w:t xml:space="preserve">- </w:t>
            </w:r>
            <w:r w:rsidRPr="00350F80">
              <w:rPr>
                <w:rFonts w:ascii="Times New Roman" w:hAnsi="Times New Roman"/>
                <w:b/>
                <w:color w:val="000000"/>
                <w:lang w:val="pl"/>
              </w:rPr>
              <w:t xml:space="preserve">Egzamin końcowy praktyczny: </w:t>
            </w:r>
            <w:r w:rsidRPr="00350F80">
              <w:rPr>
                <w:rFonts w:ascii="Times New Roman" w:hAnsi="Times New Roman"/>
                <w:color w:val="000000"/>
                <w:lang w:val="pl"/>
              </w:rPr>
              <w:t xml:space="preserve">zaliczenie &gt; 60% </w:t>
            </w:r>
            <w:r w:rsidRPr="00F8118E">
              <w:rPr>
                <w:rFonts w:ascii="Times New Roman" w:hAnsi="Times New Roman"/>
                <w:color w:val="000000"/>
                <w:lang w:val="pl-PL"/>
              </w:rPr>
              <w:t>(W1-W9, U1-U10)</w:t>
            </w:r>
          </w:p>
          <w:p w14:paraId="1D8C7E7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Kolokwia, wejściówki (sprawdziany pisemne): </w:t>
            </w:r>
            <w:r w:rsidRPr="00350F80">
              <w:rPr>
                <w:rFonts w:ascii="Times New Roman" w:hAnsi="Times New Roman"/>
                <w:color w:val="000000"/>
                <w:lang w:val="pl"/>
              </w:rPr>
              <w:t>zaliczenie ≥ 60%.</w:t>
            </w:r>
            <w:r w:rsidRPr="00F8118E">
              <w:rPr>
                <w:rFonts w:ascii="Times New Roman" w:hAnsi="Times New Roman"/>
                <w:color w:val="000000"/>
                <w:lang w:val="pl-PL"/>
              </w:rPr>
              <w:t>(W1- W9, U1, U4, U6-U10)</w:t>
            </w:r>
          </w:p>
          <w:p w14:paraId="31DB472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Raporty/ karty pracy: </w:t>
            </w:r>
            <w:r w:rsidRPr="00350F80">
              <w:rPr>
                <w:rFonts w:ascii="Times New Roman" w:hAnsi="Times New Roman"/>
                <w:color w:val="000000"/>
                <w:lang w:val="pl"/>
              </w:rPr>
              <w:t>zaliczenie ≥ 60%</w:t>
            </w:r>
            <w:r w:rsidRPr="00F8118E">
              <w:rPr>
                <w:rFonts w:ascii="Times New Roman" w:hAnsi="Times New Roman"/>
                <w:color w:val="000000"/>
                <w:lang w:val="pl-PL"/>
              </w:rPr>
              <w:t xml:space="preserve"> (W1-W9, U1-U10, K1)</w:t>
            </w:r>
          </w:p>
          <w:p w14:paraId="4446AE4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Bezpośrednia lub przedłużona obserwacja studenta demonstrującego umiejętność praktyczną/ Aktywność </w:t>
            </w:r>
            <w:r w:rsidRPr="00350F80">
              <w:rPr>
                <w:rFonts w:ascii="Times New Roman" w:hAnsi="Times New Roman"/>
                <w:color w:val="000000"/>
                <w:lang w:val="pl"/>
              </w:rPr>
              <w:t>(zaliczenie ≥ 50% lub 1-3 punkty; 3 punkty = ocena bardzo dobry)</w:t>
            </w:r>
            <w:r w:rsidRPr="00F8118E">
              <w:rPr>
                <w:rFonts w:ascii="Times New Roman" w:hAnsi="Times New Roman"/>
                <w:color w:val="000000"/>
                <w:lang w:val="pl-PL"/>
              </w:rPr>
              <w:t xml:space="preserve">  (W1-W9, U1-U10, K1)</w:t>
            </w:r>
          </w:p>
          <w:p w14:paraId="66983886"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Prezentacje multimedialne (na seminarium): </w:t>
            </w:r>
            <w:r w:rsidRPr="00350F80">
              <w:rPr>
                <w:rFonts w:ascii="Times New Roman" w:hAnsi="Times New Roman"/>
                <w:color w:val="000000"/>
                <w:lang w:val="pl"/>
              </w:rPr>
              <w:t xml:space="preserve">zaliczenie ≥ 60% </w:t>
            </w:r>
            <w:r w:rsidRPr="00F8118E">
              <w:rPr>
                <w:rFonts w:ascii="Times New Roman" w:hAnsi="Times New Roman"/>
                <w:color w:val="000000"/>
                <w:lang w:val="pl-PL"/>
              </w:rPr>
              <w:t>(W1, W4, W5, W6, W7, W8, W9)</w:t>
            </w:r>
          </w:p>
        </w:tc>
      </w:tr>
      <w:tr w:rsidR="00A91205" w:rsidRPr="00350F80" w14:paraId="3E44A870" w14:textId="77777777" w:rsidTr="00A91205">
        <w:trPr>
          <w:trHeight w:val="70"/>
          <w:jc w:val="center"/>
        </w:trPr>
        <w:tc>
          <w:tcPr>
            <w:tcW w:w="3369" w:type="dxa"/>
            <w:shd w:val="clear" w:color="auto" w:fill="FFFFFF"/>
          </w:tcPr>
          <w:p w14:paraId="124C96B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6AFEA67A" w14:textId="77777777" w:rsidR="00A91205" w:rsidRPr="00350F80" w:rsidRDefault="00A91205" w:rsidP="00A91205">
      <w:pPr>
        <w:spacing w:after="0" w:line="240" w:lineRule="auto"/>
        <w:ind w:left="1440"/>
        <w:contextualSpacing/>
        <w:jc w:val="both"/>
        <w:rPr>
          <w:rFonts w:ascii="Times New Roman" w:hAnsi="Times New Roman"/>
          <w:b/>
          <w:color w:val="000000"/>
        </w:rPr>
      </w:pPr>
    </w:p>
    <w:p w14:paraId="7382B791" w14:textId="77777777" w:rsidR="00422412" w:rsidRDefault="00422412" w:rsidP="00F3253E">
      <w:pPr>
        <w:spacing w:after="0" w:line="240" w:lineRule="auto"/>
        <w:contextualSpacing/>
        <w:jc w:val="both"/>
        <w:rPr>
          <w:rFonts w:ascii="Times New Roman" w:hAnsi="Times New Roman"/>
          <w:b/>
          <w:color w:val="000000"/>
        </w:rPr>
      </w:pPr>
    </w:p>
    <w:p w14:paraId="768CC5C5" w14:textId="1D2CDAB8" w:rsidR="00A91205" w:rsidRPr="006F17A7" w:rsidRDefault="00F3253E" w:rsidP="006F17A7">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59909AC7" w14:textId="77777777">
        <w:tc>
          <w:tcPr>
            <w:tcW w:w="3369" w:type="dxa"/>
          </w:tcPr>
          <w:p w14:paraId="118C1D4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474C6A23"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23AE20FC" w14:textId="77777777">
        <w:tc>
          <w:tcPr>
            <w:tcW w:w="3369" w:type="dxa"/>
          </w:tcPr>
          <w:p w14:paraId="1B8EAAD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4B3DFA0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IV, rok  II</w:t>
            </w:r>
          </w:p>
        </w:tc>
      </w:tr>
      <w:tr w:rsidR="00A91205" w:rsidRPr="000703CA" w14:paraId="7AD8791F" w14:textId="77777777">
        <w:tc>
          <w:tcPr>
            <w:tcW w:w="3369" w:type="dxa"/>
          </w:tcPr>
          <w:p w14:paraId="6A3424B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721B2F"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4D89C093"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8ADB3D3"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4669DCF" w14:textId="77777777">
        <w:tc>
          <w:tcPr>
            <w:tcW w:w="3369" w:type="dxa"/>
          </w:tcPr>
          <w:p w14:paraId="5DAB817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1791842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25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448867B2"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35 godzin – zaliczenie</w:t>
            </w:r>
          </w:p>
          <w:p w14:paraId="3FFEFE1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54CFB601" w14:textId="77777777">
        <w:tc>
          <w:tcPr>
            <w:tcW w:w="3369" w:type="dxa"/>
          </w:tcPr>
          <w:p w14:paraId="5FC0E5CA"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063C5D30"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2A7C2BCA" w14:textId="77777777" w:rsidTr="00A91205">
        <w:trPr>
          <w:trHeight w:val="5519"/>
        </w:trPr>
        <w:tc>
          <w:tcPr>
            <w:tcW w:w="3369" w:type="dxa"/>
          </w:tcPr>
          <w:p w14:paraId="3F862DB6"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95" w:type="dxa"/>
          </w:tcPr>
          <w:p w14:paraId="199487C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722A4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5AF54C96" w14:textId="77777777" w:rsidR="00A91205" w:rsidRPr="00F8118E" w:rsidRDefault="00A91205" w:rsidP="00A91205">
            <w:pPr>
              <w:spacing w:after="0" w:line="240" w:lineRule="auto"/>
              <w:jc w:val="both"/>
              <w:rPr>
                <w:rFonts w:ascii="Times New Roman" w:hAnsi="Times New Roman"/>
                <w:color w:val="000000"/>
                <w:lang w:val="pl-PL"/>
              </w:rPr>
            </w:pPr>
          </w:p>
          <w:p w14:paraId="0F88089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70BF14A6"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D88052F" w14:textId="77777777" w:rsidR="00A91205" w:rsidRPr="00F8118E" w:rsidRDefault="00A91205" w:rsidP="00A91205">
            <w:pPr>
              <w:spacing w:after="0" w:line="240" w:lineRule="auto"/>
              <w:jc w:val="both"/>
              <w:rPr>
                <w:rFonts w:ascii="Times New Roman" w:hAnsi="Times New Roman"/>
                <w:b/>
                <w:bCs/>
                <w:color w:val="000000"/>
                <w:lang w:val="pl-PL"/>
              </w:rPr>
            </w:pPr>
          </w:p>
          <w:p w14:paraId="163BD70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0B52A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112FD72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35D7CA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485220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27792C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2047B30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9AB738C" w14:textId="77777777" w:rsidR="00A91205" w:rsidRPr="00F8118E" w:rsidRDefault="00A91205" w:rsidP="00A91205">
            <w:pPr>
              <w:spacing w:after="0" w:line="240" w:lineRule="auto"/>
              <w:ind w:left="33"/>
              <w:jc w:val="both"/>
              <w:rPr>
                <w:rFonts w:ascii="Times New Roman" w:hAnsi="Times New Roman"/>
                <w:color w:val="000000"/>
                <w:lang w:val="pl-PL"/>
              </w:rPr>
            </w:pPr>
          </w:p>
          <w:p w14:paraId="417CAC8F"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66F4B6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550E04D1"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15DB9BB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4F1BAD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89A5BAB"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4BB8F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5BF34AB6" w14:textId="77777777" w:rsidTr="00A91205">
        <w:trPr>
          <w:trHeight w:val="273"/>
        </w:trPr>
        <w:tc>
          <w:tcPr>
            <w:tcW w:w="3369" w:type="dxa"/>
          </w:tcPr>
          <w:p w14:paraId="78A8B082"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7A885A0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36D0BC60" w14:textId="77777777">
        <w:tc>
          <w:tcPr>
            <w:tcW w:w="3369" w:type="dxa"/>
          </w:tcPr>
          <w:p w14:paraId="1F86058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738FDF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17CD1FC"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5C90B731"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60FFA106" w14:textId="77777777" w:rsidTr="00A91205">
        <w:trPr>
          <w:trHeight w:val="557"/>
        </w:trPr>
        <w:tc>
          <w:tcPr>
            <w:tcW w:w="3369" w:type="dxa"/>
          </w:tcPr>
          <w:p w14:paraId="00D7861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67400AA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EE68563" w14:textId="29FA4E64"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w:t>
            </w:r>
            <w:r w:rsidR="00416D62">
              <w:rPr>
                <w:rFonts w:ascii="Times New Roman" w:hAnsi="Times New Roman" w:cs="Times New Roman"/>
                <w:bCs/>
                <w:lang w:val="pl-PL"/>
              </w:rPr>
              <w:t>Kształcenia.</w:t>
            </w:r>
          </w:p>
          <w:p w14:paraId="0C97F38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3C66E76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2C80DF8" w14:textId="03FDF9C1"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w:t>
            </w:r>
            <w:r w:rsidR="00416D62">
              <w:rPr>
                <w:rFonts w:ascii="Times New Roman" w:hAnsi="Times New Roman"/>
                <w:bCs/>
                <w:color w:val="000000"/>
                <w:lang w:val="pl-PL"/>
              </w:rPr>
              <w:t>Kształc</w:t>
            </w:r>
            <w:r w:rsidR="00D928CE">
              <w:rPr>
                <w:rFonts w:ascii="Times New Roman" w:hAnsi="Times New Roman"/>
                <w:bCs/>
                <w:color w:val="000000"/>
                <w:lang w:val="pl-PL"/>
              </w:rPr>
              <w:t>enia.</w:t>
            </w:r>
            <w:r w:rsidRPr="00F8118E">
              <w:rPr>
                <w:rFonts w:ascii="Times New Roman" w:hAnsi="Times New Roman"/>
                <w:bCs/>
                <w:color w:val="000000"/>
                <w:lang w:val="pl-PL"/>
              </w:rPr>
              <w:t xml:space="preserve"> </w:t>
            </w:r>
          </w:p>
          <w:p w14:paraId="5FCCBBB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4C4AF09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71FBB946" w14:textId="02337A9D" w:rsidR="00A91205" w:rsidRPr="00F8118E" w:rsidRDefault="00A91205" w:rsidP="00D928CE">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tc>
      </w:tr>
      <w:tr w:rsidR="00A91205" w:rsidRPr="00350F80" w14:paraId="4B32A91D" w14:textId="77777777">
        <w:tc>
          <w:tcPr>
            <w:tcW w:w="3369" w:type="dxa"/>
          </w:tcPr>
          <w:p w14:paraId="49D140E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7BB433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E531FA9" w14:textId="77777777" w:rsidTr="00A91205">
        <w:trPr>
          <w:trHeight w:val="170"/>
        </w:trPr>
        <w:tc>
          <w:tcPr>
            <w:tcW w:w="3369" w:type="dxa"/>
            <w:vAlign w:val="center"/>
          </w:tcPr>
          <w:p w14:paraId="718E9F50"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0782C1D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6D109FCA" w14:textId="77777777" w:rsidTr="00A91205">
        <w:trPr>
          <w:trHeight w:val="3818"/>
        </w:trPr>
        <w:tc>
          <w:tcPr>
            <w:tcW w:w="3369" w:type="dxa"/>
          </w:tcPr>
          <w:p w14:paraId="15F265F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95" w:type="dxa"/>
          </w:tcPr>
          <w:p w14:paraId="0F3EB1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73204CF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393560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4FD6D23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7B0852D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095EAC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9C5E1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77691FD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6F7D0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3BF5654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3B8CE1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r w:rsidRPr="00F8118E">
              <w:rPr>
                <w:rFonts w:ascii="Times New Roman" w:hAnsi="Times New Roman"/>
                <w:color w:val="000000"/>
                <w:lang w:val="pl-PL"/>
              </w:rPr>
              <w:t xml:space="preserve"> </w:t>
            </w:r>
          </w:p>
          <w:p w14:paraId="26C46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E3524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57BB904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519B9B8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AAAE2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5A8CBCF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Seminaria: student zna i rozumie:</w:t>
            </w:r>
          </w:p>
          <w:p w14:paraId="643A3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8817E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W6:  metody diagnostyki serologicznej wybranych zakażeń wirusowych, bakteryjnych i grzybiczych. F.W03., F.W16.</w:t>
            </w:r>
          </w:p>
          <w:p w14:paraId="505C4262" w14:textId="77777777" w:rsidR="00A91205" w:rsidRPr="00F8118E" w:rsidRDefault="00A91205" w:rsidP="00F3253E">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 student potrafi:</w:t>
            </w:r>
          </w:p>
          <w:p w14:paraId="7E6B8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77B1D5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Wykłady, laboratoria seminaria: student</w:t>
            </w:r>
            <w:r w:rsidRPr="00F8118E">
              <w:rPr>
                <w:rFonts w:ascii="Times New Roman" w:hAnsi="Times New Roman"/>
                <w:b/>
                <w:color w:val="000000"/>
                <w:lang w:val="pl-PL"/>
              </w:rPr>
              <w:t xml:space="preserve"> powinien być gotów do:</w:t>
            </w:r>
          </w:p>
          <w:p w14:paraId="7C51156E"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79B4967B" w14:textId="77777777" w:rsidR="00A91205" w:rsidRDefault="00A91205" w:rsidP="00A91205">
            <w:pPr>
              <w:autoSpaceDE w:val="0"/>
              <w:autoSpaceDN w:val="0"/>
              <w:adjustRightInd w:val="0"/>
              <w:spacing w:after="0" w:line="240" w:lineRule="auto"/>
              <w:rPr>
                <w:rFonts w:ascii="Times New Roman" w:hAnsi="Times New Roman"/>
                <w:b/>
                <w:bCs/>
                <w:color w:val="000000"/>
              </w:rPr>
            </w:pPr>
            <w:r w:rsidRPr="00350F80">
              <w:rPr>
                <w:rFonts w:ascii="Times New Roman" w:hAnsi="Times New Roman"/>
                <w:b/>
                <w:bCs/>
                <w:color w:val="000000"/>
              </w:rPr>
              <w:t xml:space="preserve">Praktyki zawodowe: </w:t>
            </w:r>
          </w:p>
          <w:p w14:paraId="1FFDF79A" w14:textId="77777777" w:rsidR="00A91205" w:rsidRPr="00350F80" w:rsidRDefault="00A91205" w:rsidP="00A91205">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A12BF5C" w14:textId="77777777" w:rsidTr="00F3253E">
        <w:trPr>
          <w:trHeight w:val="7362"/>
        </w:trPr>
        <w:tc>
          <w:tcPr>
            <w:tcW w:w="3369" w:type="dxa"/>
          </w:tcPr>
          <w:p w14:paraId="31CF08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6E7AD4F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7948B6EF" w14:textId="77777777" w:rsidR="00A91205" w:rsidRPr="00350F80" w:rsidRDefault="00A91205" w:rsidP="00A91205">
            <w:pPr>
              <w:spacing w:after="0" w:line="240" w:lineRule="auto"/>
              <w:jc w:val="both"/>
              <w:rPr>
                <w:rFonts w:ascii="Times New Roman" w:hAnsi="Times New Roman"/>
                <w:color w:val="000000"/>
                <w:lang w:va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testów (testy pisemne: pytania zamknięte (odpowiedź jednokrotnego wyboru (testy dopasowania odpowiedzi)), zaliczenie ≥ 60%.</w:t>
            </w:r>
          </w:p>
          <w:p w14:paraId="759ED9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odpowiedź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 </w:t>
            </w:r>
          </w:p>
          <w:p w14:paraId="6A08D689" w14:textId="77777777" w:rsidR="00A91205" w:rsidRPr="00F8118E" w:rsidRDefault="00A91205" w:rsidP="00A91205">
            <w:pPr>
              <w:spacing w:after="0" w:line="240" w:lineRule="auto"/>
              <w:rPr>
                <w:rFonts w:ascii="Times New Roman" w:hAnsi="Times New Roman"/>
                <w:b/>
                <w:color w:val="000000"/>
                <w:lang w:val="pl-PL"/>
              </w:rPr>
            </w:pPr>
          </w:p>
          <w:p w14:paraId="701B23C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Laboratoria:</w:t>
            </w:r>
          </w:p>
          <w:p w14:paraId="5C396E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p>
          <w:p w14:paraId="2241B463"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4DB204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eastAsia="Gungsuh" w:hAnsi="Times New Roman"/>
                <w:color w:val="000000"/>
                <w:lang w:val="pl-PL"/>
              </w:rPr>
              <w:t xml:space="preserve">: zaliczenie ≥ 60%. </w:t>
            </w:r>
          </w:p>
          <w:p w14:paraId="416CD18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/aktywność </w:t>
            </w:r>
            <w:r w:rsidRPr="00F8118E">
              <w:rPr>
                <w:rFonts w:ascii="Times New Roman" w:eastAsia="Gungsuh" w:hAnsi="Times New Roman"/>
                <w:color w:val="000000"/>
                <w:lang w:val="pl-PL"/>
              </w:rPr>
              <w:t>(zaliczenie ≥ 50% lub 1-3 punkty; 3 punkty = ocena bardzo dobry).</w:t>
            </w:r>
          </w:p>
          <w:p w14:paraId="06AE0B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Egzamin końcowy część praktyczna </w:t>
            </w:r>
            <w:r w:rsidRPr="00F8118E">
              <w:rPr>
                <w:rFonts w:ascii="Times New Roman" w:hAnsi="Times New Roman"/>
                <w:color w:val="000000"/>
                <w:lang w:val="pl-PL"/>
              </w:rPr>
              <w:t>(weryfikacja efektów kształcenia z cyklu: semestr IV, V, VI); zaliczenie ≥ 60%.</w:t>
            </w:r>
          </w:p>
          <w:p w14:paraId="5DFF95DE" w14:textId="77777777" w:rsidR="00A91205" w:rsidRPr="00F8118E" w:rsidRDefault="00A91205" w:rsidP="00A91205">
            <w:pPr>
              <w:spacing w:after="0" w:line="240" w:lineRule="auto"/>
              <w:ind w:left="425" w:hanging="425"/>
              <w:jc w:val="both"/>
              <w:rPr>
                <w:rFonts w:ascii="Times New Roman" w:hAnsi="Times New Roman"/>
                <w:color w:val="000000"/>
                <w:lang w:val="pl-PL"/>
              </w:rPr>
            </w:pPr>
            <w:r w:rsidRPr="00F8118E">
              <w:rPr>
                <w:rFonts w:ascii="Times New Roman" w:hAnsi="Times New Roman"/>
                <w:color w:val="000000"/>
                <w:lang w:val="pl-PL"/>
              </w:rPr>
              <w:t xml:space="preserve"> </w:t>
            </w:r>
          </w:p>
          <w:p w14:paraId="312542B6" w14:textId="77777777" w:rsidR="00A91205" w:rsidRPr="00F8118E" w:rsidRDefault="00A91205" w:rsidP="00A91205">
            <w:pPr>
              <w:spacing w:after="0" w:line="240" w:lineRule="auto"/>
              <w:ind w:left="425" w:hanging="425"/>
              <w:jc w:val="both"/>
              <w:rPr>
                <w:rFonts w:ascii="Times New Roman" w:hAnsi="Times New Roman"/>
                <w:b/>
                <w:color w:val="000000"/>
                <w:lang w:val="pl-PL"/>
              </w:rPr>
            </w:pPr>
            <w:r w:rsidRPr="00F8118E">
              <w:rPr>
                <w:rFonts w:ascii="Times New Roman" w:hAnsi="Times New Roman"/>
                <w:b/>
                <w:color w:val="000000"/>
                <w:lang w:val="pl-PL"/>
              </w:rPr>
              <w:t>Seminaria:</w:t>
            </w:r>
          </w:p>
          <w:p w14:paraId="7D7D0A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w:t>
            </w:r>
            <w:r w:rsidRPr="00F8118E">
              <w:rPr>
                <w:rFonts w:ascii="Times New Roman" w:eastAsia="Gungsuh" w:hAnsi="Times New Roman"/>
                <w:color w:val="000000"/>
                <w:lang w:val="pl-PL"/>
              </w:rPr>
              <w:t>- zaliczenie ≥ 60%.</w:t>
            </w:r>
          </w:p>
          <w:p w14:paraId="410978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studenta </w:t>
            </w:r>
            <w:r w:rsidRPr="00F8118E">
              <w:rPr>
                <w:rFonts w:ascii="Times New Roman" w:hAnsi="Times New Roman"/>
                <w:color w:val="000000"/>
                <w:lang w:val="pl-PL"/>
              </w:rPr>
              <w:t>demonstrującego umiejętność praktyczną</w:t>
            </w:r>
            <w:r w:rsidRPr="00F8118E">
              <w:rPr>
                <w:rFonts w:ascii="Times New Roman" w:hAnsi="Times New Roman"/>
                <w:b/>
                <w:color w:val="000000"/>
                <w:lang w:val="pl-PL"/>
              </w:rPr>
              <w:t xml:space="preserve"> /Aktywność </w:t>
            </w:r>
            <w:r w:rsidRPr="00F8118E">
              <w:rPr>
                <w:rFonts w:ascii="Times New Roman" w:eastAsia="Gungsuh" w:hAnsi="Times New Roman"/>
                <w:color w:val="000000"/>
                <w:lang w:val="pl-PL"/>
              </w:rPr>
              <w:t xml:space="preserve">(zaliczenie ≥ 50% lub 1-3 punkty; 3 punkty = ocena bardzo dobry) </w:t>
            </w:r>
          </w:p>
          <w:p w14:paraId="235999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eastAsia="Gungsuh" w:hAnsi="Times New Roman"/>
                <w:color w:val="000000"/>
                <w:lang w:val="pl-PL"/>
              </w:rPr>
              <w:t xml:space="preserve"> (na seminarium): zaliczenie ≥ 60%.</w:t>
            </w:r>
          </w:p>
          <w:p w14:paraId="3F6C9B9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lastRenderedPageBreak/>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w:t>
            </w:r>
          </w:p>
          <w:p w14:paraId="449AC4B4"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p w14:paraId="00791219"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na wejściówkach, kolokwiach i egzaminie) uzyskane punkty przelicza się </w:t>
            </w:r>
            <w:r w:rsidRPr="00F8118E">
              <w:rPr>
                <w:rFonts w:ascii="Times New Roman" w:hAnsi="Times New Roman"/>
                <w:color w:val="000000"/>
                <w:lang w:val="pl-PL"/>
              </w:rPr>
              <w:br/>
              <w:t>na oceny według następującej skali:</w:t>
            </w:r>
          </w:p>
          <w:p w14:paraId="3FB8015B"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2D057CF" w14:textId="77777777" w:rsidR="00A91205" w:rsidRPr="00F8118E" w:rsidRDefault="00A91205" w:rsidP="00A91205">
            <w:pPr>
              <w:spacing w:after="0" w:line="240" w:lineRule="auto"/>
              <w:rPr>
                <w:rFonts w:ascii="Times New Roman" w:hAnsi="Times New Roman"/>
                <w:b/>
                <w:bCs/>
                <w:color w:val="000000"/>
                <w:lang w:val="pl-PL"/>
              </w:rPr>
            </w:pPr>
          </w:p>
          <w:p w14:paraId="6DC57CB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C4F1EA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W4, U9)</w:t>
            </w:r>
          </w:p>
          <w:p w14:paraId="1257A4F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p w14:paraId="475F74D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41213E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493514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W3, W6, U1, U2, U3, U8, U9, U10)</w:t>
            </w:r>
          </w:p>
          <w:p w14:paraId="12A2C78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&gt; 60 % (W1, W2, W3, W4, W6, U1,  U2, U3, U4, U9, U10, K1)</w:t>
            </w:r>
          </w:p>
          <w:p w14:paraId="09CD1D4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W2, W3, W4, W6, U1, U2, U3, U4, U9, U10, K1)</w:t>
            </w:r>
          </w:p>
          <w:p w14:paraId="1CE8C5B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28F6F685" w14:textId="77777777" w:rsidR="00A91205" w:rsidRPr="00F8118E" w:rsidRDefault="00A91205" w:rsidP="00A91205">
            <w:pPr>
              <w:spacing w:after="0" w:line="240" w:lineRule="auto"/>
              <w:rPr>
                <w:rFonts w:ascii="Times New Roman" w:hAnsi="Times New Roman"/>
                <w:color w:val="000000"/>
                <w:lang w:val="pl-PL"/>
              </w:rPr>
            </w:pPr>
          </w:p>
          <w:p w14:paraId="255C26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B479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U3)</w:t>
            </w:r>
          </w:p>
          <w:p w14:paraId="65655967"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w:t>
            </w:r>
          </w:p>
          <w:p w14:paraId="7C23BC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(W1, W6, K1)</w:t>
            </w:r>
          </w:p>
          <w:p w14:paraId="01F0484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tc>
      </w:tr>
      <w:tr w:rsidR="00A91205" w:rsidRPr="000703CA" w14:paraId="61B3FA37" w14:textId="77777777" w:rsidTr="00A91205">
        <w:trPr>
          <w:trHeight w:val="2400"/>
        </w:trPr>
        <w:tc>
          <w:tcPr>
            <w:tcW w:w="3369" w:type="dxa"/>
          </w:tcPr>
          <w:p w14:paraId="3C44234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D098F0B"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wykładów (semestr IV):</w:t>
            </w:r>
          </w:p>
          <w:p w14:paraId="12C15A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Historia mikrobiologii. Mikrobiologia jako nauka. Działy mikrobiologii. Drobnoustroje i człowiek. </w:t>
            </w:r>
            <w:r w:rsidRPr="00F8118E">
              <w:rPr>
                <w:rFonts w:ascii="Times New Roman" w:hAnsi="Times New Roman"/>
                <w:i/>
                <w:color w:val="000000"/>
                <w:lang w:val="pl-PL"/>
              </w:rPr>
              <w:t>Procaryota Archaea</w:t>
            </w:r>
            <w:r w:rsidRPr="00F8118E">
              <w:rPr>
                <w:rFonts w:ascii="Times New Roman" w:hAnsi="Times New Roman"/>
                <w:color w:val="000000"/>
                <w:lang w:val="pl-PL"/>
              </w:rPr>
              <w:t xml:space="preserve"> i </w:t>
            </w:r>
            <w:r w:rsidRPr="00F8118E">
              <w:rPr>
                <w:rFonts w:ascii="Times New Roman" w:hAnsi="Times New Roman"/>
                <w:i/>
                <w:color w:val="000000"/>
                <w:lang w:val="pl-PL"/>
              </w:rPr>
              <w:t>Eucaryota</w:t>
            </w:r>
            <w:r w:rsidRPr="00F8118E">
              <w:rPr>
                <w:rFonts w:ascii="Times New Roman" w:hAnsi="Times New Roman"/>
                <w:color w:val="000000"/>
                <w:lang w:val="pl-PL"/>
              </w:rPr>
              <w:t xml:space="preserve">. Taksonomia: klasyfikacja drobnoustrojów i nazewnictwo. </w:t>
            </w:r>
          </w:p>
          <w:p w14:paraId="1EB357B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Morfologia drobnoustrojów - metody badania. Budowa komórki bakteryjnej. Struktury i ich znaczenie. </w:t>
            </w:r>
          </w:p>
          <w:p w14:paraId="613872A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Różnicowanie i identyfikacja drobnoustrojów. Metabolizm drobnoustrojów. Warunki wzrostu drobnoustrojów. Hodowla - wpływ czynników fizycznych i chemicznych.</w:t>
            </w:r>
          </w:p>
          <w:p w14:paraId="4D93377A"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Genetyka drobnoustrojów. Zmienność drobnoustrojów. Rekombinacje – transformacja, transdukcja, koniugacja. </w:t>
            </w:r>
          </w:p>
          <w:p w14:paraId="23C40FC0"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5. Czynniki wirulencji drobnoustrojów.</w:t>
            </w:r>
          </w:p>
          <w:p w14:paraId="339CF6B7"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F8118E">
              <w:rPr>
                <w:rFonts w:ascii="Times New Roman" w:hAnsi="Times New Roman"/>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7. Leki przeciwdrobnoustrojowe. Podział. Charakterystyka. Mechanizmy i zakres działania.</w:t>
            </w:r>
          </w:p>
          <w:p w14:paraId="6638C11B"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8. Mechanizmy lekooporności drobnoustrojów - metody wykrywania.</w:t>
            </w:r>
          </w:p>
          <w:p w14:paraId="2A55051F" w14:textId="77777777" w:rsidR="00A91205" w:rsidRPr="00F8118E" w:rsidRDefault="00A91205" w:rsidP="00A91205">
            <w:pPr>
              <w:tabs>
                <w:tab w:val="left" w:pos="438"/>
              </w:tabs>
              <w:spacing w:after="0" w:line="240" w:lineRule="auto"/>
              <w:ind w:left="426"/>
              <w:jc w:val="both"/>
              <w:rPr>
                <w:rFonts w:ascii="Times New Roman" w:hAnsi="Times New Roman"/>
                <w:color w:val="000000"/>
                <w:lang w:val="pl-PL"/>
              </w:rPr>
            </w:pPr>
          </w:p>
          <w:p w14:paraId="1AB247B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4475D59A"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1. Omówienie regulaminu i zasad BHP. Budowa drobnoustrojów. Metody obserwacji drobnoustrojów.</w:t>
            </w:r>
          </w:p>
          <w:p w14:paraId="77904F88"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Metody hodowli drobnoustrojów. Rodzaje pożywek. Posiew na podłoża stałe i płynne.</w:t>
            </w:r>
          </w:p>
          <w:p w14:paraId="4403F0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Ocena wzrostu drobnoustrojów na pożywkach stałych </w:t>
            </w:r>
            <w:r w:rsidRPr="00F8118E">
              <w:rPr>
                <w:rFonts w:ascii="Times New Roman" w:hAnsi="Times New Roman"/>
                <w:color w:val="000000"/>
                <w:lang w:val="pl-PL"/>
              </w:rPr>
              <w:br/>
              <w:t>i płynnych. Opis kolonii drobnoustrojów.</w:t>
            </w:r>
          </w:p>
          <w:p w14:paraId="6631EF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Zasady pracy w laboratorium mikrobiologicznym. Badanie czystości mikrobiologicznej środowiska pracy (ocena czystości rąk, odzieży oraz powietrza i wody).</w:t>
            </w:r>
          </w:p>
          <w:p w14:paraId="5FB388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Kolokwium.</w:t>
            </w:r>
          </w:p>
          <w:p w14:paraId="0576DB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Metody identyfikacji drobnoustrojów cz. I. Znaczenie metabolizmu drobnoustrojów w ich identyfikacji - metody badania. Różnicowanie drobnoustrojów. Metody wizualne </w:t>
            </w:r>
            <w:r w:rsidRPr="00F8118E">
              <w:rPr>
                <w:rFonts w:ascii="Times New Roman" w:hAnsi="Times New Roman"/>
                <w:color w:val="000000"/>
                <w:lang w:val="pl-PL"/>
              </w:rPr>
              <w:br/>
              <w:t>i systemy analizy komputerowej.</w:t>
            </w:r>
          </w:p>
          <w:p w14:paraId="3BD4437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antybiotykowrażliwości drobnoustrojów.</w:t>
            </w:r>
          </w:p>
          <w:p w14:paraId="5A69E1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wykrywania mechanizmów oporności na antybiotyki beta-laktamowe. Interpretacja mechanizmów oporności.</w:t>
            </w:r>
          </w:p>
          <w:p w14:paraId="2B058D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wykrywania mechanizmów oporności na antybiotyki inne niż beta-laktamowe. Interpretacja mechanizmów oporności.</w:t>
            </w:r>
          </w:p>
          <w:p w14:paraId="0F0924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Interpretacja antybiogramu. Ocena wielolekooporności.</w:t>
            </w:r>
          </w:p>
          <w:p w14:paraId="6CC532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Wpływ czynników fizycznych i chemicznych </w:t>
            </w:r>
            <w:r w:rsidRPr="00F8118E">
              <w:rPr>
                <w:rFonts w:ascii="Times New Roman" w:hAnsi="Times New Roman"/>
                <w:color w:val="000000"/>
                <w:lang w:val="pl-PL"/>
              </w:rPr>
              <w:br/>
              <w:t>na drobnoustroje. Sterylizacja. Dezynfekcja. Higiena szpitalna.</w:t>
            </w:r>
          </w:p>
          <w:p w14:paraId="6441217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w:t>
            </w:r>
          </w:p>
          <w:p w14:paraId="31AED10A" w14:textId="77777777" w:rsidR="00A91205" w:rsidRPr="00F8118E" w:rsidRDefault="00A91205" w:rsidP="00A91205">
            <w:pPr>
              <w:suppressAutoHyphens/>
              <w:spacing w:after="0" w:line="240" w:lineRule="auto"/>
              <w:rPr>
                <w:rFonts w:ascii="Times New Roman" w:hAnsi="Times New Roman"/>
                <w:b/>
                <w:iCs/>
                <w:color w:val="000000"/>
                <w:lang w:val="pl-PL"/>
              </w:rPr>
            </w:pPr>
          </w:p>
          <w:p w14:paraId="1A96468D"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seminariów (semestr IV):</w:t>
            </w:r>
          </w:p>
          <w:p w14:paraId="121D4181"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Metody feno- i genotypowe typowania drobnoustrojów.</w:t>
            </w:r>
          </w:p>
          <w:p w14:paraId="0766A0C6"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Metody przechowywania drobnoustrojów.</w:t>
            </w:r>
          </w:p>
          <w:p w14:paraId="0732742C" w14:textId="77777777" w:rsidR="00A91205" w:rsidRPr="00350F80" w:rsidRDefault="00A91205" w:rsidP="00A91205">
            <w:pPr>
              <w:pStyle w:val="ListParagraph1"/>
              <w:tabs>
                <w:tab w:val="left" w:pos="453"/>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wykrywanie wybranych czynników wirulencji drobnoustrojów.</w:t>
            </w:r>
          </w:p>
          <w:p w14:paraId="359F5DDA"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4. Leki przeciwwirusowe.</w:t>
            </w:r>
          </w:p>
          <w:p w14:paraId="3DE051EE"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5. Metody alternatywne w leczeniu zakażeń.</w:t>
            </w:r>
          </w:p>
        </w:tc>
      </w:tr>
      <w:tr w:rsidR="00D928CE" w:rsidRPr="000703CA" w14:paraId="60361147" w14:textId="77777777" w:rsidTr="00D928CE">
        <w:trPr>
          <w:trHeight w:val="426"/>
        </w:trPr>
        <w:tc>
          <w:tcPr>
            <w:tcW w:w="3369" w:type="dxa"/>
          </w:tcPr>
          <w:p w14:paraId="5092F941"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286906C9" w14:textId="1A3C4BE7" w:rsidR="00D928CE" w:rsidRPr="00350F80" w:rsidRDefault="00D928CE" w:rsidP="00A91205">
            <w:pPr>
              <w:pStyle w:val="ListParagraph1"/>
              <w:tabs>
                <w:tab w:val="left" w:pos="33"/>
                <w:tab w:val="left" w:pos="317"/>
              </w:tabs>
              <w:spacing w:after="0" w:line="240" w:lineRule="auto"/>
              <w:ind w:left="0"/>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2711A381" w14:textId="77777777" w:rsidTr="00A91205">
        <w:trPr>
          <w:trHeight w:val="375"/>
        </w:trPr>
        <w:tc>
          <w:tcPr>
            <w:tcW w:w="3369" w:type="dxa"/>
          </w:tcPr>
          <w:p w14:paraId="1541BCD8"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vAlign w:val="center"/>
          </w:tcPr>
          <w:p w14:paraId="15F65B1A"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ABA4209" w14:textId="77777777" w:rsidR="00A91205" w:rsidRPr="00350F80" w:rsidRDefault="00A91205" w:rsidP="00A91205">
      <w:pPr>
        <w:pStyle w:val="ListParagraph1"/>
        <w:spacing w:after="0" w:line="240" w:lineRule="auto"/>
        <w:ind w:left="0"/>
        <w:jc w:val="both"/>
        <w:rPr>
          <w:rFonts w:ascii="Times New Roman" w:hAnsi="Times New Roman"/>
          <w:b/>
          <w:color w:val="000000"/>
        </w:rPr>
      </w:pPr>
    </w:p>
    <w:p w14:paraId="53853D92" w14:textId="77777777" w:rsidR="00F3253E" w:rsidRDefault="00F3253E" w:rsidP="00F3253E">
      <w:pPr>
        <w:pStyle w:val="ListParagraph1"/>
        <w:suppressAutoHyphens w:val="0"/>
        <w:spacing w:after="0" w:line="240" w:lineRule="auto"/>
        <w:ind w:left="0"/>
        <w:jc w:val="both"/>
        <w:rPr>
          <w:rFonts w:ascii="Times New Roman" w:hAnsi="Times New Roman"/>
          <w:b/>
          <w:color w:val="000000"/>
        </w:rPr>
      </w:pPr>
    </w:p>
    <w:p w14:paraId="19A36740" w14:textId="5CCF91B8" w:rsidR="00A91205" w:rsidRPr="006F17A7" w:rsidRDefault="00F3253E"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3D7789C6" w14:textId="77777777">
        <w:tc>
          <w:tcPr>
            <w:tcW w:w="3369" w:type="dxa"/>
          </w:tcPr>
          <w:p w14:paraId="2CBCB79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w:t>
            </w:r>
          </w:p>
          <w:p w14:paraId="5EDC4F02" w14:textId="77777777" w:rsidR="00A91205" w:rsidRPr="00350F80" w:rsidRDefault="00A91205" w:rsidP="00A91205">
            <w:pPr>
              <w:spacing w:after="0" w:line="240" w:lineRule="auto"/>
              <w:jc w:val="center"/>
              <w:rPr>
                <w:rFonts w:ascii="Times New Roman" w:hAnsi="Times New Roman"/>
                <w:b/>
                <w:color w:val="000000"/>
              </w:rPr>
            </w:pPr>
          </w:p>
          <w:p w14:paraId="44CFE52E"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 xml:space="preserve"> pola</w:t>
            </w:r>
          </w:p>
        </w:tc>
        <w:tc>
          <w:tcPr>
            <w:tcW w:w="6095" w:type="dxa"/>
            <w:vAlign w:val="center"/>
          </w:tcPr>
          <w:p w14:paraId="7697ED4D"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D075EBE" w14:textId="77777777">
        <w:tc>
          <w:tcPr>
            <w:tcW w:w="3369" w:type="dxa"/>
          </w:tcPr>
          <w:p w14:paraId="2DED52D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490A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 rok III</w:t>
            </w:r>
          </w:p>
        </w:tc>
      </w:tr>
      <w:tr w:rsidR="00A91205" w:rsidRPr="000703CA" w14:paraId="72970E42" w14:textId="77777777">
        <w:tc>
          <w:tcPr>
            <w:tcW w:w="3369" w:type="dxa"/>
          </w:tcPr>
          <w:p w14:paraId="5ECA6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171E7862"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06FD1348"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5D9762B"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743F7069" w14:textId="77777777">
        <w:tc>
          <w:tcPr>
            <w:tcW w:w="3369" w:type="dxa"/>
          </w:tcPr>
          <w:p w14:paraId="280AF47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47521249"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20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329461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40 godzin – zaliczenie</w:t>
            </w:r>
          </w:p>
          <w:p w14:paraId="0160A8FC"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2F35DB22" w14:textId="77777777">
        <w:tc>
          <w:tcPr>
            <w:tcW w:w="3369" w:type="dxa"/>
          </w:tcPr>
          <w:p w14:paraId="40C8541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604E198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7E6A1E92" w14:textId="77777777">
        <w:tc>
          <w:tcPr>
            <w:tcW w:w="3369" w:type="dxa"/>
          </w:tcPr>
          <w:p w14:paraId="40247CB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52D08E3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5ED57E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1D523D65" w14:textId="77777777" w:rsidR="00A91205" w:rsidRPr="00F8118E" w:rsidRDefault="00A91205" w:rsidP="00A91205">
            <w:pPr>
              <w:spacing w:after="0" w:line="240" w:lineRule="auto"/>
              <w:jc w:val="both"/>
              <w:rPr>
                <w:rFonts w:ascii="Times New Roman" w:hAnsi="Times New Roman"/>
                <w:color w:val="000000"/>
                <w:lang w:val="pl-PL"/>
              </w:rPr>
            </w:pPr>
          </w:p>
          <w:p w14:paraId="770A048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565DDCFB"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9F36CE9" w14:textId="77777777" w:rsidR="00A91205" w:rsidRPr="00F8118E" w:rsidRDefault="00A91205" w:rsidP="00A91205">
            <w:pPr>
              <w:spacing w:after="0" w:line="240" w:lineRule="auto"/>
              <w:jc w:val="both"/>
              <w:rPr>
                <w:rFonts w:ascii="Times New Roman" w:hAnsi="Times New Roman"/>
                <w:b/>
                <w:bCs/>
                <w:color w:val="000000"/>
                <w:lang w:val="pl-PL"/>
              </w:rPr>
            </w:pPr>
          </w:p>
          <w:p w14:paraId="3AA61D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1D1542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lastRenderedPageBreak/>
              <w:t>Dr Anna Budzyńska</w:t>
            </w:r>
          </w:p>
          <w:p w14:paraId="269635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B8E9D4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935893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75DDA85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5391107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F326C70" w14:textId="77777777" w:rsidR="00A91205" w:rsidRPr="00F8118E" w:rsidRDefault="00A91205" w:rsidP="00A91205">
            <w:pPr>
              <w:spacing w:after="0" w:line="240" w:lineRule="auto"/>
              <w:ind w:left="33"/>
              <w:jc w:val="both"/>
              <w:rPr>
                <w:rFonts w:ascii="Times New Roman" w:hAnsi="Times New Roman"/>
                <w:color w:val="000000"/>
                <w:lang w:val="pl-PL"/>
              </w:rPr>
            </w:pPr>
          </w:p>
          <w:p w14:paraId="4C770D82"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0E4E01C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61A7090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0134F2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FD068A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594CA90F"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CFE9A1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688A96C5" w14:textId="77777777" w:rsidTr="00A91205">
        <w:trPr>
          <w:trHeight w:val="253"/>
        </w:trPr>
        <w:tc>
          <w:tcPr>
            <w:tcW w:w="3369" w:type="dxa"/>
          </w:tcPr>
          <w:p w14:paraId="4823CC7C"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Atrybut (charakter) przedmiotu</w:t>
            </w:r>
          </w:p>
        </w:tc>
        <w:tc>
          <w:tcPr>
            <w:tcW w:w="6095" w:type="dxa"/>
          </w:tcPr>
          <w:p w14:paraId="20689E3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5DB9B043" w14:textId="77777777">
        <w:tc>
          <w:tcPr>
            <w:tcW w:w="3369" w:type="dxa"/>
          </w:tcPr>
          <w:p w14:paraId="27C6E7E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14BB1E5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6988143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47CAB05"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2D608F35" w14:textId="77777777">
        <w:tc>
          <w:tcPr>
            <w:tcW w:w="3369" w:type="dxa"/>
          </w:tcPr>
          <w:p w14:paraId="37ABE53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58843D0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426002B" w14:textId="1402591D"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p w14:paraId="20E16E8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35A030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327F5B" w14:textId="54453736"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p w14:paraId="3F4C83C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75691C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5C7FC976" w14:textId="5E2A8B5E" w:rsidR="00A91205" w:rsidRPr="00F8118E" w:rsidRDefault="00A91205" w:rsidP="00D928CE">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tc>
      </w:tr>
      <w:tr w:rsidR="00A91205" w:rsidRPr="00350F80" w14:paraId="31EAAC44" w14:textId="77777777">
        <w:tc>
          <w:tcPr>
            <w:tcW w:w="3369" w:type="dxa"/>
          </w:tcPr>
          <w:p w14:paraId="6C62A7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1FCDB6CD"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9584238" w14:textId="77777777" w:rsidTr="00A91205">
        <w:trPr>
          <w:trHeight w:val="223"/>
        </w:trPr>
        <w:tc>
          <w:tcPr>
            <w:tcW w:w="3369" w:type="dxa"/>
            <w:vAlign w:val="center"/>
          </w:tcPr>
          <w:p w14:paraId="12DF85B9"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2419B59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p>
        </w:tc>
      </w:tr>
      <w:tr w:rsidR="00A91205" w:rsidRPr="00350F80" w14:paraId="63C39AFA" w14:textId="77777777" w:rsidTr="00A91205">
        <w:trPr>
          <w:trHeight w:val="557"/>
        </w:trPr>
        <w:tc>
          <w:tcPr>
            <w:tcW w:w="3369" w:type="dxa"/>
          </w:tcPr>
          <w:p w14:paraId="19F1021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4DE9D21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1E2EB7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F9EAD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7578CA1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5ECD0D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 F.U23.</w:t>
            </w:r>
          </w:p>
          <w:p w14:paraId="68BA75F9"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544CB2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W1:  taksonomię i charakterystykę wybranych drobnoustrojów istotnych klinicznie oraz wymienia ich właściwości biochemiczne, antygenowe i czynniki wirulencji. F.W15.</w:t>
            </w:r>
          </w:p>
          <w:p w14:paraId="1D62882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680D09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6A66D06E" w14:textId="77777777" w:rsidR="00A91205" w:rsidRPr="00F8118E" w:rsidRDefault="00A91205" w:rsidP="00F3253E">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0556EB9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298112F"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ED82D6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653005E"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0136335F"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xml:space="preserve"> student zna i rozumie:</w:t>
            </w:r>
            <w:r w:rsidRPr="00F8118E">
              <w:rPr>
                <w:rFonts w:ascii="Times New Roman" w:hAnsi="Times New Roman"/>
                <w:b/>
                <w:color w:val="000000"/>
                <w:lang w:val="pl-PL"/>
              </w:rPr>
              <w:t>:</w:t>
            </w:r>
          </w:p>
          <w:p w14:paraId="175D759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7773FC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8F21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05EC30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51093E1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37C15A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powinien być gotów do:</w:t>
            </w:r>
          </w:p>
          <w:p w14:paraId="0FAA5C4F"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BD92CE" w14:textId="77777777" w:rsidR="00A91205" w:rsidRDefault="00A91205" w:rsidP="00A91205">
            <w:pPr>
              <w:autoSpaceDE w:val="0"/>
              <w:autoSpaceDN w:val="0"/>
              <w:adjustRightInd w:val="0"/>
              <w:spacing w:after="0" w:line="240" w:lineRule="auto"/>
              <w:jc w:val="both"/>
              <w:rPr>
                <w:rFonts w:ascii="Times New Roman" w:hAnsi="Times New Roman"/>
                <w:b/>
                <w:bCs/>
                <w:color w:val="000000"/>
              </w:rPr>
            </w:pPr>
            <w:r w:rsidRPr="00350F80">
              <w:rPr>
                <w:rFonts w:ascii="Times New Roman" w:hAnsi="Times New Roman"/>
                <w:b/>
                <w:bCs/>
                <w:color w:val="000000"/>
              </w:rPr>
              <w:t>Praktyki zawodowe:</w:t>
            </w:r>
          </w:p>
          <w:p w14:paraId="7CB5C13F" w14:textId="77777777" w:rsidR="00A91205" w:rsidRPr="00EC57C4" w:rsidRDefault="00A91205" w:rsidP="00A91205">
            <w:pPr>
              <w:autoSpaceDE w:val="0"/>
              <w:autoSpaceDN w:val="0"/>
              <w:adjustRightInd w:val="0"/>
              <w:spacing w:after="0" w:line="240" w:lineRule="auto"/>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EE41716" w14:textId="77777777" w:rsidTr="00A91205">
        <w:trPr>
          <w:trHeight w:val="557"/>
        </w:trPr>
        <w:tc>
          <w:tcPr>
            <w:tcW w:w="3369" w:type="dxa"/>
          </w:tcPr>
          <w:p w14:paraId="621D43D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17C11D0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668246D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7BCD2D43" w14:textId="77777777" w:rsidR="00A91205" w:rsidRPr="00F8118E" w:rsidRDefault="00A91205" w:rsidP="00A91205">
            <w:pPr>
              <w:spacing w:after="0" w:line="240" w:lineRule="auto"/>
              <w:rPr>
                <w:rFonts w:ascii="Times New Roman" w:hAnsi="Times New Roman"/>
                <w:b/>
                <w:bCs/>
                <w:color w:val="000000"/>
                <w:lang w:val="pl-PL"/>
              </w:rPr>
            </w:pPr>
          </w:p>
          <w:p w14:paraId="094E6AE4"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20675092"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368AB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 odpowiedź jednokrotnego wyboru (testy dopasowania odpowiedzi)): </w:t>
            </w:r>
            <w:r>
              <w:rPr>
                <w:rFonts w:ascii="Times New Roman" w:hAnsi="Times New Roman"/>
                <w:color w:val="000000"/>
              </w:rPr>
              <w:t>zaliczenie ≥ 60%.</w:t>
            </w:r>
          </w:p>
          <w:p w14:paraId="0387E315"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F1F428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D48A4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26EA82D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Raporty/ karty pracy: </w:t>
            </w:r>
            <w:r w:rsidRPr="00350F80">
              <w:rPr>
                <w:rFonts w:ascii="Times New Roman" w:hAnsi="Times New Roman"/>
                <w:color w:val="000000"/>
              </w:rPr>
              <w:t xml:space="preserve">zaliczenie  ≥ 60% </w:t>
            </w:r>
          </w:p>
          <w:p w14:paraId="0DAB2F6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7B474B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7939A3EF" w14:textId="77777777" w:rsidR="00A91205" w:rsidRPr="00F8118E" w:rsidRDefault="00A91205" w:rsidP="00A91205">
            <w:pPr>
              <w:spacing w:after="0" w:line="240" w:lineRule="auto"/>
              <w:jc w:val="both"/>
              <w:rPr>
                <w:rFonts w:ascii="Times New Roman" w:hAnsi="Times New Roman"/>
                <w:b/>
                <w:color w:val="000000"/>
                <w:lang w:val="pl-PL"/>
              </w:rPr>
            </w:pPr>
          </w:p>
          <w:p w14:paraId="3352EF0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FA7B1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478CA1E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60% </w:t>
            </w:r>
          </w:p>
          <w:p w14:paraId="792C0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F8118E" w:rsidRDefault="00A91205" w:rsidP="00A91205">
            <w:pPr>
              <w:spacing w:after="0" w:line="240" w:lineRule="auto"/>
              <w:jc w:val="both"/>
              <w:rPr>
                <w:rFonts w:ascii="Times New Roman" w:hAnsi="Times New Roman"/>
                <w:color w:val="000000"/>
                <w:lang w:val="pl-PL"/>
              </w:rPr>
            </w:pPr>
          </w:p>
          <w:p w14:paraId="186B105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5E5E02B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U9, U10).</w:t>
            </w:r>
          </w:p>
          <w:p w14:paraId="5799FF2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zaliczenie ≥ 60% </w:t>
            </w:r>
          </w:p>
          <w:p w14:paraId="49DED74F"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4F6BE81"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08F715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 xml:space="preserve"> (W1, W5, U2, U8, U9, U10)</w:t>
            </w:r>
          </w:p>
          <w:p w14:paraId="09F9454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zaliczenie ≥ 60 % (W1, W5, U2, U8, U9, U10, K1, K2)</w:t>
            </w:r>
          </w:p>
          <w:p w14:paraId="3AE2820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W5, W6, U1, U2, U3, U8, U9, U10, K1, K2)</w:t>
            </w:r>
          </w:p>
          <w:p w14:paraId="1EA29E2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5F9A420A"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BE46DD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556ED1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U1, U3)</w:t>
            </w:r>
          </w:p>
          <w:p w14:paraId="32D3056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 K2, K3)</w:t>
            </w:r>
          </w:p>
          <w:p w14:paraId="6482AC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 60%  (W1, W5, W6, U1, U3, K1)</w:t>
            </w:r>
          </w:p>
          <w:p w14:paraId="041A456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275F2F6F" w14:textId="77777777">
        <w:trPr>
          <w:trHeight w:val="350"/>
        </w:trPr>
        <w:tc>
          <w:tcPr>
            <w:tcW w:w="3369" w:type="dxa"/>
          </w:tcPr>
          <w:p w14:paraId="0F56B56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0C7B2258"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w:t>
            </w:r>
          </w:p>
          <w:p w14:paraId="6AE1343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Zasady taksonomii drobnoustrojów. Charakterystyka ziarenkowców Gram-dodatnich rodziny </w:t>
            </w:r>
            <w:r w:rsidRPr="00F8118E">
              <w:rPr>
                <w:rFonts w:ascii="Times New Roman" w:hAnsi="Times New Roman"/>
                <w:i/>
                <w:iCs/>
                <w:color w:val="000000"/>
                <w:lang w:val="pl-PL"/>
              </w:rPr>
              <w:t xml:space="preserve">Staphylococcaceae. </w:t>
            </w:r>
            <w:r w:rsidRPr="00F8118E">
              <w:rPr>
                <w:rFonts w:ascii="Times New Roman" w:hAnsi="Times New Roman"/>
                <w:iCs/>
                <w:color w:val="000000"/>
                <w:lang w:val="pl-PL"/>
              </w:rPr>
              <w:t>Pa</w:t>
            </w:r>
            <w:r w:rsidRPr="00F8118E">
              <w:rPr>
                <w:rFonts w:ascii="Times New Roman" w:hAnsi="Times New Roman"/>
                <w:color w:val="000000"/>
                <w:lang w:val="pl-PL"/>
              </w:rPr>
              <w:t>togeneza zakażeń z ich udziałem.</w:t>
            </w:r>
          </w:p>
          <w:p w14:paraId="5C9D7F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ziarenkowców Gram-dodatnich rodzaju </w:t>
            </w:r>
            <w:r w:rsidRPr="00F8118E">
              <w:rPr>
                <w:rFonts w:ascii="Times New Roman" w:hAnsi="Times New Roman"/>
                <w:i/>
                <w:iCs/>
                <w:color w:val="000000"/>
                <w:lang w:val="pl-PL"/>
              </w:rPr>
              <w:t xml:space="preserve">Streptococcus </w:t>
            </w:r>
            <w:r w:rsidRPr="00F8118E">
              <w:rPr>
                <w:rFonts w:ascii="Times New Roman" w:hAnsi="Times New Roman"/>
                <w:iCs/>
                <w:color w:val="000000"/>
                <w:lang w:val="pl-PL"/>
              </w:rPr>
              <w:t>i</w:t>
            </w:r>
            <w:r w:rsidRPr="00F8118E">
              <w:rPr>
                <w:rFonts w:ascii="Times New Roman" w:hAnsi="Times New Roman"/>
                <w:i/>
                <w:iCs/>
                <w:color w:val="000000"/>
                <w:lang w:val="pl-PL"/>
              </w:rPr>
              <w:t xml:space="preserve"> Enterococcus.</w:t>
            </w:r>
            <w:r w:rsidRPr="00F8118E">
              <w:rPr>
                <w:rFonts w:ascii="Times New Roman" w:hAnsi="Times New Roman"/>
                <w:color w:val="000000"/>
                <w:lang w:val="pl-PL"/>
              </w:rPr>
              <w:t xml:space="preserve"> Patogeneza zakażeń </w:t>
            </w:r>
            <w:r w:rsidRPr="00F8118E">
              <w:rPr>
                <w:rFonts w:ascii="Times New Roman" w:hAnsi="Times New Roman"/>
                <w:color w:val="000000"/>
                <w:lang w:val="pl-PL"/>
              </w:rPr>
              <w:br/>
              <w:t>z ich udziałem.</w:t>
            </w:r>
          </w:p>
          <w:p w14:paraId="214414E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o znaczeniu klinicznym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 xml:space="preserve">. </w:t>
            </w:r>
          </w:p>
          <w:p w14:paraId="4BE2D5C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Charakterystyka rodzaju </w:t>
            </w:r>
            <w:r w:rsidRPr="00F8118E">
              <w:rPr>
                <w:rFonts w:ascii="Times New Roman" w:hAnsi="Times New Roman"/>
                <w:i/>
                <w:iCs/>
                <w:color w:val="000000"/>
                <w:lang w:val="pl-PL"/>
              </w:rPr>
              <w:t>Mycobacterium</w:t>
            </w:r>
            <w:r w:rsidRPr="00F8118E">
              <w:rPr>
                <w:rFonts w:ascii="Times New Roman" w:hAnsi="Times New Roman"/>
                <w:color w:val="000000"/>
                <w:lang w:val="pl-PL"/>
              </w:rPr>
              <w:t xml:space="preserve">. Epidemiologia </w:t>
            </w:r>
            <w:r w:rsidRPr="00F8118E">
              <w:rPr>
                <w:rFonts w:ascii="Times New Roman" w:hAnsi="Times New Roman"/>
                <w:color w:val="000000"/>
                <w:lang w:val="pl-PL"/>
              </w:rPr>
              <w:br/>
              <w:t>i patogeneza gruźlicy.</w:t>
            </w:r>
          </w:p>
          <w:p w14:paraId="582F46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Charakterystyka pałeczek rzędu Enterobacterales (część I).</w:t>
            </w:r>
          </w:p>
          <w:p w14:paraId="28A7BA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Charakterystyka pałeczek rzędu Enterobacterales (część II). </w:t>
            </w:r>
          </w:p>
          <w:p w14:paraId="45A12C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Pałeczki niefermentujące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Alcaligenes </w:t>
            </w:r>
            <w:r w:rsidRPr="00F8118E">
              <w:rPr>
                <w:rFonts w:ascii="Times New Roman" w:hAnsi="Times New Roman"/>
                <w:iCs/>
                <w:color w:val="000000"/>
                <w:lang w:val="pl-PL"/>
              </w:rPr>
              <w:t>spp</w:t>
            </w:r>
            <w:r w:rsidRPr="00F8118E">
              <w:rPr>
                <w:rFonts w:ascii="Times New Roman" w:hAnsi="Times New Roman"/>
                <w:color w:val="000000"/>
                <w:lang w:val="pl-PL"/>
              </w:rPr>
              <w:t xml:space="preserve">.) – charakterystyka i patogeneza zakażeń. Rodzina </w:t>
            </w:r>
            <w:r w:rsidRPr="00F8118E">
              <w:rPr>
                <w:rFonts w:ascii="Times New Roman" w:hAnsi="Times New Roman"/>
                <w:i/>
                <w:iCs/>
                <w:color w:val="000000"/>
                <w:lang w:val="pl-PL"/>
              </w:rPr>
              <w:t>Neisseriaceae</w:t>
            </w:r>
            <w:r w:rsidRPr="00F8118E">
              <w:rPr>
                <w:rFonts w:ascii="Times New Roman" w:hAnsi="Times New Roman"/>
                <w:color w:val="000000"/>
                <w:lang w:val="pl-PL"/>
              </w:rPr>
              <w:t>.</w:t>
            </w:r>
          </w:p>
          <w:p w14:paraId="533E93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Pałeczki Gram-ujemne o wysokich wymaganiach odżywczych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Legionella </w:t>
            </w:r>
            <w:r w:rsidRPr="00F8118E">
              <w:rPr>
                <w:rFonts w:ascii="Times New Roman" w:hAnsi="Times New Roman"/>
                <w:iCs/>
                <w:color w:val="000000"/>
                <w:lang w:val="pl-PL"/>
              </w:rPr>
              <w:t>spp.</w:t>
            </w:r>
            <w:r w:rsidRPr="00F8118E">
              <w:rPr>
                <w:rFonts w:ascii="Times New Roman" w:hAnsi="Times New Roman"/>
                <w:color w:val="000000"/>
                <w:lang w:val="pl-PL"/>
              </w:rPr>
              <w:t>).</w:t>
            </w:r>
          </w:p>
          <w:p w14:paraId="229EF02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Charakterystyka bakterii atypowych (</w:t>
            </w:r>
            <w:r w:rsidRPr="00F8118E">
              <w:rPr>
                <w:rFonts w:ascii="Times New Roman" w:hAnsi="Times New Roman"/>
                <w:i/>
                <w:iCs/>
                <w:color w:val="000000"/>
                <w:lang w:val="pl-PL"/>
              </w:rPr>
              <w:t xml:space="preserve">Mycoplasma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Chlamydia </w:t>
            </w:r>
            <w:r w:rsidRPr="00F8118E">
              <w:rPr>
                <w:rFonts w:ascii="Times New Roman" w:hAnsi="Times New Roman"/>
                <w:iCs/>
                <w:color w:val="000000"/>
                <w:lang w:val="pl-PL"/>
              </w:rPr>
              <w:t>spp.</w:t>
            </w:r>
            <w:r w:rsidRPr="00F8118E">
              <w:rPr>
                <w:rFonts w:ascii="Times New Roman" w:hAnsi="Times New Roman"/>
                <w:color w:val="000000"/>
                <w:lang w:val="pl-PL"/>
              </w:rPr>
              <w:t>).</w:t>
            </w:r>
          </w:p>
          <w:p w14:paraId="466F73C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Bakterie spiralne. </w:t>
            </w:r>
          </w:p>
          <w:p w14:paraId="3CB9D6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Charakterystyka laseczek przetrwalnikujących chorobotwórczych dla człowieka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r w:rsidRPr="00F8118E">
              <w:rPr>
                <w:rFonts w:ascii="Times New Roman" w:hAnsi="Times New Roman"/>
                <w:color w:val="000000"/>
                <w:lang w:val="pl-PL"/>
              </w:rPr>
              <w:t>).</w:t>
            </w:r>
          </w:p>
          <w:p w14:paraId="406C054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Beztlenowe bakterie nieprzetrwalnikujące. </w:t>
            </w:r>
          </w:p>
          <w:p w14:paraId="0B135B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13. Charakterystyka grzybów o znaczeniu klinicznym. </w:t>
            </w:r>
          </w:p>
          <w:p w14:paraId="00A518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Charakterystyka wybranych wirusów.</w:t>
            </w:r>
          </w:p>
          <w:p w14:paraId="58AB357B"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p>
          <w:p w14:paraId="3B2F973C"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r w:rsidRPr="00350F80">
              <w:rPr>
                <w:rFonts w:ascii="Times New Roman" w:hAnsi="Times New Roman" w:cs="Times New Roman"/>
                <w:b/>
                <w:iCs/>
                <w:color w:val="000000"/>
              </w:rPr>
              <w:t>Tematy laboratoriów (semestr V):</w:t>
            </w:r>
          </w:p>
          <w:p w14:paraId="2BC9BF2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Charakterystyka </w:t>
            </w:r>
            <w:r w:rsidRPr="00F8118E">
              <w:rPr>
                <w:rFonts w:ascii="Times New Roman" w:hAnsi="Times New Roman"/>
                <w:i/>
                <w:color w:val="000000"/>
                <w:lang w:val="pl-PL"/>
              </w:rPr>
              <w:t>Staphylococcaceae</w:t>
            </w:r>
            <w:r w:rsidRPr="00F8118E">
              <w:rPr>
                <w:rFonts w:ascii="Times New Roman" w:hAnsi="Times New Roman"/>
                <w:color w:val="000000"/>
                <w:lang w:val="pl-PL"/>
              </w:rPr>
              <w:t>.</w:t>
            </w:r>
          </w:p>
          <w:p w14:paraId="75B6F3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w:t>
            </w:r>
            <w:r w:rsidRPr="00F8118E">
              <w:rPr>
                <w:rFonts w:ascii="Times New Roman" w:hAnsi="Times New Roman"/>
                <w:i/>
                <w:iCs/>
                <w:color w:val="000000"/>
                <w:lang w:val="pl-PL"/>
              </w:rPr>
              <w:t>Streptococcaceae</w:t>
            </w:r>
            <w:r w:rsidRPr="00F8118E">
              <w:rPr>
                <w:rFonts w:ascii="Times New Roman" w:hAnsi="Times New Roman"/>
                <w:color w:val="000000"/>
                <w:lang w:val="pl-PL"/>
              </w:rPr>
              <w:t xml:space="preserve">, </w:t>
            </w:r>
            <w:r w:rsidRPr="00F8118E">
              <w:rPr>
                <w:rFonts w:ascii="Times New Roman" w:hAnsi="Times New Roman"/>
                <w:i/>
                <w:color w:val="000000"/>
                <w:lang w:val="pl-PL"/>
              </w:rPr>
              <w:t>Enterococcaceae.</w:t>
            </w:r>
          </w:p>
          <w:p w14:paraId="06A039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w:t>
            </w:r>
          </w:p>
          <w:p w14:paraId="4BCE62A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4</w:t>
            </w:r>
            <w:r w:rsidRPr="00F8118E">
              <w:rPr>
                <w:rFonts w:ascii="Times New Roman" w:hAnsi="Times New Roman"/>
                <w:i/>
                <w:iCs/>
                <w:color w:val="000000"/>
                <w:lang w:val="pl-PL"/>
              </w:rPr>
              <w:t>. Neisseriaceae</w:t>
            </w:r>
            <w:r w:rsidRPr="00F8118E">
              <w:rPr>
                <w:rFonts w:ascii="Times New Roman" w:hAnsi="Times New Roman"/>
                <w:color w:val="000000"/>
                <w:lang w:val="pl-PL"/>
              </w:rPr>
              <w:t>. Pałeczki Gram-ujemne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w:t>
            </w:r>
          </w:p>
          <w:p w14:paraId="47AB396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 xml:space="preserve">5. Charakterystyka </w:t>
            </w:r>
            <w:r w:rsidRPr="00F8118E">
              <w:rPr>
                <w:rFonts w:ascii="Times New Roman" w:hAnsi="Times New Roman"/>
                <w:color w:val="000000"/>
                <w:lang w:val="pl-PL"/>
              </w:rPr>
              <w:t>rzędu Enterobacterales</w:t>
            </w:r>
            <w:r w:rsidRPr="00F8118E">
              <w:rPr>
                <w:rFonts w:ascii="Times New Roman" w:hAnsi="Times New Roman"/>
                <w:iCs/>
                <w:color w:val="000000"/>
                <w:lang w:val="pl-PL"/>
              </w:rPr>
              <w:t>, cz. I (</w:t>
            </w:r>
            <w:r w:rsidRPr="00F8118E">
              <w:rPr>
                <w:rFonts w:ascii="Times New Roman" w:hAnsi="Times New Roman"/>
                <w:i/>
                <w:iCs/>
                <w:color w:val="000000"/>
                <w:lang w:val="pl-PL"/>
              </w:rPr>
              <w:t xml:space="preserve">Escherichia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Proteus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Klebsiella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Enterobacter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Citrobacter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Serratia </w:t>
            </w:r>
            <w:r w:rsidRPr="00F8118E">
              <w:rPr>
                <w:rFonts w:ascii="Times New Roman" w:hAnsi="Times New Roman"/>
                <w:iCs/>
                <w:color w:val="000000"/>
                <w:lang w:val="pl-PL"/>
              </w:rPr>
              <w:t>spp.).</w:t>
            </w:r>
          </w:p>
          <w:p w14:paraId="0EC5AF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iCs/>
                <w:color w:val="000000"/>
                <w:lang w:val="pl-PL"/>
              </w:rPr>
              <w:t xml:space="preserve">6. Charakterystyka </w:t>
            </w:r>
            <w:r w:rsidRPr="00F8118E">
              <w:rPr>
                <w:rFonts w:ascii="Times New Roman" w:hAnsi="Times New Roman"/>
                <w:color w:val="000000"/>
                <w:lang w:val="pl-PL"/>
              </w:rPr>
              <w:t>rzędu Enterobacterales</w:t>
            </w:r>
            <w:r w:rsidRPr="00F8118E">
              <w:rPr>
                <w:rFonts w:ascii="Times New Roman" w:hAnsi="Times New Roman"/>
                <w:i/>
                <w:iCs/>
                <w:color w:val="000000"/>
                <w:lang w:val="pl-PL"/>
              </w:rPr>
              <w:t xml:space="preserve">, </w:t>
            </w:r>
            <w:r w:rsidRPr="00F8118E">
              <w:rPr>
                <w:rFonts w:ascii="Times New Roman" w:hAnsi="Times New Roman"/>
                <w:iCs/>
                <w:color w:val="000000"/>
                <w:lang w:val="pl-PL"/>
              </w:rPr>
              <w:t>cz. II (</w:t>
            </w:r>
            <w:r w:rsidRPr="00F8118E">
              <w:rPr>
                <w:rFonts w:ascii="Times New Roman" w:hAnsi="Times New Roman"/>
                <w:i/>
                <w:iCs/>
                <w:color w:val="000000"/>
                <w:lang w:val="pl-PL"/>
              </w:rPr>
              <w:t xml:space="preserve">Salmonella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Shigella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Yersinia </w:t>
            </w:r>
            <w:r w:rsidRPr="00F8118E">
              <w:rPr>
                <w:rFonts w:ascii="Times New Roman" w:hAnsi="Times New Roman"/>
                <w:iCs/>
                <w:color w:val="000000"/>
                <w:lang w:val="pl-PL"/>
              </w:rPr>
              <w:t>spp</w:t>
            </w:r>
            <w:r w:rsidRPr="00F8118E">
              <w:rPr>
                <w:rFonts w:ascii="Times New Roman" w:hAnsi="Times New Roman"/>
                <w:color w:val="000000"/>
                <w:lang w:val="pl-PL"/>
              </w:rPr>
              <w:t>.).</w:t>
            </w:r>
          </w:p>
          <w:p w14:paraId="50E243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pałeczek niefermentujących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Acinetobacter </w:t>
            </w:r>
            <w:r w:rsidRPr="00F8118E">
              <w:rPr>
                <w:rFonts w:ascii="Times New Roman" w:hAnsi="Times New Roman"/>
                <w:iCs/>
                <w:color w:val="000000"/>
                <w:lang w:val="pl-PL"/>
              </w:rPr>
              <w:t>spp</w:t>
            </w:r>
            <w:r w:rsidRPr="00F8118E">
              <w:rPr>
                <w:rFonts w:ascii="Times New Roman" w:hAnsi="Times New Roman"/>
                <w:color w:val="000000"/>
                <w:lang w:val="pl-PL"/>
              </w:rPr>
              <w:t>.).</w:t>
            </w:r>
          </w:p>
          <w:p w14:paraId="1355EFF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w:t>
            </w:r>
          </w:p>
          <w:p w14:paraId="62E28D2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Drobnoustroje kwasooporne i promieniowce.</w:t>
            </w:r>
          </w:p>
          <w:p w14:paraId="284EB9A9" w14:textId="77777777" w:rsidR="00A91205" w:rsidRPr="00350F80"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Bakterie spiralne (</w:t>
            </w:r>
            <w:r w:rsidRPr="00350F80">
              <w:rPr>
                <w:rFonts w:ascii="Times New Roman" w:hAnsi="Times New Roman"/>
                <w:i/>
                <w:iCs/>
                <w:color w:val="000000"/>
              </w:rPr>
              <w:t xml:space="preserve">Helicobacter </w:t>
            </w:r>
            <w:r w:rsidRPr="00350F80">
              <w:rPr>
                <w:rFonts w:ascii="Times New Roman" w:hAnsi="Times New Roman"/>
                <w:iCs/>
                <w:color w:val="000000"/>
              </w:rPr>
              <w:t>spp.,</w:t>
            </w:r>
            <w:r w:rsidRPr="00350F80">
              <w:rPr>
                <w:rFonts w:ascii="Times New Roman" w:hAnsi="Times New Roman"/>
                <w:i/>
                <w:iCs/>
                <w:color w:val="000000"/>
              </w:rPr>
              <w:t xml:space="preserve"> Campylobacter </w:t>
            </w:r>
            <w:r w:rsidRPr="00350F80">
              <w:rPr>
                <w:rFonts w:ascii="Times New Roman" w:hAnsi="Times New Roman"/>
                <w:iCs/>
                <w:color w:val="000000"/>
              </w:rPr>
              <w:t>spp.,</w:t>
            </w:r>
            <w:r w:rsidRPr="00350F80">
              <w:rPr>
                <w:rFonts w:ascii="Times New Roman" w:hAnsi="Times New Roman"/>
                <w:i/>
                <w:iCs/>
                <w:color w:val="000000"/>
              </w:rPr>
              <w:t xml:space="preserve"> Treponema </w:t>
            </w:r>
            <w:r w:rsidRPr="00350F80">
              <w:rPr>
                <w:rFonts w:ascii="Times New Roman" w:hAnsi="Times New Roman"/>
                <w:iCs/>
                <w:color w:val="000000"/>
              </w:rPr>
              <w:t>spp.,</w:t>
            </w:r>
            <w:r w:rsidRPr="00350F80">
              <w:rPr>
                <w:rFonts w:ascii="Times New Roman" w:hAnsi="Times New Roman"/>
                <w:i/>
                <w:iCs/>
                <w:color w:val="000000"/>
              </w:rPr>
              <w:t xml:space="preserve"> Borrelia </w:t>
            </w:r>
            <w:r w:rsidRPr="00350F80">
              <w:rPr>
                <w:rFonts w:ascii="Times New Roman" w:hAnsi="Times New Roman"/>
                <w:iCs/>
                <w:color w:val="000000"/>
              </w:rPr>
              <w:t>spp.</w:t>
            </w:r>
            <w:r w:rsidRPr="00350F80">
              <w:rPr>
                <w:rFonts w:ascii="Times New Roman" w:hAnsi="Times New Roman"/>
                <w:i/>
                <w:iCs/>
                <w:color w:val="000000"/>
              </w:rPr>
              <w:t xml:space="preserve">, Leptospira </w:t>
            </w:r>
            <w:r w:rsidRPr="00350F80">
              <w:rPr>
                <w:rFonts w:ascii="Times New Roman" w:hAnsi="Times New Roman"/>
                <w:iCs/>
                <w:color w:val="000000"/>
              </w:rPr>
              <w:t>spp.</w:t>
            </w:r>
            <w:r w:rsidRPr="00350F80">
              <w:rPr>
                <w:rFonts w:ascii="Times New Roman" w:hAnsi="Times New Roman"/>
                <w:color w:val="000000"/>
              </w:rPr>
              <w:t>).</w:t>
            </w:r>
          </w:p>
          <w:p w14:paraId="6F3558B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Laseczki przetrwalnikujące –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p>
          <w:p w14:paraId="6C9959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hodowli bakterii beztlenowych. Diagnostyka bakterii beztlenowych nieprzetrwalnikujących (</w:t>
            </w:r>
            <w:r w:rsidRPr="00F8118E">
              <w:rPr>
                <w:rFonts w:ascii="Times New Roman" w:hAnsi="Times New Roman"/>
                <w:i/>
                <w:iCs/>
                <w:color w:val="000000"/>
                <w:lang w:val="pl-PL"/>
              </w:rPr>
              <w:t xml:space="preserve">Bacterioides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Porphyromonas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Prevotella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Fusobacterium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Peptostreptococcus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Actinomyces </w:t>
            </w:r>
            <w:r w:rsidRPr="00F8118E">
              <w:rPr>
                <w:rFonts w:ascii="Times New Roman" w:hAnsi="Times New Roman"/>
                <w:iCs/>
                <w:color w:val="000000"/>
                <w:lang w:val="pl-PL"/>
              </w:rPr>
              <w:t>spp</w:t>
            </w:r>
            <w:r w:rsidRPr="00F8118E">
              <w:rPr>
                <w:rFonts w:ascii="Times New Roman" w:hAnsi="Times New Roman"/>
                <w:i/>
                <w:iCs/>
                <w:color w:val="000000"/>
                <w:lang w:val="pl-PL"/>
              </w:rPr>
              <w:t>.</w:t>
            </w:r>
            <w:r w:rsidRPr="00F8118E">
              <w:rPr>
                <w:rFonts w:ascii="Times New Roman" w:hAnsi="Times New Roman"/>
                <w:color w:val="000000"/>
                <w:lang w:val="pl-PL"/>
              </w:rPr>
              <w:t>).</w:t>
            </w:r>
          </w:p>
          <w:p w14:paraId="521A71F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Drożdże – charakterystyka, metody stosowane </w:t>
            </w:r>
            <w:r w:rsidRPr="00F8118E">
              <w:rPr>
                <w:rFonts w:ascii="Times New Roman" w:hAnsi="Times New Roman"/>
                <w:color w:val="000000"/>
                <w:lang w:val="pl-PL"/>
              </w:rPr>
              <w:br/>
              <w:t>w ich wykrywaniu i identyfikacji.</w:t>
            </w:r>
          </w:p>
          <w:p w14:paraId="5B921C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Dermatofity, grzyby dimorficzne, pleśniowe i strzępkowe – charakterystyka, metody wykrywania i identyfikacji.</w:t>
            </w:r>
          </w:p>
          <w:p w14:paraId="0F6E179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 Zaliczenie ćwiczeń.</w:t>
            </w:r>
          </w:p>
          <w:p w14:paraId="0D8B7F88" w14:textId="77777777" w:rsidR="00A91205" w:rsidRPr="00350F80" w:rsidRDefault="00A91205" w:rsidP="00A91205">
            <w:pPr>
              <w:pStyle w:val="NormalnyWeb"/>
              <w:tabs>
                <w:tab w:val="num" w:pos="397"/>
              </w:tabs>
              <w:spacing w:before="0" w:beforeAutospacing="0" w:after="0" w:afterAutospacing="0"/>
              <w:jc w:val="both"/>
              <w:rPr>
                <w:color w:val="000000"/>
                <w:sz w:val="22"/>
                <w:szCs w:val="22"/>
              </w:rPr>
            </w:pPr>
          </w:p>
          <w:p w14:paraId="3BA83410" w14:textId="77777777" w:rsidR="00A91205" w:rsidRPr="00F8118E" w:rsidRDefault="00A91205" w:rsidP="00A91205">
            <w:pPr>
              <w:tabs>
                <w:tab w:val="num" w:pos="397"/>
              </w:tabs>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seminariów (semestr V):</w:t>
            </w:r>
          </w:p>
          <w:p w14:paraId="3EE2115F"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Metody hodowli i identyfikacji wirusów. </w:t>
            </w:r>
          </w:p>
          <w:p w14:paraId="01C12EE6"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Diagnostyka bakterii atypowych (</w:t>
            </w:r>
            <w:r w:rsidRPr="00350F80">
              <w:rPr>
                <w:rFonts w:ascii="Times New Roman" w:hAnsi="Times New Roman"/>
                <w:i/>
                <w:color w:val="000000"/>
              </w:rPr>
              <w:t xml:space="preserve">Chlamydia </w:t>
            </w:r>
            <w:r w:rsidRPr="00350F80">
              <w:rPr>
                <w:rFonts w:ascii="Times New Roman" w:hAnsi="Times New Roman"/>
                <w:color w:val="000000"/>
              </w:rPr>
              <w:t xml:space="preserve">spp., </w:t>
            </w:r>
            <w:r w:rsidRPr="00350F80">
              <w:rPr>
                <w:rFonts w:ascii="Times New Roman" w:hAnsi="Times New Roman"/>
                <w:i/>
                <w:color w:val="000000"/>
              </w:rPr>
              <w:t xml:space="preserve">Legionella </w:t>
            </w:r>
            <w:r w:rsidRPr="00350F80">
              <w:rPr>
                <w:rFonts w:ascii="Times New Roman" w:hAnsi="Times New Roman"/>
                <w:color w:val="000000"/>
              </w:rPr>
              <w:t xml:space="preserve">spp., </w:t>
            </w:r>
            <w:r w:rsidRPr="00350F80">
              <w:rPr>
                <w:rFonts w:ascii="Times New Roman" w:hAnsi="Times New Roman"/>
                <w:i/>
                <w:color w:val="000000"/>
              </w:rPr>
              <w:t xml:space="preserve">Mycoplasma </w:t>
            </w:r>
            <w:r w:rsidRPr="00350F80">
              <w:rPr>
                <w:rFonts w:ascii="Times New Roman" w:hAnsi="Times New Roman"/>
                <w:color w:val="000000"/>
              </w:rPr>
              <w:t>spp.)</w:t>
            </w:r>
          </w:p>
          <w:p w14:paraId="6B30E8AC"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identyfikacja drobnoustrojów niehodowlanych i trudnohodowlanych.</w:t>
            </w:r>
          </w:p>
          <w:p w14:paraId="4E5AF463"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Przypadki kliniczne z udziałem bakterii.</w:t>
            </w:r>
          </w:p>
          <w:p w14:paraId="125E6C15"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Przypadki kliniczne z udziałem grzybów.</w:t>
            </w:r>
          </w:p>
          <w:p w14:paraId="4B652D9B"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Metody oznaczania lekowrażliwości grzybów. Mechanizmy lekooporności grzybów.</w:t>
            </w:r>
          </w:p>
          <w:p w14:paraId="0393743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Drobnoustroje wywołujące choroby tropikalne.</w:t>
            </w:r>
          </w:p>
          <w:p w14:paraId="4ADD505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Wirusy wywołujące gorączki krwotoczne.</w:t>
            </w:r>
          </w:p>
        </w:tc>
      </w:tr>
      <w:tr w:rsidR="00D928CE" w:rsidRPr="000703CA" w14:paraId="1A66D724" w14:textId="77777777">
        <w:tc>
          <w:tcPr>
            <w:tcW w:w="3369" w:type="dxa"/>
          </w:tcPr>
          <w:p w14:paraId="09AB8068"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277A5049" w14:textId="5EB7FEC1" w:rsidR="00D928CE" w:rsidRPr="00350F80" w:rsidRDefault="00D928CE" w:rsidP="00A91205">
            <w:pPr>
              <w:pStyle w:val="ListParagraph1"/>
              <w:spacing w:after="0" w:line="240" w:lineRule="auto"/>
              <w:ind w:left="0"/>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70C9E6D3" w14:textId="77777777" w:rsidTr="00A91205">
        <w:trPr>
          <w:trHeight w:val="298"/>
        </w:trPr>
        <w:tc>
          <w:tcPr>
            <w:tcW w:w="3369" w:type="dxa"/>
          </w:tcPr>
          <w:p w14:paraId="765832A7"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309C21D0"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FAC831" w14:textId="77777777" w:rsidR="006F17A7" w:rsidRDefault="006F17A7" w:rsidP="00422412">
      <w:pPr>
        <w:pStyle w:val="ListParagraph1"/>
        <w:suppressAutoHyphens w:val="0"/>
        <w:spacing w:after="0" w:line="240" w:lineRule="auto"/>
        <w:ind w:left="0"/>
        <w:jc w:val="both"/>
        <w:rPr>
          <w:rFonts w:ascii="Times New Roman" w:hAnsi="Times New Roman"/>
          <w:b/>
          <w:color w:val="000000"/>
        </w:rPr>
        <w:sectPr w:rsidR="006F17A7" w:rsidSect="00763D7E">
          <w:pgSz w:w="12240" w:h="15840"/>
          <w:pgMar w:top="1417" w:right="1417" w:bottom="1417" w:left="1417" w:header="708" w:footer="708" w:gutter="0"/>
          <w:cols w:space="708"/>
          <w:docGrid w:linePitch="360"/>
        </w:sectPr>
      </w:pPr>
    </w:p>
    <w:p w14:paraId="6D3734BC" w14:textId="1DDED9F1" w:rsidR="00A91205" w:rsidRPr="006F17A7" w:rsidRDefault="00422412"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44744A26" w14:textId="77777777">
        <w:tc>
          <w:tcPr>
            <w:tcW w:w="3369" w:type="dxa"/>
          </w:tcPr>
          <w:p w14:paraId="79EEF1C6"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5EBE4545"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1CF23B70" w14:textId="77777777">
        <w:tc>
          <w:tcPr>
            <w:tcW w:w="3369" w:type="dxa"/>
          </w:tcPr>
          <w:p w14:paraId="3C4D64B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01E14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VI, rok  III</w:t>
            </w:r>
          </w:p>
        </w:tc>
      </w:tr>
      <w:tr w:rsidR="00A91205" w:rsidRPr="000703CA" w14:paraId="0595BBE6" w14:textId="77777777">
        <w:tc>
          <w:tcPr>
            <w:tcW w:w="3369" w:type="dxa"/>
          </w:tcPr>
          <w:p w14:paraId="13DEFFB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0426E1"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egzamin</w:t>
            </w:r>
          </w:p>
          <w:p w14:paraId="53547010"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695BE60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3EAEBA8" w14:textId="77777777">
        <w:tc>
          <w:tcPr>
            <w:tcW w:w="3369" w:type="dxa"/>
          </w:tcPr>
          <w:p w14:paraId="5C560F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6CB047E8"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15 godzin – egzamin</w:t>
            </w:r>
          </w:p>
          <w:p w14:paraId="41C377C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30 godzin – zaliczenie</w:t>
            </w:r>
          </w:p>
          <w:p w14:paraId="02D802A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 xml:space="preserve">10 godzin – </w:t>
            </w:r>
            <w:r>
              <w:rPr>
                <w:rFonts w:ascii="Times New Roman" w:hAnsi="Times New Roman"/>
                <w:color w:val="000000"/>
              </w:rPr>
              <w:t>zaliczenie</w:t>
            </w:r>
          </w:p>
        </w:tc>
      </w:tr>
      <w:tr w:rsidR="00A91205" w:rsidRPr="000703CA" w14:paraId="0AE79409" w14:textId="77777777">
        <w:tc>
          <w:tcPr>
            <w:tcW w:w="3369" w:type="dxa"/>
          </w:tcPr>
          <w:p w14:paraId="565F52D7"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21F9E58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04DF6E8D" w14:textId="77777777">
        <w:tc>
          <w:tcPr>
            <w:tcW w:w="3369" w:type="dxa"/>
          </w:tcPr>
          <w:p w14:paraId="7126D9E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7A81B147"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5C7AEC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72CFC024" w14:textId="77777777" w:rsidR="00A91205" w:rsidRPr="00F8118E" w:rsidRDefault="00A91205" w:rsidP="00A91205">
            <w:pPr>
              <w:spacing w:after="0" w:line="240" w:lineRule="auto"/>
              <w:jc w:val="both"/>
              <w:rPr>
                <w:rFonts w:ascii="Times New Roman" w:hAnsi="Times New Roman"/>
                <w:color w:val="000000"/>
                <w:lang w:val="pl-PL"/>
              </w:rPr>
            </w:pPr>
          </w:p>
          <w:p w14:paraId="270B168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6F6BC674"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14A93DB0" w14:textId="77777777" w:rsidR="00A91205" w:rsidRPr="00F8118E" w:rsidRDefault="00A91205" w:rsidP="00A91205">
            <w:pPr>
              <w:spacing w:after="0" w:line="240" w:lineRule="auto"/>
              <w:jc w:val="both"/>
              <w:rPr>
                <w:rFonts w:ascii="Times New Roman" w:hAnsi="Times New Roman"/>
                <w:b/>
                <w:bCs/>
                <w:color w:val="000000"/>
                <w:lang w:val="pl-PL"/>
              </w:rPr>
            </w:pPr>
          </w:p>
          <w:p w14:paraId="3BB051F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76465AE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041B5E9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2909742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AB9716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73F6A1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6D58B4A"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494D3953" w14:textId="77777777" w:rsidR="00A91205" w:rsidRPr="00F8118E" w:rsidRDefault="00A91205" w:rsidP="00A91205">
            <w:pPr>
              <w:spacing w:after="0" w:line="240" w:lineRule="auto"/>
              <w:ind w:left="33"/>
              <w:jc w:val="both"/>
              <w:rPr>
                <w:rFonts w:ascii="Times New Roman" w:hAnsi="Times New Roman"/>
                <w:color w:val="000000"/>
                <w:lang w:val="pl-PL"/>
              </w:rPr>
            </w:pPr>
          </w:p>
          <w:p w14:paraId="329CFBC5"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4B738D8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B087F0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FFD2DD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ED48133"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296D512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1D0086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084307C1" w14:textId="77777777">
        <w:tc>
          <w:tcPr>
            <w:tcW w:w="3369" w:type="dxa"/>
          </w:tcPr>
          <w:p w14:paraId="0AA0D8DD"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57AC4E4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46C0B5B5" w14:textId="77777777">
        <w:tc>
          <w:tcPr>
            <w:tcW w:w="3369" w:type="dxa"/>
          </w:tcPr>
          <w:p w14:paraId="0E8D3F6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5BC6D09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53C760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B8920EC"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 grupy </w:t>
            </w:r>
            <w:r>
              <w:rPr>
                <w:rFonts w:ascii="Times New Roman" w:hAnsi="Times New Roman"/>
                <w:bCs/>
                <w:color w:val="000000"/>
              </w:rPr>
              <w:t>20-30 osobowe</w:t>
            </w:r>
          </w:p>
        </w:tc>
      </w:tr>
      <w:tr w:rsidR="00A91205" w:rsidRPr="000703CA" w14:paraId="6B37E660" w14:textId="77777777">
        <w:tc>
          <w:tcPr>
            <w:tcW w:w="3369" w:type="dxa"/>
          </w:tcPr>
          <w:p w14:paraId="6A07AE8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43BF5FB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FC7ADD3" w14:textId="03509C3C"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4A642FE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08F5A6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168B3FCA" w14:textId="316522E0"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771AE8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4BAEC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187C14D5" w14:textId="2C39647A" w:rsidR="00A91205" w:rsidRPr="00F8118E" w:rsidRDefault="00A91205" w:rsidP="00D928CE">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tc>
      </w:tr>
      <w:tr w:rsidR="00A91205" w:rsidRPr="00350F80" w14:paraId="71065B47" w14:textId="77777777">
        <w:tc>
          <w:tcPr>
            <w:tcW w:w="3369" w:type="dxa"/>
          </w:tcPr>
          <w:p w14:paraId="5A8DD72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Liczba godzin zajęć prowadzonych z wykorzystaniem technik kształcenia na odległość</w:t>
            </w:r>
          </w:p>
        </w:tc>
        <w:tc>
          <w:tcPr>
            <w:tcW w:w="6095" w:type="dxa"/>
            <w:vAlign w:val="center"/>
          </w:tcPr>
          <w:p w14:paraId="0E83CA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BD41E23" w14:textId="77777777" w:rsidTr="00A91205">
        <w:trPr>
          <w:trHeight w:val="216"/>
        </w:trPr>
        <w:tc>
          <w:tcPr>
            <w:tcW w:w="3369" w:type="dxa"/>
            <w:vAlign w:val="center"/>
          </w:tcPr>
          <w:p w14:paraId="1BE894BA"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449E66A2"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B30E6DD" w14:textId="77777777" w:rsidTr="00A91205">
        <w:trPr>
          <w:trHeight w:val="2684"/>
        </w:trPr>
        <w:tc>
          <w:tcPr>
            <w:tcW w:w="3369" w:type="dxa"/>
          </w:tcPr>
          <w:p w14:paraId="6394CA8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5E2B790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44CE303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351DB7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31B858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07C09E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037D32D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W9:  interpretacji wyników badań mikrobiologicznych. F.W02.</w:t>
            </w:r>
          </w:p>
          <w:p w14:paraId="6B4A2DF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17D198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5EC4D95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40D1B0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24C6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8F00C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C23F503"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lastRenderedPageBreak/>
              <w:t>U10:  stosować wytyczne oraz rekomendacje w zakresie wykonywania badań mikrobiologicznych. F.U23.</w:t>
            </w:r>
          </w:p>
          <w:p w14:paraId="7569CC2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student zna i rozumie:</w:t>
            </w:r>
          </w:p>
          <w:p w14:paraId="76C9D23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1ED3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7446D0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22FA233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7126AEE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7411BD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6D3444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jest gotów do:</w:t>
            </w:r>
          </w:p>
          <w:p w14:paraId="09263893"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07104E" w14:textId="77777777" w:rsidR="00A91205" w:rsidRDefault="00A91205" w:rsidP="00F3253E">
            <w:pPr>
              <w:autoSpaceDE w:val="0"/>
              <w:autoSpaceDN w:val="0"/>
              <w:adjustRightInd w:val="0"/>
              <w:spacing w:after="0" w:line="240" w:lineRule="auto"/>
              <w:ind w:right="113"/>
              <w:jc w:val="both"/>
              <w:rPr>
                <w:rFonts w:ascii="Times New Roman" w:hAnsi="Times New Roman"/>
                <w:b/>
                <w:bCs/>
                <w:color w:val="000000"/>
              </w:rPr>
            </w:pPr>
            <w:r w:rsidRPr="00350F80">
              <w:rPr>
                <w:rFonts w:ascii="Times New Roman" w:hAnsi="Times New Roman"/>
                <w:b/>
                <w:bCs/>
                <w:color w:val="000000"/>
              </w:rPr>
              <w:t>Praktyki zawodowe:</w:t>
            </w:r>
          </w:p>
          <w:p w14:paraId="230969E9" w14:textId="77777777" w:rsidR="00A91205" w:rsidRPr="00350F80" w:rsidRDefault="00A91205" w:rsidP="00A91205">
            <w:pPr>
              <w:autoSpaceDE w:val="0"/>
              <w:autoSpaceDN w:val="0"/>
              <w:adjustRightInd w:val="0"/>
              <w:spacing w:after="0" w:line="240" w:lineRule="auto"/>
              <w:ind w:left="600" w:right="113" w:hanging="567"/>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0EBC9D7C" w14:textId="77777777">
        <w:trPr>
          <w:trHeight w:val="346"/>
        </w:trPr>
        <w:tc>
          <w:tcPr>
            <w:tcW w:w="3369" w:type="dxa"/>
          </w:tcPr>
          <w:p w14:paraId="5E15703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777FF10F"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024FB3EE"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C844F5E" w14:textId="77777777" w:rsidR="00A91205" w:rsidRPr="00F8118E" w:rsidRDefault="00A91205" w:rsidP="00A91205">
            <w:pPr>
              <w:spacing w:after="0" w:line="240" w:lineRule="auto"/>
              <w:rPr>
                <w:rFonts w:ascii="Times New Roman" w:hAnsi="Times New Roman"/>
                <w:b/>
                <w:bCs/>
                <w:color w:val="000000"/>
                <w:lang w:val="pl-PL"/>
              </w:rPr>
            </w:pPr>
          </w:p>
          <w:p w14:paraId="1AE58A0A"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72ED60A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na ocenę na podstawie testów (testy pisemne: pytania zamknięte (odpowiedź jednokrotnego wyboru (testy dopasowania odpowiedzi)):</w:t>
            </w:r>
            <w:r w:rsidRPr="00350F80">
              <w:rPr>
                <w:rFonts w:ascii="Times New Roman" w:hAnsi="Times New Roman"/>
                <w:color w:val="000000"/>
              </w:rPr>
              <w:br/>
              <w:t xml:space="preserve"> </w:t>
            </w:r>
            <w:r>
              <w:rPr>
                <w:rFonts w:ascii="Times New Roman" w:hAnsi="Times New Roman"/>
                <w:color w:val="000000"/>
              </w:rPr>
              <w:t>zaliczenie ≥ 60%.</w:t>
            </w:r>
          </w:p>
          <w:p w14:paraId="17A190E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odpowiedź jednokrotnego wyboru (testy dopasowania odpowiedzi)): </w:t>
            </w:r>
            <w:r>
              <w:rPr>
                <w:rFonts w:ascii="Times New Roman" w:hAnsi="Times New Roman"/>
                <w:color w:val="000000"/>
              </w:rPr>
              <w:t>zaliczenie ≥ 60%.</w:t>
            </w:r>
          </w:p>
          <w:p w14:paraId="2C41BF0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714A045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3F969D62"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r w:rsidRPr="00F8118E">
              <w:rPr>
                <w:rFonts w:ascii="Times New Roman" w:hAnsi="Times New Roman"/>
                <w:color w:val="000000"/>
                <w:lang w:val="pl-PL"/>
              </w:rPr>
              <w:t xml:space="preserve"> </w:t>
            </w:r>
          </w:p>
          <w:p w14:paraId="10208F9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w:t>
            </w:r>
          </w:p>
          <w:p w14:paraId="4C318FA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w:t>
            </w:r>
            <w:r>
              <w:rPr>
                <w:rFonts w:ascii="Times New Roman" w:hAnsi="Times New Roman"/>
                <w:color w:val="000000"/>
              </w:rPr>
              <w:t xml:space="preserve"> 3 punkty = ocena bardzo dobry).</w:t>
            </w:r>
          </w:p>
          <w:p w14:paraId="24603CC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1B07781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975BE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31AE95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119D9F6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(zliczenie ≥ 50% lub 1-3 punkty; 3 punkty = ocena bardzo dobry) </w:t>
            </w:r>
          </w:p>
          <w:p w14:paraId="66F9649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t>
            </w:r>
          </w:p>
          <w:p w14:paraId="089519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 zaliczenie na ocenę na podstawie testów (testy pisemne: pytania zamknięte, odpowiedź jednokrotnego wyboru (testy dopasowania odpowiedzi)): zaliczenie ≥ 60%</w:t>
            </w:r>
            <w:r>
              <w:rPr>
                <w:rFonts w:ascii="Times New Roman" w:hAnsi="Times New Roman"/>
                <w:color w:val="000000"/>
              </w:rPr>
              <w:t>.</w:t>
            </w:r>
            <w:r w:rsidRPr="00350F80">
              <w:rPr>
                <w:rFonts w:ascii="Times New Roman" w:hAnsi="Times New Roman"/>
                <w:color w:val="000000"/>
              </w:rPr>
              <w:t xml:space="preserve"> </w:t>
            </w:r>
          </w:p>
          <w:p w14:paraId="5AF393C9" w14:textId="77777777" w:rsidR="00A91205" w:rsidRPr="00F8118E" w:rsidRDefault="00A91205" w:rsidP="00A91205">
            <w:pPr>
              <w:spacing w:after="0" w:line="240" w:lineRule="auto"/>
              <w:jc w:val="both"/>
              <w:rPr>
                <w:rFonts w:ascii="Times New Roman" w:hAnsi="Times New Roman"/>
                <w:color w:val="000000"/>
                <w:lang w:val="pl-PL"/>
              </w:rPr>
            </w:pPr>
          </w:p>
          <w:p w14:paraId="4D7967F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595BEA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Pr>
                <w:rFonts w:ascii="Times New Roman" w:hAnsi="Times New Roman"/>
                <w:color w:val="000000"/>
              </w:rPr>
              <w:t xml:space="preserve"> (W7, W8, U</w:t>
            </w:r>
            <w:r w:rsidRPr="00350F80">
              <w:rPr>
                <w:rFonts w:ascii="Times New Roman" w:hAnsi="Times New Roman"/>
                <w:color w:val="000000"/>
              </w:rPr>
              <w:t>6)</w:t>
            </w:r>
            <w:r>
              <w:rPr>
                <w:rFonts w:ascii="Times New Roman" w:hAnsi="Times New Roman"/>
                <w:color w:val="000000"/>
              </w:rPr>
              <w:t>.</w:t>
            </w:r>
          </w:p>
          <w:p w14:paraId="1CBEE8C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p w14:paraId="62F5D0C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B57F12A"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7CB7D9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 xml:space="preserve">zaliczenie ≥ 60% </w:t>
            </w:r>
            <w:r w:rsidRPr="00F8118E">
              <w:rPr>
                <w:rFonts w:ascii="Times New Roman" w:hAnsi="Times New Roman"/>
                <w:color w:val="000000"/>
                <w:lang w:val="pl-PL"/>
              </w:rPr>
              <w:t xml:space="preserve"> (W7, W8, W9, U4, U5, U6, U7, U8, U9, U10).</w:t>
            </w:r>
          </w:p>
          <w:p w14:paraId="649D356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 (W1, W5, U2, U8, U9, U10, K1).</w:t>
            </w:r>
          </w:p>
          <w:p w14:paraId="7E16E22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(W7, W8, W9, U4, U5, U6, U7, U8, U9, U10, K1)</w:t>
            </w:r>
            <w:r>
              <w:rPr>
                <w:rFonts w:ascii="Times New Roman" w:hAnsi="Times New Roman"/>
                <w:color w:val="000000"/>
              </w:rPr>
              <w:t>.</w:t>
            </w:r>
          </w:p>
          <w:p w14:paraId="4EEE9F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w:t>
            </w:r>
          </w:p>
          <w:p w14:paraId="337B068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350F80">
              <w:rPr>
                <w:rFonts w:ascii="Times New Roman" w:hAnsi="Times New Roman"/>
                <w:color w:val="000000"/>
              </w:rPr>
              <w:t>(W1, W2, W3, W4, W5, W6, W7, W8, W9, U1, U2, U3, U4, U5, U6, U7, U8, U9, U10)</w:t>
            </w:r>
            <w:r>
              <w:rPr>
                <w:rFonts w:ascii="Times New Roman" w:hAnsi="Times New Roman"/>
                <w:color w:val="000000"/>
              </w:rPr>
              <w:t>.</w:t>
            </w:r>
          </w:p>
          <w:p w14:paraId="11B5DC9C"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DCFA4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207B4D9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(W5, W6, W7, U4, U5)</w:t>
            </w:r>
            <w:r>
              <w:rPr>
                <w:rFonts w:ascii="Times New Roman" w:hAnsi="Times New Roman"/>
                <w:color w:val="000000"/>
              </w:rPr>
              <w:t>.</w:t>
            </w:r>
          </w:p>
          <w:p w14:paraId="355B753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w:t>
            </w:r>
            <w:r w:rsidRPr="00350F80">
              <w:rPr>
                <w:rFonts w:ascii="Times New Roman" w:hAnsi="Times New Roman"/>
                <w:color w:val="000000"/>
              </w:rPr>
              <w:lastRenderedPageBreak/>
              <w:t>punktów; 3 punkty = ocena bardzo) (W5, W6, W7, U4, U5, K1)</w:t>
            </w:r>
            <w:r>
              <w:rPr>
                <w:rFonts w:ascii="Times New Roman" w:hAnsi="Times New Roman"/>
                <w:color w:val="000000"/>
              </w:rPr>
              <w:t>.</w:t>
            </w:r>
          </w:p>
          <w:p w14:paraId="10AD7C8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(W5, W6, W7, U4, U5, K1)</w:t>
            </w:r>
            <w:r>
              <w:rPr>
                <w:rFonts w:ascii="Times New Roman" w:hAnsi="Times New Roman"/>
                <w:color w:val="000000"/>
              </w:rPr>
              <w:t>.</w:t>
            </w:r>
          </w:p>
          <w:p w14:paraId="6A8F18F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45087733" w14:textId="77777777">
        <w:tc>
          <w:tcPr>
            <w:tcW w:w="3369" w:type="dxa"/>
          </w:tcPr>
          <w:p w14:paraId="74F25FE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1563A86"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VI):</w:t>
            </w:r>
          </w:p>
          <w:p w14:paraId="340FE83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Zakażenia układu oddechowego.</w:t>
            </w:r>
          </w:p>
          <w:p w14:paraId="614D69E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Zakażenia układu moczowego.</w:t>
            </w:r>
          </w:p>
          <w:p w14:paraId="71E421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Zakażenia i zatrucia przewodu pokarmowego.</w:t>
            </w:r>
          </w:p>
          <w:p w14:paraId="57EEA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Zakażenia układu płciowego. Drobnoustroje przenoszone drogą kontaktów płciowych. Zakażenia wewnątrzmaciczne </w:t>
            </w:r>
            <w:r w:rsidRPr="00F8118E">
              <w:rPr>
                <w:rFonts w:ascii="Times New Roman" w:hAnsi="Times New Roman"/>
                <w:color w:val="000000"/>
                <w:lang w:val="pl-PL"/>
              </w:rPr>
              <w:br/>
              <w:t>i okołoporodowe. Zakażenia u noworodków.</w:t>
            </w:r>
          </w:p>
          <w:p w14:paraId="7929AA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Zakażenia skóry, błon śluzowych i narządu wzroku.</w:t>
            </w:r>
          </w:p>
          <w:p w14:paraId="4E876E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Zakażenia w chirurgii.</w:t>
            </w:r>
          </w:p>
          <w:p w14:paraId="3CA4F3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Zakażenia ośrodkowego układu nerwowego.</w:t>
            </w:r>
          </w:p>
          <w:p w14:paraId="1F1827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Zakażenia krwi.</w:t>
            </w:r>
          </w:p>
          <w:p w14:paraId="7CC24D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Diagnostyka mikrobiologiczna materiału sekcyjnego.</w:t>
            </w:r>
          </w:p>
          <w:p w14:paraId="451E63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zakażeń. Pobieranie, zabezpieczenie, przechowywanie i transport materiału klinicznego do badań mikrobiologicznych.</w:t>
            </w:r>
          </w:p>
          <w:p w14:paraId="39EEC92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Zakażenia szpitalne. Profilaktyka zakażeń, dochodzenie epidemiologiczne, metody typowania drobnoustrojów - rola mikrobiologa. </w:t>
            </w:r>
          </w:p>
          <w:p w14:paraId="18A71098" w14:textId="77777777" w:rsidR="00A91205" w:rsidRPr="00F8118E" w:rsidRDefault="00A91205" w:rsidP="00A91205">
            <w:pPr>
              <w:spacing w:after="0" w:line="240" w:lineRule="auto"/>
              <w:jc w:val="both"/>
              <w:rPr>
                <w:rFonts w:ascii="Times New Roman" w:hAnsi="Times New Roman"/>
                <w:b/>
                <w:iCs/>
                <w:color w:val="000000"/>
                <w:lang w:val="pl-PL"/>
              </w:rPr>
            </w:pPr>
          </w:p>
          <w:p w14:paraId="5C3458A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iCs/>
                <w:color w:val="000000"/>
                <w:lang w:val="pl-PL"/>
              </w:rPr>
              <w:t>Tematy ćwiczeń (semestr VI):</w:t>
            </w:r>
          </w:p>
          <w:p w14:paraId="5F39084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 Etiologia i diagnostyka zakażeń dróg oddechowych.</w:t>
            </w:r>
          </w:p>
          <w:p w14:paraId="29FF8C4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2. Etiologia i diagnostyka zakażeń układu moczowego.</w:t>
            </w:r>
          </w:p>
          <w:p w14:paraId="4BB606CA"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3. Etiologia i diagnostyka zakażeń ośrodkowego układu nerwowego. Etiologia i diagnostyka zakażeń narządu wzroku</w:t>
            </w:r>
          </w:p>
          <w:p w14:paraId="212F62A7"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4. Etiologia i diagnostyka zakażeń skóry i błon śluzowych. Diagnostyka zakażeń ropnych i ran.</w:t>
            </w:r>
          </w:p>
          <w:p w14:paraId="31E87065"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5. Etiologia i diagnostyka zakażeń przenoszonych drogą płciową.</w:t>
            </w:r>
          </w:p>
          <w:p w14:paraId="3D2C905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6. Etiologia i diagnostyka zakażeń i zatruć układu pokarmowego.</w:t>
            </w:r>
          </w:p>
          <w:p w14:paraId="71AADFB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7. Etiologia i diagnostyka zakażeń krwi, preparatów krwiopochodnych i krwiozastępczych.</w:t>
            </w:r>
          </w:p>
          <w:p w14:paraId="4354E4C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8. Zakażenia szpitalne – znaczenie diagnostyki mikrobiologicznej. Nosicielstwo, kolonizacja, patogeny alarmowe.</w:t>
            </w:r>
          </w:p>
          <w:p w14:paraId="2AD90E1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9. Rola mikrobiologa w kontroli zakażeń szpitalnych. Metody stosowane w dochodzeniach epidemiologicznych. Materiał do badań epidemiologicznych.</w:t>
            </w:r>
          </w:p>
          <w:p w14:paraId="63FE6EDB"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10. Kolokwium.</w:t>
            </w:r>
          </w:p>
          <w:p w14:paraId="32EFB3FB"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p>
          <w:p w14:paraId="30D877A8"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r w:rsidRPr="00F8118E">
              <w:rPr>
                <w:rFonts w:ascii="Times New Roman" w:hAnsi="Times New Roman"/>
                <w:b/>
                <w:iCs/>
                <w:color w:val="000000"/>
                <w:lang w:val="pl-PL"/>
              </w:rPr>
              <w:t>Tematy seminariów (semestr VI):</w:t>
            </w:r>
          </w:p>
          <w:p w14:paraId="7B7328D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Wykrywanie wybranych czynników wirulencji drobnoustrojów.</w:t>
            </w:r>
          </w:p>
          <w:p w14:paraId="0BF2C4E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Zakażenia odzwierzęce (wirusowe, bakteryjne).</w:t>
            </w:r>
          </w:p>
          <w:p w14:paraId="7B77C07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 xml:space="preserve">Analiza wyników badań mikrobiologicznych </w:t>
            </w:r>
            <w:r w:rsidRPr="00350F80">
              <w:rPr>
                <w:rFonts w:ascii="Times New Roman" w:hAnsi="Times New Roman"/>
                <w:color w:val="000000"/>
              </w:rPr>
              <w:br/>
            </w:r>
            <w:r w:rsidRPr="00350F80">
              <w:rPr>
                <w:rFonts w:ascii="Times New Roman" w:hAnsi="Times New Roman"/>
                <w:color w:val="000000"/>
              </w:rPr>
              <w:lastRenderedPageBreak/>
              <w:t>– przygotowywanie zestawień dla jednostek szpitala.</w:t>
            </w:r>
          </w:p>
          <w:p w14:paraId="3C20193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Kontrola wewnątrz- i zewnątrzlaboratoryjna.</w:t>
            </w:r>
          </w:p>
          <w:p w14:paraId="3674D1A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 xml:space="preserve">Udział laboratorium w programach badawczych, np. BINET, zgłaszanie informacji o drobnoustrojach zgodnie z aktami prawnymi, współpraca z ośrodkami referencyjnymi. </w:t>
            </w:r>
          </w:p>
          <w:p w14:paraId="3A9C297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Znaczenie szczepionek w zapobieganiu zakażeń.</w:t>
            </w:r>
          </w:p>
          <w:p w14:paraId="13EEC738"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Znaczenie probiotyków i prebiotyków.</w:t>
            </w:r>
          </w:p>
          <w:p w14:paraId="4A5D69C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Alternatywne metody leczenia zakażeń.</w:t>
            </w:r>
          </w:p>
          <w:p w14:paraId="7CB037EE"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9. </w:t>
            </w:r>
            <w:r w:rsidRPr="00350F80">
              <w:rPr>
                <w:rFonts w:ascii="Times New Roman" w:hAnsi="Times New Roman"/>
                <w:color w:val="000000"/>
              </w:rPr>
              <w:t>Rola mikrobiologa w kontroli zakażeń szpitalnych.</w:t>
            </w:r>
          </w:p>
          <w:p w14:paraId="0F5EA59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Interpretacja wyników badań mikrobiologicznych.</w:t>
            </w:r>
          </w:p>
          <w:p w14:paraId="3D035CB6"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11. </w:t>
            </w:r>
            <w:r w:rsidRPr="00350F80">
              <w:rPr>
                <w:rFonts w:ascii="Times New Roman" w:hAnsi="Times New Roman"/>
                <w:color w:val="000000"/>
              </w:rPr>
              <w:t xml:space="preserve">Rekomendacje w medycznym laboratorium mikrobiologicznym. </w:t>
            </w:r>
          </w:p>
        </w:tc>
      </w:tr>
      <w:tr w:rsidR="00D928CE" w:rsidRPr="000703CA" w14:paraId="5D5D0833" w14:textId="77777777">
        <w:tc>
          <w:tcPr>
            <w:tcW w:w="3369" w:type="dxa"/>
          </w:tcPr>
          <w:p w14:paraId="70D1CB7F"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40141456" w14:textId="51A93838" w:rsidR="00D928CE" w:rsidRPr="00350F80" w:rsidRDefault="00D928CE" w:rsidP="00A91205">
            <w:pPr>
              <w:pStyle w:val="ListParagraph1"/>
              <w:tabs>
                <w:tab w:val="left" w:pos="317"/>
              </w:tabs>
              <w:spacing w:after="0" w:line="240" w:lineRule="auto"/>
              <w:ind w:left="33"/>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6B776C45" w14:textId="77777777" w:rsidTr="00A91205">
        <w:trPr>
          <w:trHeight w:val="175"/>
        </w:trPr>
        <w:tc>
          <w:tcPr>
            <w:tcW w:w="3369" w:type="dxa"/>
          </w:tcPr>
          <w:p w14:paraId="55106804" w14:textId="77777777" w:rsidR="00D928CE" w:rsidRPr="00350F80" w:rsidRDefault="00D928CE"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717332F9"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F818FF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6FE6949A"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4C8A3EF" w14:textId="77777777" w:rsidR="00F3253E" w:rsidRPr="00F8118E" w:rsidRDefault="00F3253E" w:rsidP="00F3253E">
      <w:pPr>
        <w:spacing w:after="120" w:line="240" w:lineRule="auto"/>
        <w:contextualSpacing/>
        <w:jc w:val="both"/>
        <w:outlineLvl w:val="0"/>
        <w:rPr>
          <w:rFonts w:ascii="Times New Roman" w:hAnsi="Times New Roman"/>
          <w:b/>
          <w:lang w:val="pl-PL"/>
        </w:rPr>
        <w:sectPr w:rsidR="00F3253E" w:rsidRPr="00F8118E" w:rsidSect="00763D7E">
          <w:pgSz w:w="12240" w:h="15840"/>
          <w:pgMar w:top="1417" w:right="1417" w:bottom="1417" w:left="1417" w:header="708" w:footer="708" w:gutter="0"/>
          <w:cols w:space="708"/>
          <w:docGrid w:linePitch="360"/>
        </w:sectPr>
      </w:pPr>
    </w:p>
    <w:p w14:paraId="0F6D9D17" w14:textId="77777777" w:rsidR="00F3253E" w:rsidRPr="00F3253E" w:rsidRDefault="00F3253E" w:rsidP="0024436A">
      <w:pPr>
        <w:pStyle w:val="Nagwek2"/>
      </w:pPr>
      <w:bookmarkStart w:id="370" w:name="_Toc435357829"/>
      <w:bookmarkStart w:id="371" w:name="_Toc494704549"/>
      <w:r w:rsidRPr="00F3253E">
        <w:lastRenderedPageBreak/>
        <w:t>Diagnostyka parazytologiczna</w:t>
      </w:r>
      <w:bookmarkEnd w:id="370"/>
      <w:bookmarkEnd w:id="371"/>
    </w:p>
    <w:p w14:paraId="50460AE0" w14:textId="77777777" w:rsidR="00F3253E" w:rsidRPr="00F8118E" w:rsidRDefault="00F3253E" w:rsidP="00F3253E">
      <w:pPr>
        <w:spacing w:after="120" w:line="240" w:lineRule="auto"/>
        <w:contextualSpacing/>
        <w:jc w:val="both"/>
        <w:outlineLvl w:val="0"/>
        <w:rPr>
          <w:rFonts w:ascii="Times New Roman" w:hAnsi="Times New Roman"/>
          <w:b/>
          <w:lang w:val="pl-PL"/>
        </w:rPr>
      </w:pPr>
    </w:p>
    <w:p w14:paraId="7BDFC8A2" w14:textId="6A3E5826" w:rsidR="00A91205" w:rsidRPr="00F8118E" w:rsidRDefault="00F3253E" w:rsidP="00F3253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5320F63F"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11935" w14:paraId="56BA126C" w14:textId="77777777" w:rsidTr="00A91205">
        <w:trPr>
          <w:jc w:val="center"/>
        </w:trPr>
        <w:tc>
          <w:tcPr>
            <w:tcW w:w="3369" w:type="dxa"/>
          </w:tcPr>
          <w:p w14:paraId="3293B16B" w14:textId="77777777" w:rsidR="00A91205" w:rsidRPr="00F8118E" w:rsidRDefault="00A91205" w:rsidP="00A91205">
            <w:pPr>
              <w:spacing w:after="0" w:line="240" w:lineRule="auto"/>
              <w:rPr>
                <w:rFonts w:ascii="Times New Roman" w:hAnsi="Times New Roman"/>
                <w:b/>
                <w:lang w:val="pl-PL"/>
              </w:rPr>
            </w:pPr>
          </w:p>
          <w:p w14:paraId="670A2A3D"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0C03543C" w14:textId="77777777" w:rsidR="00A91205" w:rsidRPr="00811935" w:rsidRDefault="00A91205" w:rsidP="00A91205">
            <w:pPr>
              <w:spacing w:after="0" w:line="240" w:lineRule="auto"/>
              <w:rPr>
                <w:rFonts w:ascii="Times New Roman" w:hAnsi="Times New Roman"/>
                <w:b/>
              </w:rPr>
            </w:pPr>
          </w:p>
        </w:tc>
        <w:tc>
          <w:tcPr>
            <w:tcW w:w="5917" w:type="dxa"/>
          </w:tcPr>
          <w:p w14:paraId="76C32EC0" w14:textId="77777777" w:rsidR="00A91205" w:rsidRPr="00811935" w:rsidRDefault="00A91205" w:rsidP="00A91205">
            <w:pPr>
              <w:spacing w:after="0" w:line="240" w:lineRule="auto"/>
              <w:jc w:val="center"/>
              <w:rPr>
                <w:rFonts w:ascii="Times New Roman" w:hAnsi="Times New Roman"/>
                <w:b/>
              </w:rPr>
            </w:pPr>
          </w:p>
          <w:p w14:paraId="38E57B5B"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081DA604" w14:textId="77777777" w:rsidTr="00A91205">
        <w:trPr>
          <w:jc w:val="center"/>
        </w:trPr>
        <w:tc>
          <w:tcPr>
            <w:tcW w:w="3369" w:type="dxa"/>
          </w:tcPr>
          <w:p w14:paraId="3B619433"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5917" w:type="dxa"/>
            <w:vAlign w:val="center"/>
          </w:tcPr>
          <w:p w14:paraId="297F2FA3" w14:textId="77777777" w:rsidR="00A91205" w:rsidRPr="0091236B"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Diagnostyka parazytologiczna</w:t>
            </w:r>
          </w:p>
          <w:p w14:paraId="0F53422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w:t>
            </w:r>
            <w:r w:rsidRPr="00504E3F">
              <w:rPr>
                <w:rFonts w:ascii="Times New Roman" w:hAnsi="Times New Roman"/>
                <w:b/>
                <w:lang w:val="en-GB"/>
              </w:rPr>
              <w:t>Parasitological diagnostics</w:t>
            </w:r>
            <w:r>
              <w:rPr>
                <w:rFonts w:ascii="Times New Roman" w:hAnsi="Times New Roman"/>
                <w:b/>
              </w:rPr>
              <w:t>)</w:t>
            </w:r>
          </w:p>
        </w:tc>
      </w:tr>
      <w:tr w:rsidR="00A91205" w:rsidRPr="000703CA" w14:paraId="64D32C3B" w14:textId="77777777" w:rsidTr="00A91205">
        <w:trPr>
          <w:trHeight w:val="1156"/>
          <w:jc w:val="center"/>
        </w:trPr>
        <w:tc>
          <w:tcPr>
            <w:tcW w:w="3369" w:type="dxa"/>
          </w:tcPr>
          <w:p w14:paraId="7476A4B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5917" w:type="dxa"/>
            <w:vAlign w:val="center"/>
          </w:tcPr>
          <w:p w14:paraId="069AFD32"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Biologii i Biochemii Medycznej </w:t>
            </w:r>
          </w:p>
          <w:p w14:paraId="02F017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4FC21CAE"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553B8A06" w14:textId="77777777" w:rsidTr="00A91205">
        <w:trPr>
          <w:jc w:val="center"/>
        </w:trPr>
        <w:tc>
          <w:tcPr>
            <w:tcW w:w="3369" w:type="dxa"/>
          </w:tcPr>
          <w:p w14:paraId="1454CF4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5917" w:type="dxa"/>
            <w:vAlign w:val="center"/>
          </w:tcPr>
          <w:p w14:paraId="14A12D6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6571133"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090B9A35" w14:textId="77777777" w:rsidTr="00A91205">
        <w:trPr>
          <w:trHeight w:val="170"/>
          <w:jc w:val="center"/>
        </w:trPr>
        <w:tc>
          <w:tcPr>
            <w:tcW w:w="3369" w:type="dxa"/>
          </w:tcPr>
          <w:p w14:paraId="682AE05E"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 xml:space="preserve">Kod przedmiotu </w:t>
            </w:r>
          </w:p>
        </w:tc>
        <w:tc>
          <w:tcPr>
            <w:tcW w:w="5917" w:type="dxa"/>
            <w:vAlign w:val="center"/>
          </w:tcPr>
          <w:p w14:paraId="4FEE6E55" w14:textId="77777777" w:rsidR="00A91205" w:rsidRPr="00811935" w:rsidRDefault="00A91205" w:rsidP="00A91205">
            <w:pPr>
              <w:pStyle w:val="Default"/>
              <w:widowControl w:val="0"/>
              <w:ind w:left="601"/>
              <w:jc w:val="center"/>
              <w:rPr>
                <w:b/>
                <w:color w:val="auto"/>
                <w:sz w:val="22"/>
              </w:rPr>
            </w:pPr>
            <w:r w:rsidRPr="0091236B">
              <w:rPr>
                <w:b/>
                <w:color w:val="auto"/>
                <w:sz w:val="22"/>
              </w:rPr>
              <w:t>1700-A2-DIAGP-SJ</w:t>
            </w:r>
          </w:p>
        </w:tc>
      </w:tr>
      <w:tr w:rsidR="00A91205" w:rsidRPr="00811935" w14:paraId="76A71FB0" w14:textId="77777777" w:rsidTr="00A91205">
        <w:trPr>
          <w:trHeight w:val="170"/>
          <w:jc w:val="center"/>
        </w:trPr>
        <w:tc>
          <w:tcPr>
            <w:tcW w:w="3369" w:type="dxa"/>
          </w:tcPr>
          <w:p w14:paraId="1D27A93D"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Kod ISCED</w:t>
            </w:r>
          </w:p>
        </w:tc>
        <w:tc>
          <w:tcPr>
            <w:tcW w:w="5917" w:type="dxa"/>
            <w:vAlign w:val="center"/>
          </w:tcPr>
          <w:p w14:paraId="159455A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67B41E3" w14:textId="77777777" w:rsidTr="00A91205">
        <w:trPr>
          <w:trHeight w:val="170"/>
          <w:jc w:val="center"/>
        </w:trPr>
        <w:tc>
          <w:tcPr>
            <w:tcW w:w="3369" w:type="dxa"/>
          </w:tcPr>
          <w:p w14:paraId="0477A757"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Liczba punktów ECTS</w:t>
            </w:r>
          </w:p>
        </w:tc>
        <w:tc>
          <w:tcPr>
            <w:tcW w:w="5917" w:type="dxa"/>
          </w:tcPr>
          <w:p w14:paraId="7D5B6694"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A91205" w:rsidRPr="00811935" w14:paraId="1BF0BB3F" w14:textId="77777777" w:rsidTr="00A91205">
        <w:trPr>
          <w:trHeight w:val="20"/>
          <w:jc w:val="center"/>
        </w:trPr>
        <w:tc>
          <w:tcPr>
            <w:tcW w:w="3369" w:type="dxa"/>
          </w:tcPr>
          <w:p w14:paraId="319B80B3"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Sposób zaliczenia</w:t>
            </w:r>
          </w:p>
        </w:tc>
        <w:tc>
          <w:tcPr>
            <w:tcW w:w="5917" w:type="dxa"/>
            <w:vAlign w:val="center"/>
          </w:tcPr>
          <w:p w14:paraId="35A527B3"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Zaliczenie z oceną</w:t>
            </w:r>
          </w:p>
        </w:tc>
      </w:tr>
      <w:tr w:rsidR="00A91205" w:rsidRPr="00811935" w14:paraId="72A1358D" w14:textId="77777777" w:rsidTr="00A91205">
        <w:trPr>
          <w:trHeight w:val="113"/>
          <w:jc w:val="center"/>
        </w:trPr>
        <w:tc>
          <w:tcPr>
            <w:tcW w:w="3369" w:type="dxa"/>
          </w:tcPr>
          <w:p w14:paraId="7D4C22B8"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Język wykładowy</w:t>
            </w:r>
          </w:p>
        </w:tc>
        <w:tc>
          <w:tcPr>
            <w:tcW w:w="5917" w:type="dxa"/>
            <w:vAlign w:val="center"/>
          </w:tcPr>
          <w:p w14:paraId="6CDCEDF1"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CB15BE2" w14:textId="77777777" w:rsidTr="00A91205">
        <w:trPr>
          <w:trHeight w:val="454"/>
          <w:jc w:val="center"/>
        </w:trPr>
        <w:tc>
          <w:tcPr>
            <w:tcW w:w="3369" w:type="dxa"/>
          </w:tcPr>
          <w:p w14:paraId="2D905DEE"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5917" w:type="dxa"/>
            <w:vAlign w:val="center"/>
          </w:tcPr>
          <w:p w14:paraId="1670491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5A2D636" w14:textId="77777777" w:rsidTr="00A91205">
        <w:trPr>
          <w:jc w:val="center"/>
        </w:trPr>
        <w:tc>
          <w:tcPr>
            <w:tcW w:w="3369" w:type="dxa"/>
          </w:tcPr>
          <w:p w14:paraId="6B1EED7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5917" w:type="dxa"/>
            <w:vAlign w:val="center"/>
          </w:tcPr>
          <w:p w14:paraId="1C885AD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61128D8"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4B58B84A"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78C2206B" w14:textId="77777777" w:rsidTr="00F3253E">
        <w:trPr>
          <w:trHeight w:val="558"/>
          <w:jc w:val="center"/>
        </w:trPr>
        <w:tc>
          <w:tcPr>
            <w:tcW w:w="3369" w:type="dxa"/>
            <w:shd w:val="clear" w:color="auto" w:fill="FFFFFF"/>
          </w:tcPr>
          <w:p w14:paraId="73009B9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2D4F13CA"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4DB6EB19"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7D65F931"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4C15C835" w14:textId="036E8D31"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w:t>
            </w:r>
            <w:r w:rsidRPr="00F8118E">
              <w:rPr>
                <w:rFonts w:ascii="Times New Roman" w:hAnsi="Times New Roman"/>
                <w:b/>
                <w:lang w:val="pl-PL"/>
              </w:rPr>
              <w:t xml:space="preserve"> godzin</w:t>
            </w:r>
          </w:p>
          <w:p w14:paraId="7AAE7962" w14:textId="19A533FB"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zaliczenie końcowe przedmiotu praktyczne </w:t>
            </w:r>
            <w:r w:rsidR="00A91205" w:rsidRPr="00F8118E">
              <w:rPr>
                <w:rFonts w:ascii="Times New Roman" w:hAnsi="Times New Roman"/>
                <w:lang w:val="pl-PL"/>
              </w:rPr>
              <w:br/>
              <w:t xml:space="preserve">i teoretyczne: </w:t>
            </w:r>
            <w:r w:rsidR="00A91205" w:rsidRPr="00F8118E">
              <w:rPr>
                <w:rFonts w:ascii="Times New Roman" w:hAnsi="Times New Roman"/>
                <w:b/>
                <w:lang w:val="pl-PL"/>
              </w:rPr>
              <w:t xml:space="preserve">1 godzina. </w:t>
            </w:r>
          </w:p>
          <w:p w14:paraId="1273A688" w14:textId="4CF298CE"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00AC38A4">
              <w:rPr>
                <w:rFonts w:ascii="Times New Roman" w:hAnsi="Times New Roman"/>
                <w:b/>
                <w:lang w:val="pl-PL"/>
              </w:rPr>
              <w:t>36 godzin</w:t>
            </w:r>
            <w:r w:rsidRPr="00F8118E">
              <w:rPr>
                <w:rFonts w:ascii="Times New Roman" w:hAnsi="Times New Roman"/>
                <w:b/>
                <w:lang w:val="pl-PL"/>
              </w:rPr>
              <w:t>,</w:t>
            </w:r>
            <w:r w:rsidRPr="00F8118E">
              <w:rPr>
                <w:rFonts w:ascii="Times New Roman" w:hAnsi="Times New Roman"/>
                <w:lang w:val="pl-PL"/>
              </w:rPr>
              <w:t xml:space="preserve"> co odpowiada </w:t>
            </w:r>
            <w:r w:rsidRPr="00F8118E">
              <w:rPr>
                <w:rFonts w:ascii="Times New Roman" w:hAnsi="Times New Roman"/>
                <w:b/>
                <w:lang w:val="pl-PL"/>
              </w:rPr>
              <w:t>1,</w:t>
            </w:r>
            <w:r w:rsidR="00AC38A4">
              <w:rPr>
                <w:rFonts w:ascii="Times New Roman" w:hAnsi="Times New Roman"/>
                <w:b/>
                <w:lang w:val="pl-PL"/>
              </w:rPr>
              <w:t>44</w:t>
            </w:r>
            <w:r w:rsidRPr="00F8118E">
              <w:rPr>
                <w:rFonts w:ascii="Times New Roman" w:hAnsi="Times New Roman"/>
                <w:b/>
                <w:lang w:val="pl-PL"/>
              </w:rPr>
              <w:t xml:space="preserve"> punktu ECTS.</w:t>
            </w:r>
          </w:p>
          <w:p w14:paraId="79C861AE" w14:textId="77777777" w:rsidR="00A91205" w:rsidRPr="00F8118E" w:rsidRDefault="00A91205" w:rsidP="00A91205">
            <w:pPr>
              <w:spacing w:after="0" w:line="240" w:lineRule="auto"/>
              <w:jc w:val="both"/>
              <w:rPr>
                <w:rFonts w:ascii="Times New Roman" w:hAnsi="Times New Roman"/>
                <w:lang w:val="pl-PL"/>
              </w:rPr>
            </w:pPr>
          </w:p>
          <w:p w14:paraId="17584BD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31626C3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27DE7683"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1C75551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5C4DEA22" w14:textId="61DE9FC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 godzin</w:t>
            </w:r>
          </w:p>
          <w:p w14:paraId="341BFC95" w14:textId="201645A5"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1 godziny</w:t>
            </w:r>
          </w:p>
          <w:p w14:paraId="30B5BEFD" w14:textId="18B196FB"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AC38A4">
              <w:rPr>
                <w:rFonts w:ascii="Times New Roman" w:hAnsi="Times New Roman"/>
                <w:b/>
                <w:lang w:val="pl-PL"/>
              </w:rPr>
              <w:t>11</w:t>
            </w:r>
            <w:r w:rsidRPr="00F8118E">
              <w:rPr>
                <w:rFonts w:ascii="Times New Roman" w:hAnsi="Times New Roman"/>
                <w:b/>
                <w:lang w:val="pl-PL"/>
              </w:rPr>
              <w:t xml:space="preserve"> godzin </w:t>
            </w:r>
          </w:p>
          <w:p w14:paraId="476CC81A" w14:textId="7B302D5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zaliczenia końcowego teoretycznego i praktycznego oraz zaliczenie: </w:t>
            </w:r>
            <w:r w:rsidRPr="00F8118E">
              <w:rPr>
                <w:rFonts w:ascii="Times New Roman" w:hAnsi="Times New Roman"/>
                <w:b/>
                <w:lang w:val="pl-PL"/>
              </w:rPr>
              <w:t>2 + 1 = 3 godzin</w:t>
            </w:r>
            <w:r w:rsidR="00F3253E" w:rsidRPr="00F8118E">
              <w:rPr>
                <w:rFonts w:ascii="Times New Roman" w:hAnsi="Times New Roman"/>
                <w:b/>
                <w:lang w:val="pl-PL"/>
              </w:rPr>
              <w:t>.</w:t>
            </w:r>
          </w:p>
          <w:p w14:paraId="33455F45" w14:textId="1DA74D73"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iCs/>
                <w:lang w:val="pl-PL"/>
              </w:rPr>
              <w:t xml:space="preserve">, co odpowiada </w:t>
            </w:r>
            <w:r w:rsidRPr="00F8118E">
              <w:rPr>
                <w:rFonts w:ascii="Times New Roman" w:hAnsi="Times New Roman"/>
                <w:b/>
                <w:iCs/>
                <w:lang w:val="pl-PL"/>
              </w:rPr>
              <w:t>2</w:t>
            </w:r>
            <w:r w:rsidRPr="00F8118E">
              <w:rPr>
                <w:rFonts w:ascii="Times New Roman" w:hAnsi="Times New Roman"/>
                <w:iCs/>
                <w:lang w:val="pl-PL"/>
              </w:rPr>
              <w:t xml:space="preserve"> </w:t>
            </w:r>
            <w:r w:rsidRPr="00F8118E">
              <w:rPr>
                <w:rFonts w:ascii="Times New Roman" w:hAnsi="Times New Roman"/>
                <w:b/>
                <w:iCs/>
                <w:lang w:val="pl-PL"/>
              </w:rPr>
              <w:t>punktom ECTS</w:t>
            </w:r>
            <w:r w:rsidR="00F3253E" w:rsidRPr="00F8118E">
              <w:rPr>
                <w:rFonts w:ascii="Times New Roman" w:hAnsi="Times New Roman"/>
                <w:iCs/>
                <w:lang w:val="pl-PL"/>
              </w:rPr>
              <w:t>.</w:t>
            </w:r>
          </w:p>
          <w:p w14:paraId="07649B08" w14:textId="77777777" w:rsidR="00A91205" w:rsidRPr="00F8118E" w:rsidRDefault="00A91205" w:rsidP="00A91205">
            <w:pPr>
              <w:spacing w:after="0" w:line="240" w:lineRule="auto"/>
              <w:ind w:left="304"/>
              <w:jc w:val="both"/>
              <w:rPr>
                <w:rFonts w:ascii="Times New Roman" w:hAnsi="Times New Roman"/>
                <w:iCs/>
                <w:lang w:val="pl-PL"/>
              </w:rPr>
            </w:pPr>
          </w:p>
          <w:p w14:paraId="399C47E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6F73E69F" w14:textId="42A50337" w:rsidR="00A91205" w:rsidRPr="00F8118E" w:rsidRDefault="00F3253E" w:rsidP="00AC38A4">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 xml:space="preserve">1 godzina </w:t>
            </w:r>
          </w:p>
          <w:p w14:paraId="4C63450B" w14:textId="55A23A9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 xml:space="preserve">udział w konsultacjach naukowo-badawczych z uwzględnieniem opracowań naukowych z zakresu </w:t>
            </w:r>
            <w:r w:rsidRPr="00F8118E">
              <w:rPr>
                <w:rFonts w:ascii="Times" w:hAnsi="Times"/>
                <w:bCs/>
                <w:iCs/>
                <w:lang w:val="pl-PL"/>
              </w:rPr>
              <w:t xml:space="preserve">aktualnego stanu wiedzy </w:t>
            </w:r>
            <w:r w:rsidRPr="00F8118E">
              <w:rPr>
                <w:rFonts w:ascii="Times New Roman" w:hAnsi="Times New Roman"/>
                <w:bCs/>
                <w:iCs/>
                <w:lang w:val="pl-PL"/>
              </w:rPr>
              <w:t xml:space="preserve">dotyczącego diagnostyki parazytologicznej: </w:t>
            </w:r>
            <w:r w:rsidR="00AC38A4">
              <w:rPr>
                <w:rFonts w:ascii="Times" w:hAnsi="Times"/>
                <w:b/>
                <w:bCs/>
                <w:iCs/>
                <w:lang w:val="pl-PL"/>
              </w:rPr>
              <w:t xml:space="preserve">1 </w:t>
            </w:r>
            <w:r w:rsidRPr="00F8118E">
              <w:rPr>
                <w:rFonts w:ascii="Times" w:hAnsi="Times"/>
                <w:b/>
                <w:bCs/>
                <w:iCs/>
                <w:lang w:val="pl-PL"/>
              </w:rPr>
              <w:t>godzin</w:t>
            </w:r>
            <w:r w:rsidR="00AC38A4">
              <w:rPr>
                <w:rFonts w:ascii="Times" w:hAnsi="Times"/>
                <w:b/>
                <w:bCs/>
                <w:iCs/>
                <w:lang w:val="pl-PL"/>
              </w:rPr>
              <w:t>a</w:t>
            </w:r>
            <w:r w:rsidRPr="00F8118E">
              <w:rPr>
                <w:rFonts w:ascii="Times" w:hAnsi="Times"/>
                <w:b/>
                <w:bCs/>
                <w:iCs/>
                <w:lang w:val="pl-PL"/>
              </w:rPr>
              <w:t>.</w:t>
            </w:r>
          </w:p>
          <w:p w14:paraId="175C8466" w14:textId="68B4E90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AC38A4">
              <w:rPr>
                <w:rFonts w:ascii="Times New Roman" w:hAnsi="Times New Roman"/>
                <w:b/>
                <w:iCs/>
                <w:lang w:val="pl-PL"/>
              </w:rPr>
              <w:t>2</w:t>
            </w:r>
            <w:r w:rsidRPr="00F8118E">
              <w:rPr>
                <w:rFonts w:ascii="Times New Roman" w:hAnsi="Times New Roman"/>
                <w:b/>
                <w:iCs/>
                <w:lang w:val="pl-PL"/>
              </w:rPr>
              <w:t xml:space="preserve"> godzin</w:t>
            </w:r>
            <w:r w:rsidR="00AC38A4">
              <w:rPr>
                <w:rFonts w:ascii="Times New Roman" w:hAnsi="Times New Roman"/>
                <w:b/>
                <w:iCs/>
                <w:lang w:val="pl-PL"/>
              </w:rPr>
              <w:t>y</w:t>
            </w:r>
            <w:r w:rsidRPr="00F8118E">
              <w:rPr>
                <w:rFonts w:ascii="Times New Roman" w:hAnsi="Times New Roman"/>
                <w:b/>
                <w:iCs/>
                <w:lang w:val="pl-PL"/>
              </w:rPr>
              <w:t>,</w:t>
            </w:r>
            <w:r w:rsidRPr="00F8118E">
              <w:rPr>
                <w:rFonts w:ascii="Times New Roman" w:hAnsi="Times New Roman"/>
                <w:iCs/>
                <w:lang w:val="pl-PL"/>
              </w:rPr>
              <w:t xml:space="preserve"> co odpowiada </w:t>
            </w:r>
            <w:r w:rsidR="00AC38A4">
              <w:rPr>
                <w:rFonts w:ascii="Times New Roman" w:hAnsi="Times New Roman"/>
                <w:b/>
                <w:iCs/>
                <w:lang w:val="pl-PL"/>
              </w:rPr>
              <w:t>0,08</w:t>
            </w:r>
            <w:r w:rsidRPr="00F8118E">
              <w:rPr>
                <w:rFonts w:ascii="Times New Roman" w:hAnsi="Times New Roman"/>
                <w:b/>
                <w:iCs/>
                <w:lang w:val="pl-PL"/>
              </w:rPr>
              <w:t xml:space="preserve"> punktu ECTS.</w:t>
            </w:r>
          </w:p>
          <w:p w14:paraId="535008E2" w14:textId="77777777" w:rsidR="00A91205" w:rsidRPr="00F8118E" w:rsidRDefault="00A91205" w:rsidP="00A91205">
            <w:pPr>
              <w:spacing w:after="0" w:line="240" w:lineRule="auto"/>
              <w:jc w:val="both"/>
              <w:rPr>
                <w:rFonts w:ascii="Times New Roman" w:hAnsi="Times New Roman"/>
                <w:b/>
                <w:iCs/>
                <w:lang w:val="pl-PL"/>
              </w:rPr>
            </w:pPr>
          </w:p>
          <w:p w14:paraId="4071990C"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61093E1E"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zaliczenia praktycznego i teoretycznego: </w:t>
            </w:r>
            <w:r w:rsidRPr="00F8118E">
              <w:rPr>
                <w:rFonts w:ascii="Times New Roman" w:hAnsi="Times New Roman"/>
                <w:b/>
                <w:iCs/>
                <w:lang w:val="pl-PL"/>
              </w:rPr>
              <w:t>2+1 = 3 godziny</w:t>
            </w:r>
          </w:p>
          <w:p w14:paraId="3AA10028" w14:textId="77777777"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3 godziny</w:t>
            </w:r>
            <w:r w:rsidRPr="00F8118E">
              <w:rPr>
                <w:rFonts w:ascii="Times New Roman" w:hAnsi="Times New Roman"/>
                <w:iCs/>
                <w:lang w:val="pl-PL"/>
              </w:rPr>
              <w:t xml:space="preserve"> co odpowiada </w:t>
            </w:r>
            <w:r w:rsidRPr="00F8118E">
              <w:rPr>
                <w:rFonts w:ascii="Times New Roman" w:hAnsi="Times New Roman"/>
                <w:b/>
                <w:iCs/>
                <w:lang w:val="pl-PL"/>
              </w:rPr>
              <w:t>0,12 punktu ECTS</w:t>
            </w:r>
          </w:p>
          <w:p w14:paraId="4D8FD0A7" w14:textId="77777777" w:rsidR="00A91205" w:rsidRPr="00F8118E" w:rsidRDefault="00A91205" w:rsidP="00A91205">
            <w:pPr>
              <w:spacing w:after="0" w:line="240" w:lineRule="auto"/>
              <w:rPr>
                <w:rFonts w:ascii="Times New Roman" w:hAnsi="Times New Roman"/>
                <w:iCs/>
                <w:lang w:val="pl-PL"/>
              </w:rPr>
            </w:pPr>
          </w:p>
          <w:p w14:paraId="21447382"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5A0FF7B9" w14:textId="77777777"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319F6892" w14:textId="213AC269"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przygotowanie do laboratoriów (w zakresie praktycznym): </w:t>
            </w:r>
            <w:r w:rsidR="00AC38A4">
              <w:rPr>
                <w:rFonts w:ascii="Times New Roman" w:hAnsi="Times New Roman"/>
                <w:b/>
                <w:iCs/>
                <w:lang w:val="pl-PL"/>
              </w:rPr>
              <w:t>11 godzin</w:t>
            </w:r>
          </w:p>
          <w:p w14:paraId="4B7B8640" w14:textId="77777777" w:rsidR="00A91205" w:rsidRPr="00F8118E" w:rsidRDefault="00A91205" w:rsidP="00A91205">
            <w:pPr>
              <w:tabs>
                <w:tab w:val="left" w:pos="689"/>
              </w:tabs>
              <w:spacing w:after="0" w:line="240" w:lineRule="auto"/>
              <w:jc w:val="both"/>
              <w:rPr>
                <w:rFonts w:ascii="Times New Roman" w:eastAsia="Calibri" w:hAnsi="Times New Roman"/>
                <w:b/>
                <w:iCs/>
                <w:lang w:val="pl-PL"/>
              </w:rPr>
            </w:pPr>
            <w:r w:rsidRPr="00F8118E">
              <w:rPr>
                <w:rFonts w:ascii="Times New Roman" w:eastAsia="Calibri" w:hAnsi="Times New Roman"/>
                <w:iCs/>
                <w:lang w:val="pl-PL"/>
              </w:rPr>
              <w:t xml:space="preserve">- przygotowanie do zaliczenia z laboratoriów (w zakresie praktycznym): </w:t>
            </w:r>
            <w:r w:rsidRPr="00F8118E">
              <w:rPr>
                <w:rFonts w:ascii="Times New Roman" w:eastAsia="Calibri" w:hAnsi="Times New Roman"/>
                <w:b/>
                <w:iCs/>
                <w:lang w:val="pl-PL"/>
              </w:rPr>
              <w:t>2 godziny</w:t>
            </w:r>
          </w:p>
          <w:p w14:paraId="5CDA1D97" w14:textId="6F3FC9D6"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eastAsia="Calibri" w:hAnsi="Times New Roman"/>
                <w:b/>
                <w:iCs/>
                <w:lang w:val="pl-PL"/>
              </w:rPr>
              <w:t>-</w:t>
            </w:r>
            <w:r w:rsidRPr="00F8118E">
              <w:rPr>
                <w:rFonts w:ascii="Times New Roman" w:hAnsi="Times New Roman"/>
                <w:lang w:val="pl-PL"/>
              </w:rPr>
              <w:t xml:space="preserve"> konsultacje z nauczycielem akademickim: </w:t>
            </w:r>
            <w:r w:rsidR="00AC38A4">
              <w:rPr>
                <w:rFonts w:ascii="Times New Roman" w:hAnsi="Times New Roman"/>
                <w:b/>
                <w:lang w:val="pl-PL"/>
              </w:rPr>
              <w:t>2</w:t>
            </w:r>
            <w:r w:rsidRPr="00F8118E">
              <w:rPr>
                <w:rFonts w:ascii="Times New Roman" w:hAnsi="Times New Roman"/>
                <w:b/>
                <w:lang w:val="pl-PL"/>
              </w:rPr>
              <w:t xml:space="preserve"> godzin</w:t>
            </w:r>
            <w:r w:rsidR="00AC38A4">
              <w:rPr>
                <w:rFonts w:ascii="Times New Roman" w:hAnsi="Times New Roman"/>
                <w:b/>
                <w:lang w:val="pl-PL"/>
              </w:rPr>
              <w:t>y</w:t>
            </w:r>
            <w:r w:rsidRPr="00F8118E">
              <w:rPr>
                <w:rFonts w:ascii="Times New Roman" w:hAnsi="Times New Roman"/>
                <w:b/>
                <w:lang w:val="pl-PL"/>
              </w:rPr>
              <w:t>.</w:t>
            </w:r>
          </w:p>
          <w:p w14:paraId="36AE099D" w14:textId="0BEACDB2"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AC38A4">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AC38A4">
              <w:rPr>
                <w:rFonts w:ascii="Times New Roman" w:hAnsi="Times New Roman"/>
                <w:b/>
                <w:iCs/>
                <w:lang w:val="pl-PL"/>
              </w:rPr>
              <w:t>1,2</w:t>
            </w:r>
            <w:r w:rsidRPr="00F8118E">
              <w:rPr>
                <w:rFonts w:ascii="Times New Roman" w:hAnsi="Times New Roman"/>
                <w:b/>
                <w:iCs/>
                <w:lang w:val="pl-PL"/>
              </w:rPr>
              <w:t xml:space="preserve"> punktu ECTS</w:t>
            </w:r>
          </w:p>
          <w:p w14:paraId="4DB3AB1E" w14:textId="77777777" w:rsidR="00A91205" w:rsidRPr="00F8118E" w:rsidRDefault="00A91205" w:rsidP="00A91205">
            <w:pPr>
              <w:spacing w:after="0" w:line="240" w:lineRule="auto"/>
              <w:jc w:val="both"/>
              <w:rPr>
                <w:rFonts w:ascii="Times New Roman" w:hAnsi="Times New Roman"/>
                <w:iCs/>
                <w:lang w:val="pl-PL"/>
              </w:rPr>
            </w:pPr>
          </w:p>
          <w:p w14:paraId="00B88B00" w14:textId="77777777" w:rsidR="00A91205" w:rsidRPr="00F8118E" w:rsidRDefault="00A91205" w:rsidP="00A91205">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2B91E18" w14:textId="77777777"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2 godziny.</w:t>
            </w:r>
          </w:p>
          <w:p w14:paraId="52C4672B" w14:textId="0C4F1455" w:rsidR="00A91205" w:rsidRPr="00F8118E" w:rsidRDefault="00A91205" w:rsidP="00A91205">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t>
            </w:r>
            <w:r w:rsidR="00E65432">
              <w:rPr>
                <w:rFonts w:ascii="Times New Roman" w:hAnsi="Times New Roman"/>
                <w:b/>
                <w:iCs/>
                <w:lang w:val="pl-PL"/>
              </w:rPr>
              <w:t>2</w:t>
            </w:r>
            <w:r w:rsidRPr="00F8118E">
              <w:rPr>
                <w:rFonts w:ascii="Times New Roman" w:hAnsi="Times New Roman"/>
                <w:b/>
                <w:iCs/>
                <w:lang w:val="pl-PL"/>
              </w:rPr>
              <w:t xml:space="preserve"> godzin</w:t>
            </w:r>
            <w:r w:rsidR="00E65432">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0,08 punktu ECTS.</w:t>
            </w:r>
          </w:p>
          <w:p w14:paraId="53B6C9DE"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266B1D0C"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6460F33" w14:textId="77777777" w:rsidR="00A91205" w:rsidRPr="000D2745" w:rsidRDefault="00A91205" w:rsidP="00A91205">
            <w:pPr>
              <w:shd w:val="clear" w:color="auto" w:fill="FFFFFF"/>
              <w:tabs>
                <w:tab w:val="left" w:pos="626"/>
              </w:tabs>
              <w:spacing w:after="0" w:line="240" w:lineRule="auto"/>
              <w:rPr>
                <w:rFonts w:ascii="Times New Roman" w:hAnsi="Times New Roman"/>
                <w:b/>
                <w:iCs/>
              </w:rPr>
            </w:pPr>
            <w:r>
              <w:rPr>
                <w:rFonts w:ascii="Times New Roman" w:hAnsi="Times New Roman"/>
                <w:b/>
                <w:iCs/>
              </w:rPr>
              <w:t xml:space="preserve">- </w:t>
            </w:r>
            <w:r w:rsidRPr="000D2745">
              <w:rPr>
                <w:rFonts w:ascii="Times New Roman" w:hAnsi="Times New Roman"/>
                <w:b/>
                <w:iCs/>
              </w:rPr>
              <w:t>nie dotyczy</w:t>
            </w:r>
            <w:r>
              <w:rPr>
                <w:rFonts w:ascii="Times New Roman" w:hAnsi="Times New Roman"/>
                <w:b/>
                <w:iCs/>
              </w:rPr>
              <w:t>.</w:t>
            </w:r>
          </w:p>
        </w:tc>
      </w:tr>
      <w:tr w:rsidR="00A91205" w:rsidRPr="00811935" w14:paraId="1B4A70BD" w14:textId="77777777" w:rsidTr="00A91205">
        <w:trPr>
          <w:trHeight w:val="558"/>
          <w:jc w:val="center"/>
        </w:trPr>
        <w:tc>
          <w:tcPr>
            <w:tcW w:w="3369" w:type="dxa"/>
            <w:shd w:val="clear" w:color="auto" w:fill="FFFFFF"/>
          </w:tcPr>
          <w:p w14:paraId="4A62A3A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5917" w:type="dxa"/>
            <w:shd w:val="clear" w:color="auto" w:fill="FFFFFF"/>
          </w:tcPr>
          <w:p w14:paraId="452E18F6"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zna i rozumie:</w:t>
            </w:r>
          </w:p>
          <w:p w14:paraId="14806B8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DAA3C4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26D6B9D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16A475B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E4432E3"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96106A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B34138"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11935" w14:paraId="2EC9ADE4" w14:textId="77777777" w:rsidTr="00A91205">
        <w:trPr>
          <w:trHeight w:val="801"/>
          <w:jc w:val="center"/>
        </w:trPr>
        <w:tc>
          <w:tcPr>
            <w:tcW w:w="3369" w:type="dxa"/>
            <w:shd w:val="clear" w:color="auto" w:fill="FFFFFF"/>
          </w:tcPr>
          <w:p w14:paraId="11D3D622"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5917" w:type="dxa"/>
            <w:shd w:val="clear" w:color="auto" w:fill="FFFFFF"/>
          </w:tcPr>
          <w:p w14:paraId="06CA972B"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potrafi:</w:t>
            </w:r>
          </w:p>
          <w:p w14:paraId="251604A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58BDE8D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3D47C39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0528597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1F021AC5" w14:textId="77777777" w:rsidR="00A91205" w:rsidRPr="00AD21AA" w:rsidRDefault="00A91205" w:rsidP="00A91205">
            <w:pPr>
              <w:spacing w:after="0" w:line="240" w:lineRule="auto"/>
              <w:jc w:val="both"/>
              <w:rPr>
                <w:rFonts w:ascii="Times" w:hAnsi="Times"/>
              </w:rPr>
            </w:pPr>
            <w:r w:rsidRPr="00F8118E">
              <w:rPr>
                <w:rFonts w:ascii="Times" w:hAnsi="Times"/>
                <w:lang w:val="pl-PL"/>
              </w:rPr>
              <w:t xml:space="preserve">U8: stosować wytyczne oraz rekomendacje w zakresie wykonywania badań parazytologicznych. </w:t>
            </w:r>
            <w:r w:rsidRPr="00475F97">
              <w:rPr>
                <w:rFonts w:ascii="Times" w:hAnsi="Times"/>
              </w:rPr>
              <w:t>F.U23.</w:t>
            </w:r>
          </w:p>
        </w:tc>
      </w:tr>
      <w:tr w:rsidR="00A91205" w:rsidRPr="00811935" w14:paraId="618A57B3" w14:textId="77777777" w:rsidTr="00A91205">
        <w:trPr>
          <w:trHeight w:val="1052"/>
          <w:jc w:val="center"/>
        </w:trPr>
        <w:tc>
          <w:tcPr>
            <w:tcW w:w="3369" w:type="dxa"/>
            <w:shd w:val="clear" w:color="auto" w:fill="FFFFFF"/>
          </w:tcPr>
          <w:p w14:paraId="0A20D1C2"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5917" w:type="dxa"/>
            <w:shd w:val="clear" w:color="auto" w:fill="FFFFFF"/>
          </w:tcPr>
          <w:p w14:paraId="281BAF5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9231285" w14:textId="77777777" w:rsidR="00A91205" w:rsidRPr="00497D8B" w:rsidRDefault="00A91205" w:rsidP="00A91205">
            <w:pPr>
              <w:tabs>
                <w:tab w:val="left" w:pos="406"/>
              </w:tabs>
              <w:autoSpaceDE w:val="0"/>
              <w:autoSpaceDN w:val="0"/>
              <w:adjustRightInd w:val="0"/>
              <w:spacing w:after="0" w:line="240" w:lineRule="auto"/>
              <w:ind w:left="33" w:right="11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tc>
      </w:tr>
      <w:tr w:rsidR="00A91205" w:rsidRPr="000703CA" w14:paraId="7B5534A2" w14:textId="77777777" w:rsidTr="00A91205">
        <w:trPr>
          <w:trHeight w:val="274"/>
          <w:jc w:val="center"/>
        </w:trPr>
        <w:tc>
          <w:tcPr>
            <w:tcW w:w="3369" w:type="dxa"/>
            <w:shd w:val="clear" w:color="auto" w:fill="FFFFFF"/>
          </w:tcPr>
          <w:p w14:paraId="135350A3"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5917" w:type="dxa"/>
            <w:shd w:val="clear" w:color="auto" w:fill="FFFFFF"/>
          </w:tcPr>
          <w:p w14:paraId="7E493230"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917456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6CCDBACF" w14:textId="77777777" w:rsidR="00A91205" w:rsidRPr="00FC4E8A"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B847ADB" w14:textId="77777777" w:rsidR="00A91205" w:rsidRPr="00C51314"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469ED84"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p>
          <w:p w14:paraId="3EC99F25"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r w:rsidRPr="00F8118E">
              <w:rPr>
                <w:rFonts w:ascii="Times New Roman" w:hAnsi="Times New Roman"/>
                <w:b/>
                <w:lang w:val="pl-PL"/>
              </w:rPr>
              <w:t>Laboratoria:</w:t>
            </w:r>
          </w:p>
          <w:p w14:paraId="57EB1F2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7216739A"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625DDEBE"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46370C58" w14:textId="77777777" w:rsidR="00A91205"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p>
          <w:p w14:paraId="48E16655" w14:textId="77777777" w:rsidR="00A91205" w:rsidRPr="006517E8"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r w:rsidRPr="006517E8">
              <w:rPr>
                <w:rFonts w:ascii="Times New Roman" w:hAnsi="Times New Roman"/>
                <w:b/>
              </w:rPr>
              <w:t>Seminaria:</w:t>
            </w:r>
          </w:p>
          <w:p w14:paraId="0A1FA6F8" w14:textId="77777777" w:rsidR="00A91205" w:rsidRPr="006A16D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94BEDDC" w14:textId="77777777" w:rsidTr="00A91205">
        <w:trPr>
          <w:trHeight w:val="850"/>
          <w:jc w:val="center"/>
        </w:trPr>
        <w:tc>
          <w:tcPr>
            <w:tcW w:w="3369" w:type="dxa"/>
            <w:shd w:val="clear" w:color="auto" w:fill="FFFFFF"/>
          </w:tcPr>
          <w:p w14:paraId="0ED1221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5917" w:type="dxa"/>
            <w:shd w:val="clear" w:color="auto" w:fill="FFFFFF"/>
          </w:tcPr>
          <w:p w14:paraId="0814995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0703CA" w14:paraId="18D49390" w14:textId="77777777" w:rsidTr="00A91205">
        <w:trPr>
          <w:trHeight w:val="699"/>
          <w:jc w:val="center"/>
        </w:trPr>
        <w:tc>
          <w:tcPr>
            <w:tcW w:w="3369" w:type="dxa"/>
            <w:shd w:val="clear" w:color="auto" w:fill="FFFFFF"/>
          </w:tcPr>
          <w:p w14:paraId="10F0D46F"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5917" w:type="dxa"/>
            <w:shd w:val="clear" w:color="auto" w:fill="FFFFFF"/>
          </w:tcPr>
          <w:p w14:paraId="021273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spacing w:val="-3"/>
                <w:lang w:val="pl-PL"/>
              </w:rPr>
              <w:t xml:space="preserve">Zajęcia z </w:t>
            </w:r>
            <w:r w:rsidRPr="00F8118E">
              <w:rPr>
                <w:rFonts w:ascii="Times New Roman" w:hAnsi="Times New Roman"/>
                <w:spacing w:val="-3"/>
                <w:lang w:val="pl-PL"/>
              </w:rPr>
              <w:t>przedmiotu Diagnostyka parazytologiczna</w:t>
            </w:r>
            <w:r w:rsidRPr="00F8118E">
              <w:rPr>
                <w:rFonts w:ascii="Times New Roman" w:hAnsi="Times New Roman"/>
                <w:color w:val="000000"/>
                <w:spacing w:val="-3"/>
                <w:lang w:val="pl-PL"/>
              </w:rPr>
              <w:t xml:space="preserve"> na kierunku analityka medyczna reali</w:t>
            </w:r>
            <w:r w:rsidRPr="00F8118E">
              <w:rPr>
                <w:rFonts w:ascii="Times New Roman" w:hAnsi="Times New Roman"/>
                <w:spacing w:val="-3"/>
                <w:lang w:val="pl-PL"/>
              </w:rPr>
              <w:t xml:space="preserve">zowane są w trzecim semestrze </w:t>
            </w:r>
            <w:r w:rsidRPr="00F8118E">
              <w:rPr>
                <w:rFonts w:ascii="Times New Roman" w:hAnsi="Times New Roman"/>
                <w:spacing w:val="-3"/>
                <w:lang w:val="pl-PL"/>
              </w:rPr>
              <w:br/>
              <w:t>i obejmują 15</w:t>
            </w:r>
            <w:r w:rsidRPr="00F8118E">
              <w:rPr>
                <w:rFonts w:ascii="Times New Roman" w:hAnsi="Times New Roman"/>
                <w:color w:val="000000"/>
                <w:spacing w:val="-3"/>
                <w:lang w:val="pl-PL"/>
              </w:rPr>
              <w:t xml:space="preserve"> godzin </w:t>
            </w:r>
            <w:r w:rsidRPr="00F8118E">
              <w:rPr>
                <w:rFonts w:ascii="Times New Roman" w:hAnsi="Times New Roman"/>
                <w:spacing w:val="-3"/>
                <w:lang w:val="pl-PL"/>
              </w:rPr>
              <w:t>wykładów i 15</w:t>
            </w:r>
            <w:r w:rsidRPr="00F8118E">
              <w:rPr>
                <w:rFonts w:ascii="Times New Roman" w:hAnsi="Times New Roman"/>
                <w:color w:val="000000"/>
                <w:spacing w:val="-3"/>
                <w:lang w:val="pl-PL"/>
              </w:rPr>
              <w:t xml:space="preserve"> godzin laboratoriów. </w:t>
            </w:r>
            <w:r w:rsidRPr="00F8118E">
              <w:rPr>
                <w:rFonts w:ascii="Times New Roman" w:hAnsi="Times New Roman"/>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F8118E">
              <w:rPr>
                <w:rFonts w:ascii="Times New Roman" w:hAnsi="Times New Roman"/>
                <w:lang w:val="pl-PL"/>
              </w:rPr>
              <w:br/>
              <w:t xml:space="preserve">w codziennej praktyce zawodowej. Przedmiot „Diagnostyka parazytologiczna” umożliwia wykształcenie umiejętności posługiwania się mikroskopem optycznym </w:t>
            </w:r>
            <w:r w:rsidRPr="00F8118E">
              <w:rPr>
                <w:rFonts w:ascii="Times New Roman" w:hAnsi="Times New Roman"/>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B91112" w14:paraId="1C844162" w14:textId="77777777" w:rsidTr="00A91205">
        <w:trPr>
          <w:trHeight w:val="2117"/>
          <w:jc w:val="center"/>
        </w:trPr>
        <w:tc>
          <w:tcPr>
            <w:tcW w:w="3369" w:type="dxa"/>
            <w:shd w:val="clear" w:color="auto" w:fill="FFFFFF"/>
          </w:tcPr>
          <w:p w14:paraId="2E2DCCFD"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5917" w:type="dxa"/>
            <w:shd w:val="clear" w:color="auto" w:fill="FFFFFF"/>
          </w:tcPr>
          <w:p w14:paraId="2E1DCFF1" w14:textId="77777777" w:rsidR="00A91205" w:rsidRDefault="00A91205" w:rsidP="00A91205">
            <w:pPr>
              <w:pStyle w:val="NormalnyWeb"/>
              <w:spacing w:before="0" w:beforeAutospacing="0" w:after="0" w:afterAutospacing="0"/>
              <w:jc w:val="both"/>
              <w:rPr>
                <w:sz w:val="22"/>
                <w:szCs w:val="22"/>
              </w:rPr>
            </w:pPr>
            <w:r w:rsidRPr="006A16D8">
              <w:rPr>
                <w:b/>
                <w:sz w:val="22"/>
                <w:szCs w:val="22"/>
              </w:rPr>
              <w:t>Wykłady</w:t>
            </w:r>
            <w:r w:rsidRPr="001D5324">
              <w:rPr>
                <w:sz w:val="22"/>
                <w:szCs w:val="22"/>
              </w:rPr>
              <w:t xml:space="preserve"> z przedmiotu Diagnostyka parazytologiczna mają za zadanie zapoznać studentów z ważniejszymi wydarzeniami </w:t>
            </w:r>
            <w:r>
              <w:rPr>
                <w:sz w:val="22"/>
                <w:szCs w:val="22"/>
              </w:rPr>
              <w:br/>
            </w:r>
            <w:r w:rsidRPr="001D5324">
              <w:rPr>
                <w:sz w:val="22"/>
                <w:szCs w:val="22"/>
              </w:rPr>
              <w:t>w historii parazytologii, w tym z pierwszymi definicjami pasożytnictwa i nazwiskami polskich parazytologów. Wykłady przybliżają też zagadnienia dotyczące interakcji biocenotycznych, rodzajów pasożytów i żywicieli, ewolucji układu pasożyt-żywiciel, pojęć inwazj</w:t>
            </w:r>
            <w:r>
              <w:rPr>
                <w:sz w:val="22"/>
                <w:szCs w:val="22"/>
              </w:rPr>
              <w:t xml:space="preserve">i czynnej i biernej </w:t>
            </w:r>
            <w:r>
              <w:rPr>
                <w:sz w:val="22"/>
                <w:szCs w:val="22"/>
              </w:rPr>
              <w:br/>
              <w:t>oraz choroby</w:t>
            </w:r>
            <w:r w:rsidRPr="001D5324">
              <w:rPr>
                <w:sz w:val="22"/>
                <w:szCs w:val="22"/>
              </w:rPr>
              <w:t xml:space="preserve"> inwazyjnej. Omawiane są także ogólne cechy budowy morfologicznej i anatomicznej pierwotniaków, </w:t>
            </w:r>
            <w:r w:rsidRPr="001D5324">
              <w:rPr>
                <w:sz w:val="22"/>
                <w:szCs w:val="22"/>
              </w:rPr>
              <w:lastRenderedPageBreak/>
              <w:t xml:space="preserve">płazińców, nicieni i stawonogów oraz rozwój płazińców, nicieni i stawonogów. Wykłady zapoznają też studentów </w:t>
            </w:r>
            <w:r>
              <w:rPr>
                <w:sz w:val="22"/>
                <w:szCs w:val="22"/>
              </w:rPr>
              <w:br/>
            </w:r>
            <w:r w:rsidRPr="001D5324">
              <w:rPr>
                <w:sz w:val="22"/>
                <w:szCs w:val="22"/>
              </w:rPr>
              <w:t xml:space="preserve">ze skorupiakami, owadami i pajęczakami o znaczeniu alergogennym oraz roztoczami produktów przechowywanych </w:t>
            </w:r>
            <w:r>
              <w:rPr>
                <w:sz w:val="22"/>
                <w:szCs w:val="22"/>
              </w:rPr>
              <w:br/>
            </w:r>
            <w:r w:rsidRPr="001D5324">
              <w:rPr>
                <w:sz w:val="22"/>
                <w:szCs w:val="22"/>
              </w:rPr>
              <w:t>i roztoczami kurzu domowego. Przedstawione zostaną ogólne zasady badania materiału na obec</w:t>
            </w:r>
            <w:r>
              <w:rPr>
                <w:sz w:val="22"/>
                <w:szCs w:val="22"/>
              </w:rPr>
              <w:t>ność pasożytów. Wykłady mają ponadto</w:t>
            </w:r>
            <w:r w:rsidRPr="001D5324">
              <w:rPr>
                <w:sz w:val="22"/>
                <w:szCs w:val="22"/>
              </w:rPr>
              <w:t xml:space="preserve"> na celu zapoznanie studentów z metodami pośrednimi i bezpośrednimi badania pasożytów, metodami koproskopowymi, badaniami krwi, technikami immunologicznymi oraz z diagnostyką parazytologiczną metodami biologii molekularnej. </w:t>
            </w:r>
            <w:r>
              <w:rPr>
                <w:sz w:val="22"/>
                <w:szCs w:val="22"/>
              </w:rPr>
              <w:t xml:space="preserve">Pozwalają </w:t>
            </w:r>
            <w:r w:rsidRPr="001D5324">
              <w:rPr>
                <w:sz w:val="22"/>
                <w:szCs w:val="22"/>
              </w:rPr>
              <w:t xml:space="preserve">wypracować umiejętność właściwej interpretacji wyników badań. </w:t>
            </w:r>
            <w:r>
              <w:rPr>
                <w:sz w:val="22"/>
                <w:szCs w:val="22"/>
              </w:rPr>
              <w:t>Studenci poznają też c</w:t>
            </w:r>
            <w:r w:rsidRPr="001D5324">
              <w:rPr>
                <w:sz w:val="22"/>
                <w:szCs w:val="22"/>
              </w:rPr>
              <w:t xml:space="preserve">zynniki wpływające </w:t>
            </w:r>
            <w:r>
              <w:rPr>
                <w:sz w:val="22"/>
                <w:szCs w:val="22"/>
              </w:rPr>
              <w:t>na rozprzestrzenienie pasożytów oraz p</w:t>
            </w:r>
            <w:r w:rsidRPr="001D5324">
              <w:rPr>
                <w:sz w:val="22"/>
                <w:szCs w:val="22"/>
              </w:rPr>
              <w:t>arazytozy o największym rozprzestrzenieniu.</w:t>
            </w:r>
          </w:p>
          <w:p w14:paraId="48BF15B6" w14:textId="77777777" w:rsidR="00A91205" w:rsidRPr="001D5324" w:rsidRDefault="00A91205" w:rsidP="00A91205">
            <w:pPr>
              <w:pStyle w:val="NormalnyWeb"/>
              <w:spacing w:before="0" w:beforeAutospacing="0" w:after="0" w:afterAutospacing="0"/>
              <w:jc w:val="both"/>
              <w:rPr>
                <w:sz w:val="22"/>
                <w:szCs w:val="22"/>
              </w:rPr>
            </w:pPr>
          </w:p>
          <w:p w14:paraId="65B0B3B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eastAsia="Arial Unicode MS" w:hAnsi="Times New Roman"/>
                <w:b/>
                <w:color w:val="000000"/>
                <w:lang w:val="pl-PL"/>
              </w:rPr>
              <w:t>Laboratoria</w:t>
            </w:r>
            <w:r w:rsidRPr="00F8118E">
              <w:rPr>
                <w:rFonts w:ascii="Times New Roman" w:eastAsia="Arial Unicode MS" w:hAnsi="Times New Roman"/>
                <w:color w:val="000000"/>
                <w:lang w:val="pl-PL"/>
              </w:rPr>
              <w:t xml:space="preserve"> mają charakter praktyczny (obserwacja mikroskopowa wybranych pasożytów) i są powiązane </w:t>
            </w:r>
            <w:r w:rsidRPr="00F8118E">
              <w:rPr>
                <w:rFonts w:ascii="Times New Roman" w:eastAsia="Arial Unicode MS" w:hAnsi="Times New Roman"/>
                <w:color w:val="000000"/>
                <w:lang w:val="pl-PL"/>
              </w:rPr>
              <w:br/>
              <w:t xml:space="preserve">z zagadnieniami omawianymi na wykładach. Laboratoria mają na celu zapoznanie studentów z technikami mikroskopowania </w:t>
            </w:r>
            <w:r w:rsidRPr="00F8118E">
              <w:rPr>
                <w:rFonts w:ascii="Times New Roman" w:eastAsia="Arial Unicode MS" w:hAnsi="Times New Roman"/>
                <w:color w:val="000000"/>
                <w:lang w:val="pl-PL"/>
              </w:rPr>
              <w:br/>
              <w:t xml:space="preserve">i diagnozowania pasożytów w preparatach trwałych. </w:t>
            </w:r>
            <w:r w:rsidRPr="00F8118E">
              <w:rPr>
                <w:rFonts w:ascii="Times New Roman" w:hAnsi="Times New Roman"/>
                <w:lang w:val="pl-PL"/>
              </w:rPr>
              <w:t xml:space="preserve">Omawiana jest biologia, cykle życiowe oraz chorobotwórczość wybranych pierwotniaków: </w:t>
            </w:r>
            <w:r w:rsidRPr="00F8118E">
              <w:rPr>
                <w:rFonts w:ascii="Times New Roman" w:hAnsi="Times New Roman"/>
                <w:i/>
                <w:lang w:val="pl-PL"/>
              </w:rPr>
              <w:t xml:space="preserve">Trichomonas vaginalis, Trichomonas hominis, Entamoeba histolytica, </w:t>
            </w:r>
            <w:r w:rsidRPr="001D5324">
              <w:rPr>
                <w:rFonts w:ascii="Times New Roman" w:hAnsi="Times New Roman"/>
                <w:i/>
                <w:lang w:val="it-IT"/>
              </w:rPr>
              <w:t xml:space="preserve">Entamoeba coli, Giardia lamblia, Balantidium coli, </w:t>
            </w:r>
            <w:r w:rsidRPr="00F8118E">
              <w:rPr>
                <w:rFonts w:ascii="Times New Roman" w:hAnsi="Times New Roman"/>
                <w:i/>
                <w:lang w:val="pl-PL"/>
              </w:rPr>
              <w:t xml:space="preserve">Trypanosoma gambiense, Plasmodium vivax, Plasmodium falciparum, Plasmodium ovale, Plasmodium malariae, </w:t>
            </w:r>
            <w:r w:rsidRPr="001D5324">
              <w:rPr>
                <w:rFonts w:ascii="Times New Roman" w:hAnsi="Times New Roman"/>
                <w:i/>
                <w:lang w:val="it-IT"/>
              </w:rPr>
              <w:t xml:space="preserve">Toxoplasma gondii, Naegleria fowlerii, Leishmania donovani, </w:t>
            </w:r>
            <w:r w:rsidRPr="00F8118E">
              <w:rPr>
                <w:rFonts w:ascii="Times New Roman" w:hAnsi="Times New Roman"/>
                <w:i/>
                <w:lang w:val="pl-PL"/>
              </w:rPr>
              <w:t xml:space="preserve">Leishmania tropica, Trypanosoma cruzi. </w:t>
            </w:r>
            <w:r w:rsidRPr="00F8118E">
              <w:rPr>
                <w:rFonts w:ascii="Times New Roman" w:hAnsi="Times New Roman"/>
                <w:iCs/>
                <w:lang w:val="pl-PL"/>
              </w:rPr>
              <w:t>Studenci zapoznają się także z</w:t>
            </w:r>
            <w:r w:rsidRPr="00F8118E">
              <w:rPr>
                <w:rFonts w:ascii="Times New Roman" w:hAnsi="Times New Roman"/>
                <w:i/>
                <w:lang w:val="pl-PL"/>
              </w:rPr>
              <w:t xml:space="preserve"> </w:t>
            </w:r>
            <w:r w:rsidRPr="00F8118E">
              <w:rPr>
                <w:rFonts w:ascii="Times New Roman" w:hAnsi="Times New Roman"/>
                <w:lang w:val="pl-PL"/>
              </w:rPr>
              <w:t xml:space="preserve">biologią, cyklami życiowymi </w:t>
            </w:r>
            <w:r w:rsidRPr="00F8118E">
              <w:rPr>
                <w:rFonts w:ascii="Times New Roman" w:hAnsi="Times New Roman"/>
                <w:lang w:val="pl-PL"/>
              </w:rPr>
              <w:br/>
              <w:t xml:space="preserve">i chorobotwórczością wybranych przywr pasożytniczych: </w:t>
            </w:r>
            <w:r w:rsidRPr="00F8118E">
              <w:rPr>
                <w:rFonts w:ascii="Times New Roman" w:hAnsi="Times New Roman"/>
                <w:i/>
                <w:lang w:val="pl-PL"/>
              </w:rPr>
              <w:t xml:space="preserve">Fasciola hepatica, Schistosoma </w:t>
            </w:r>
            <w:r w:rsidRPr="00F8118E">
              <w:rPr>
                <w:rFonts w:ascii="Times New Roman" w:hAnsi="Times New Roman"/>
                <w:lang w:val="pl-PL"/>
              </w:rPr>
              <w:t>spp.,</w:t>
            </w:r>
            <w:r w:rsidRPr="00F8118E">
              <w:rPr>
                <w:rFonts w:ascii="Times New Roman" w:hAnsi="Times New Roman"/>
                <w:i/>
                <w:lang w:val="pl-PL"/>
              </w:rPr>
              <w:t xml:space="preserve"> Clonorchis sinensis, Paragonimus westermani, </w:t>
            </w:r>
            <w:r w:rsidRPr="00F8118E">
              <w:rPr>
                <w:rFonts w:ascii="Times New Roman" w:hAnsi="Times New Roman"/>
                <w:lang w:val="pl-PL"/>
              </w:rPr>
              <w:t xml:space="preserve">wybranych tasiemców: </w:t>
            </w:r>
            <w:r w:rsidRPr="00F8118E">
              <w:rPr>
                <w:rFonts w:ascii="Times New Roman" w:hAnsi="Times New Roman"/>
                <w:i/>
                <w:lang w:val="pl-PL"/>
              </w:rPr>
              <w:t xml:space="preserve">Diphyllobothrium latum, Taenia saginata, Taenia solium, Echinococcus granulosus, Echinococcus multilocularis, Dipylidium caninum, Hymenolepis nana, Hymenolepis diminuta </w:t>
            </w:r>
            <w:r w:rsidRPr="00F8118E">
              <w:rPr>
                <w:rFonts w:ascii="Times New Roman" w:hAnsi="Times New Roman"/>
                <w:iCs/>
                <w:lang w:val="pl-PL"/>
              </w:rPr>
              <w:t>oraz</w:t>
            </w:r>
            <w:r w:rsidRPr="00F8118E">
              <w:rPr>
                <w:rFonts w:ascii="Times New Roman" w:hAnsi="Times New Roman"/>
                <w:i/>
                <w:lang w:val="pl-PL"/>
              </w:rPr>
              <w:t xml:space="preserve"> </w:t>
            </w:r>
            <w:r w:rsidRPr="00F8118E">
              <w:rPr>
                <w:rFonts w:ascii="Times New Roman" w:hAnsi="Times New Roman"/>
                <w:lang w:val="pl-PL"/>
              </w:rPr>
              <w:t xml:space="preserve">wybranych nicieni: </w:t>
            </w:r>
            <w:r w:rsidRPr="00F8118E">
              <w:rPr>
                <w:rFonts w:ascii="Times New Roman" w:hAnsi="Times New Roman"/>
                <w:i/>
                <w:lang w:val="pl-PL"/>
              </w:rPr>
              <w:t xml:space="preserve">Enterobius vermicularis, Ascaris lumbricoides, Trichuris trichiura, Ancylostoma duodenale, </w:t>
            </w:r>
            <w:r w:rsidRPr="001D5324">
              <w:rPr>
                <w:rFonts w:ascii="Times New Roman" w:hAnsi="Times New Roman"/>
                <w:i/>
                <w:lang w:val="it-IT"/>
              </w:rPr>
              <w:t xml:space="preserve">Toxocara canis, Trichinella spiralis, Wuchereria bancrofli, </w:t>
            </w:r>
            <w:r w:rsidRPr="00F8118E">
              <w:rPr>
                <w:rFonts w:ascii="Times New Roman" w:hAnsi="Times New Roman"/>
                <w:i/>
                <w:lang w:val="pl-PL"/>
              </w:rPr>
              <w:t>Onchocerca volvulus, Loa loa.</w:t>
            </w:r>
            <w:r w:rsidRPr="00F8118E">
              <w:rPr>
                <w:rFonts w:ascii="Times New Roman" w:hAnsi="Times New Roman"/>
                <w:iCs/>
                <w:lang w:val="pl-PL"/>
              </w:rPr>
              <w:t xml:space="preserve"> Omawiana jest też biologia</w:t>
            </w:r>
            <w:r w:rsidRPr="00F8118E">
              <w:rPr>
                <w:rFonts w:ascii="Times New Roman" w:hAnsi="Times New Roman"/>
                <w:lang w:val="pl-PL"/>
              </w:rPr>
              <w:t xml:space="preserve"> wybranych stawonogów pasożytniczych: </w:t>
            </w:r>
            <w:r w:rsidRPr="00F8118E">
              <w:rPr>
                <w:rFonts w:ascii="Times New Roman" w:hAnsi="Times New Roman"/>
                <w:i/>
                <w:lang w:val="pl-PL"/>
              </w:rPr>
              <w:t>Sarcoptes scabiei, Ixodes ricinus, Pediculus humanus, Pthirus pubis, Cimex lectularius, Anopheles maculipennis, Culex pipiens, Glossina palpalis, Pulex irritans, Simulium ornatum.</w:t>
            </w:r>
          </w:p>
          <w:p w14:paraId="46EA7F9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hAnsi="Times New Roman"/>
                <w:lang w:val="pl-PL"/>
              </w:rPr>
              <w:t xml:space="preserve">Student przygotowuje się do laboratoriów </w:t>
            </w:r>
            <w:r w:rsidRPr="00F8118E">
              <w:rPr>
                <w:rFonts w:ascii="Times New Roman" w:eastAsia="Calibri" w:hAnsi="Times New Roman"/>
                <w:iCs/>
                <w:lang w:val="pl-PL"/>
              </w:rPr>
              <w:t>m.in. przeglądając atlasu parazytologiczny oraz rysując cykle życiowe pasożytów.</w:t>
            </w:r>
          </w:p>
          <w:p w14:paraId="2D2CB797"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p>
          <w:p w14:paraId="278BF47F" w14:textId="77777777" w:rsidR="00A91205"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sidRPr="006517E8">
              <w:rPr>
                <w:rFonts w:ascii="Times New Roman" w:hAnsi="Times New Roman"/>
                <w:b/>
              </w:rPr>
              <w:t>Seminaria:</w:t>
            </w:r>
          </w:p>
          <w:p w14:paraId="3F2F8168" w14:textId="77777777" w:rsidR="00A91205" w:rsidRPr="00F20792"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Pr>
                <w:rFonts w:ascii="Times New Roman" w:hAnsi="Times New Roman"/>
                <w:b/>
              </w:rPr>
              <w:t xml:space="preserve">- </w:t>
            </w:r>
            <w:r>
              <w:rPr>
                <w:rFonts w:ascii="Times New Roman" w:hAnsi="Times New Roman"/>
              </w:rPr>
              <w:t>nie dotyczy.</w:t>
            </w:r>
          </w:p>
        </w:tc>
      </w:tr>
      <w:tr w:rsidR="00A91205" w:rsidRPr="00B91112" w14:paraId="1B59C10A" w14:textId="77777777" w:rsidTr="00A91205">
        <w:trPr>
          <w:jc w:val="center"/>
        </w:trPr>
        <w:tc>
          <w:tcPr>
            <w:tcW w:w="3369" w:type="dxa"/>
            <w:shd w:val="clear" w:color="auto" w:fill="FFFFFF"/>
          </w:tcPr>
          <w:p w14:paraId="18CD14D6"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5917" w:type="dxa"/>
            <w:shd w:val="clear" w:color="auto" w:fill="FFFFFF"/>
          </w:tcPr>
          <w:p w14:paraId="0EA50D1E"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6CF4F44A" w14:textId="172F9AC6" w:rsidR="00A9120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A91205" w:rsidRPr="00DF440C">
              <w:rPr>
                <w:rFonts w:ascii="Times New Roman" w:hAnsi="Times New Roman"/>
              </w:rPr>
              <w:t xml:space="preserve">Buczek A. Choroby pasożytnicze. Epidemiologia, diagnostyka, objawy. </w:t>
            </w:r>
            <w:r w:rsidR="00A91205">
              <w:rPr>
                <w:rFonts w:ascii="Times New Roman" w:hAnsi="Times New Roman"/>
              </w:rPr>
              <w:t xml:space="preserve">Wyd. </w:t>
            </w:r>
            <w:r w:rsidR="00A91205" w:rsidRPr="00DF440C">
              <w:rPr>
                <w:rFonts w:ascii="Times New Roman" w:hAnsi="Times New Roman"/>
              </w:rPr>
              <w:t>Koliber, Lublin 2010</w:t>
            </w:r>
          </w:p>
          <w:p w14:paraId="0C4CA429" w14:textId="097019AD" w:rsidR="00A9120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A91205" w:rsidRPr="00DF440C">
              <w:rPr>
                <w:rFonts w:ascii="Times New Roman" w:hAnsi="Times New Roman"/>
              </w:rPr>
              <w:t>Kadłubowski R, Kurnatowska A. Zarys parazytologii lekarskiej. PZWL, Warszawa 2001</w:t>
            </w:r>
          </w:p>
          <w:p w14:paraId="5774FC79" w14:textId="77777777" w:rsidR="00A91205" w:rsidRPr="00DF440C" w:rsidRDefault="00A91205" w:rsidP="00F3253E">
            <w:pPr>
              <w:pStyle w:val="ListParagraph1"/>
              <w:tabs>
                <w:tab w:val="left" w:pos="195"/>
              </w:tabs>
              <w:autoSpaceDE w:val="0"/>
              <w:autoSpaceDN w:val="0"/>
              <w:adjustRightInd w:val="0"/>
              <w:spacing w:after="0" w:line="240" w:lineRule="auto"/>
              <w:ind w:left="0"/>
              <w:jc w:val="both"/>
              <w:rPr>
                <w:rFonts w:ascii="Times New Roman" w:hAnsi="Times New Roman"/>
              </w:rPr>
            </w:pPr>
            <w:r w:rsidRPr="00C825E5">
              <w:rPr>
                <w:rFonts w:ascii="Times New Roman" w:hAnsi="Times New Roman"/>
                <w:b/>
              </w:rPr>
              <w:t>Literatura uzupełniająca:</w:t>
            </w:r>
          </w:p>
          <w:p w14:paraId="21E1CCEE" w14:textId="72066319"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1. Woźniak A. Zarys protozoologii lekarskiej. Wyd. AM Bydgoszcz 1999</w:t>
            </w:r>
            <w:r>
              <w:rPr>
                <w:rFonts w:ascii="Times New Roman" w:hAnsi="Times New Roman"/>
              </w:rPr>
              <w:t>.</w:t>
            </w:r>
          </w:p>
          <w:p w14:paraId="6E7F94E9" w14:textId="77777777"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2. Woźniak A. Zarys helmintologii lekarskiej, Wyd. AM Bydgoszcz 2000</w:t>
            </w:r>
          </w:p>
          <w:p w14:paraId="55222E5E" w14:textId="05321C69" w:rsidR="00A91205" w:rsidRPr="00C825E5"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3. Woźniak A. Zarys arachnoentomologii lekarskiej. Wyd. AM Bydgoszcz 2001</w:t>
            </w:r>
            <w:r>
              <w:rPr>
                <w:rFonts w:ascii="Times New Roman" w:hAnsi="Times New Roman"/>
              </w:rPr>
              <w:t>.</w:t>
            </w:r>
          </w:p>
        </w:tc>
      </w:tr>
      <w:tr w:rsidR="00A91205" w:rsidRPr="00B91112" w14:paraId="7FA28478" w14:textId="77777777" w:rsidTr="00A91205">
        <w:trPr>
          <w:trHeight w:val="1408"/>
          <w:jc w:val="center"/>
        </w:trPr>
        <w:tc>
          <w:tcPr>
            <w:tcW w:w="3369" w:type="dxa"/>
            <w:shd w:val="clear" w:color="auto" w:fill="FFFFFF"/>
          </w:tcPr>
          <w:p w14:paraId="5D4F5DE5"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5917" w:type="dxa"/>
            <w:shd w:val="clear" w:color="auto" w:fill="FFFFFF"/>
          </w:tcPr>
          <w:p w14:paraId="48D1FC0C"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Diagnostyka parazytologiczna jest przestrzeganie zasad ujętych </w:t>
            </w:r>
            <w:r w:rsidRPr="00F8118E">
              <w:rPr>
                <w:rFonts w:ascii="Times New Roman" w:hAnsi="Times New Roman"/>
                <w:lang w:val="pl-PL"/>
              </w:rPr>
              <w:br/>
              <w:t>w Regulaminie Dydaktycznym Katedry Biologii i Biochemii Medycznej.</w:t>
            </w:r>
          </w:p>
          <w:p w14:paraId="3ABF3A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553D51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lang w:val="pl-PL"/>
              </w:rPr>
              <w:t>Zaliczenie przedmiotu</w:t>
            </w:r>
            <w:r w:rsidRPr="00F8118E">
              <w:rPr>
                <w:rFonts w:ascii="Times New Roman" w:hAnsi="Times New Roman"/>
                <w:lang w:val="pl-PL"/>
              </w:rPr>
              <w:t xml:space="preserve"> obejmujące zagadnienia praktyczne </w:t>
            </w:r>
            <w:r w:rsidRPr="00F8118E">
              <w:rPr>
                <w:rFonts w:ascii="Times New Roman" w:hAnsi="Times New Roman"/>
                <w:lang w:val="pl-PL"/>
              </w:rPr>
              <w:br/>
              <w:t>i teoretyczne (ocena opanowania materiału realizowanego na wykładach i laboratoriach).</w:t>
            </w:r>
          </w:p>
          <w:p w14:paraId="2C6AC5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Punkty uzyskane na zaliczeniu końcowym (w formie testu wyboru lub pytań otwartych) przelicza się na oceny według następującej skali:</w:t>
            </w:r>
          </w:p>
          <w:p w14:paraId="1725C5B7" w14:textId="77777777" w:rsidR="00A91205" w:rsidRPr="00F8118E" w:rsidRDefault="00A91205" w:rsidP="00A91205">
            <w:pPr>
              <w:spacing w:after="0" w:line="240" w:lineRule="auto"/>
              <w:jc w:val="both"/>
              <w:rPr>
                <w:rFonts w:ascii="Times New Roman" w:hAnsi="Times New Roman"/>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0703CA" w14:paraId="4904F0D5" w14:textId="77777777" w:rsidTr="00A91205">
              <w:trPr>
                <w:jc w:val="center"/>
              </w:trPr>
              <w:tc>
                <w:tcPr>
                  <w:tcW w:w="2048" w:type="dxa"/>
                  <w:shd w:val="clear" w:color="auto" w:fill="auto"/>
                </w:tcPr>
                <w:p w14:paraId="1F1EB767" w14:textId="77777777" w:rsidR="00A91205" w:rsidRPr="00F8118E" w:rsidRDefault="00A91205" w:rsidP="00A91205">
                  <w:pPr>
                    <w:spacing w:after="0" w:line="240" w:lineRule="auto"/>
                    <w:ind w:firstLine="150"/>
                    <w:jc w:val="both"/>
                    <w:rPr>
                      <w:rFonts w:ascii="Times New Roman" w:hAnsi="Times New Roman"/>
                      <w:b/>
                      <w:lang w:val="pl-PL"/>
                    </w:rPr>
                  </w:pPr>
                  <w:r w:rsidRPr="00F8118E">
                    <w:rPr>
                      <w:rFonts w:ascii="Times New Roman" w:hAnsi="Times New Roman"/>
                      <w:b/>
                      <w:lang w:val="pl-PL"/>
                    </w:rPr>
                    <w:t>Procent punktów</w:t>
                  </w:r>
                </w:p>
              </w:tc>
              <w:tc>
                <w:tcPr>
                  <w:tcW w:w="1908" w:type="dxa"/>
                  <w:shd w:val="clear" w:color="auto" w:fill="auto"/>
                </w:tcPr>
                <w:p w14:paraId="786EAD8D" w14:textId="77777777" w:rsidR="00A91205" w:rsidRPr="00F8118E" w:rsidRDefault="00A91205" w:rsidP="00A91205">
                  <w:pPr>
                    <w:spacing w:after="0" w:line="240" w:lineRule="auto"/>
                    <w:ind w:firstLine="150"/>
                    <w:jc w:val="center"/>
                    <w:rPr>
                      <w:rFonts w:ascii="Times New Roman" w:hAnsi="Times New Roman"/>
                      <w:b/>
                      <w:lang w:val="pl-PL"/>
                    </w:rPr>
                  </w:pPr>
                  <w:r w:rsidRPr="00F8118E">
                    <w:rPr>
                      <w:rFonts w:ascii="Times New Roman" w:hAnsi="Times New Roman"/>
                      <w:b/>
                      <w:lang w:val="pl-PL"/>
                    </w:rPr>
                    <w:t>Ocena</w:t>
                  </w:r>
                </w:p>
              </w:tc>
            </w:tr>
            <w:tr w:rsidR="00A91205" w:rsidRPr="000703CA" w14:paraId="72E097AA" w14:textId="77777777" w:rsidTr="00A91205">
              <w:trPr>
                <w:jc w:val="center"/>
              </w:trPr>
              <w:tc>
                <w:tcPr>
                  <w:tcW w:w="2048" w:type="dxa"/>
                  <w:shd w:val="clear" w:color="auto" w:fill="auto"/>
                </w:tcPr>
                <w:p w14:paraId="5D9809E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92-100%</w:t>
                  </w:r>
                </w:p>
              </w:tc>
              <w:tc>
                <w:tcPr>
                  <w:tcW w:w="1908" w:type="dxa"/>
                  <w:shd w:val="clear" w:color="auto" w:fill="auto"/>
                </w:tcPr>
                <w:p w14:paraId="2CC09353"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Bardzo dobry</w:t>
                  </w:r>
                </w:p>
              </w:tc>
            </w:tr>
            <w:tr w:rsidR="00A91205" w:rsidRPr="000703CA" w14:paraId="0D6F3C08" w14:textId="77777777" w:rsidTr="00A91205">
              <w:trPr>
                <w:jc w:val="center"/>
              </w:trPr>
              <w:tc>
                <w:tcPr>
                  <w:tcW w:w="2048" w:type="dxa"/>
                  <w:shd w:val="clear" w:color="auto" w:fill="auto"/>
                </w:tcPr>
                <w:p w14:paraId="2D273DA9"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84-91%</w:t>
                  </w:r>
                </w:p>
              </w:tc>
              <w:tc>
                <w:tcPr>
                  <w:tcW w:w="1908" w:type="dxa"/>
                  <w:shd w:val="clear" w:color="auto" w:fill="auto"/>
                </w:tcPr>
                <w:p w14:paraId="55753B42"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 plus</w:t>
                  </w:r>
                </w:p>
              </w:tc>
            </w:tr>
            <w:tr w:rsidR="00A91205" w:rsidRPr="000703CA" w14:paraId="4E22FCD8" w14:textId="77777777" w:rsidTr="00A91205">
              <w:trPr>
                <w:jc w:val="center"/>
              </w:trPr>
              <w:tc>
                <w:tcPr>
                  <w:tcW w:w="2048" w:type="dxa"/>
                  <w:shd w:val="clear" w:color="auto" w:fill="auto"/>
                </w:tcPr>
                <w:p w14:paraId="7F5EA557"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76-83%</w:t>
                  </w:r>
                </w:p>
              </w:tc>
              <w:tc>
                <w:tcPr>
                  <w:tcW w:w="1908" w:type="dxa"/>
                  <w:shd w:val="clear" w:color="auto" w:fill="auto"/>
                </w:tcPr>
                <w:p w14:paraId="6CFA01C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w:t>
                  </w:r>
                </w:p>
              </w:tc>
            </w:tr>
            <w:tr w:rsidR="00A91205" w:rsidRPr="000703CA" w14:paraId="2C6801E7" w14:textId="77777777" w:rsidTr="00A91205">
              <w:trPr>
                <w:jc w:val="center"/>
              </w:trPr>
              <w:tc>
                <w:tcPr>
                  <w:tcW w:w="2048" w:type="dxa"/>
                  <w:shd w:val="clear" w:color="auto" w:fill="auto"/>
                </w:tcPr>
                <w:p w14:paraId="2F4AC44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68-75%</w:t>
                  </w:r>
                </w:p>
              </w:tc>
              <w:tc>
                <w:tcPr>
                  <w:tcW w:w="1908" w:type="dxa"/>
                  <w:shd w:val="clear" w:color="auto" w:fill="auto"/>
                </w:tcPr>
                <w:p w14:paraId="6259DC5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 plus</w:t>
                  </w:r>
                </w:p>
              </w:tc>
            </w:tr>
            <w:tr w:rsidR="00A91205" w:rsidRPr="000703CA" w14:paraId="0A6FB625" w14:textId="77777777" w:rsidTr="00A91205">
              <w:trPr>
                <w:jc w:val="center"/>
              </w:trPr>
              <w:tc>
                <w:tcPr>
                  <w:tcW w:w="2048" w:type="dxa"/>
                  <w:shd w:val="clear" w:color="auto" w:fill="auto"/>
                </w:tcPr>
                <w:p w14:paraId="2D1DC92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60-67%</w:t>
                  </w:r>
                </w:p>
              </w:tc>
              <w:tc>
                <w:tcPr>
                  <w:tcW w:w="1908" w:type="dxa"/>
                  <w:shd w:val="clear" w:color="auto" w:fill="auto"/>
                </w:tcPr>
                <w:p w14:paraId="6ABA5C31"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w:t>
                  </w:r>
                </w:p>
              </w:tc>
            </w:tr>
            <w:tr w:rsidR="00A91205" w:rsidRPr="000703CA" w14:paraId="1229E21C" w14:textId="77777777" w:rsidTr="00A91205">
              <w:trPr>
                <w:jc w:val="center"/>
              </w:trPr>
              <w:tc>
                <w:tcPr>
                  <w:tcW w:w="2048" w:type="dxa"/>
                  <w:shd w:val="clear" w:color="auto" w:fill="auto"/>
                </w:tcPr>
                <w:p w14:paraId="7AAB63F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0-59%</w:t>
                  </w:r>
                </w:p>
              </w:tc>
              <w:tc>
                <w:tcPr>
                  <w:tcW w:w="1908" w:type="dxa"/>
                  <w:shd w:val="clear" w:color="auto" w:fill="auto"/>
                </w:tcPr>
                <w:p w14:paraId="1C26A8E4"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Niedostateczny</w:t>
                  </w:r>
                </w:p>
              </w:tc>
            </w:tr>
          </w:tbl>
          <w:p w14:paraId="6BD4173F" w14:textId="77777777" w:rsidR="00A91205" w:rsidRPr="00F8118E" w:rsidRDefault="00A91205" w:rsidP="00A91205">
            <w:pPr>
              <w:spacing w:after="0" w:line="240" w:lineRule="auto"/>
              <w:jc w:val="both"/>
              <w:rPr>
                <w:rFonts w:ascii="Times New Roman" w:hAnsi="Times New Roman"/>
                <w:lang w:val="pl-PL"/>
              </w:rPr>
            </w:pPr>
          </w:p>
          <w:p w14:paraId="428CCC3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W celu oceny osiągniętych przez studenta efektów uczenia stosuje się następujące kryteria:</w:t>
            </w:r>
          </w:p>
          <w:p w14:paraId="2E841FD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Bardzo dobry:</w:t>
            </w:r>
            <w:r w:rsidRPr="00F8118E">
              <w:rPr>
                <w:rFonts w:ascii="Times New Roman" w:hAnsi="Times New Roman"/>
                <w:lang w:val="pl-PL"/>
              </w:rPr>
              <w:t xml:space="preserve"> student opanował wiedzę z całego materiału </w:t>
            </w:r>
            <w:r w:rsidRPr="00F8118E">
              <w:rPr>
                <w:rFonts w:ascii="Times New Roman" w:hAnsi="Times New Roman"/>
                <w:lang w:val="pl-PL"/>
              </w:rPr>
              <w:br/>
              <w:t>i posiadł wiadomości ponadprogramowe, swoją wiedzę przedstawia w sposób logiczny i usystematyzowany, potrafi wykorzystać ją w praktyce.</w:t>
            </w:r>
          </w:p>
          <w:p w14:paraId="1DC6799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 plus:</w:t>
            </w:r>
            <w:r w:rsidRPr="00F8118E">
              <w:rPr>
                <w:rFonts w:ascii="Times New Roman" w:hAnsi="Times New Roman"/>
                <w:lang w:val="pl-PL"/>
              </w:rPr>
              <w:t xml:space="preserve"> student opanował zagadnienia z całego materiału programowego nauczania, w sposób logiczny i spójny przedstawia posiadaną wiedzę.</w:t>
            </w:r>
          </w:p>
          <w:p w14:paraId="62333A5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w:t>
            </w:r>
            <w:r w:rsidRPr="00F8118E">
              <w:rPr>
                <w:rFonts w:ascii="Times New Roman" w:hAnsi="Times New Roman"/>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 plus:</w:t>
            </w:r>
            <w:r w:rsidRPr="00F8118E">
              <w:rPr>
                <w:rFonts w:ascii="Times New Roman" w:hAnsi="Times New Roman"/>
                <w:lang w:val="pl-PL"/>
              </w:rPr>
              <w:t xml:space="preserve"> student zna podstawowe zagadnienia </w:t>
            </w:r>
            <w:r w:rsidRPr="00F8118E">
              <w:rPr>
                <w:rFonts w:ascii="Times New Roman" w:hAnsi="Times New Roman"/>
                <w:lang w:val="pl-PL"/>
              </w:rPr>
              <w:br/>
              <w:t xml:space="preserve">i opanował minimum programowe, rozumie zadawane mu </w:t>
            </w:r>
            <w:r w:rsidRPr="00F8118E">
              <w:rPr>
                <w:rFonts w:ascii="Times New Roman" w:hAnsi="Times New Roman"/>
                <w:lang w:val="pl-PL"/>
              </w:rPr>
              <w:lastRenderedPageBreak/>
              <w:t>pytania, w sposób logiczny przedstawia swoją wiedzę.</w:t>
            </w:r>
          </w:p>
          <w:p w14:paraId="05A5277C"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w:t>
            </w:r>
            <w:r w:rsidRPr="00F8118E">
              <w:rPr>
                <w:rFonts w:ascii="Times New Roman" w:hAnsi="Times New Roman"/>
                <w:lang w:val="pl-PL"/>
              </w:rPr>
              <w:t xml:space="preserve"> student opanował zagadnienia zawarte </w:t>
            </w:r>
            <w:r w:rsidRPr="00F8118E">
              <w:rPr>
                <w:rFonts w:ascii="Times New Roman" w:hAnsi="Times New Roman"/>
                <w:lang w:val="pl-PL"/>
              </w:rPr>
              <w:br/>
              <w:t>w programie nauczania, rozumie pytania, ale odpowiada niespójnie w sposób opisowy, myli właściwą terminologię, nie potrafi praktycznie zastosować zdobytej wiedzy.</w:t>
            </w:r>
          </w:p>
          <w:p w14:paraId="2BE869B5"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Niedostateczny:</w:t>
            </w:r>
            <w:r w:rsidRPr="00F8118E">
              <w:rPr>
                <w:rFonts w:ascii="Times New Roman" w:hAnsi="Times New Roman"/>
                <w:lang w:val="pl-PL"/>
              </w:rPr>
              <w:t xml:space="preserve"> student nie opanował minimum programowego, nie rozumie pytań, udziela odpowiedzi nie na temat, </w:t>
            </w:r>
            <w:r w:rsidRPr="00F8118E">
              <w:rPr>
                <w:rFonts w:ascii="Times New Roman" w:hAnsi="Times New Roman"/>
                <w:lang w:val="pl-PL"/>
              </w:rPr>
              <w:br/>
              <w:t>nie posługuje się prawidłowo podstawowym słownictwem.</w:t>
            </w:r>
          </w:p>
          <w:p w14:paraId="0E2C1E4C" w14:textId="77777777" w:rsidR="00A91205" w:rsidRPr="00F8118E" w:rsidRDefault="00A91205" w:rsidP="00A91205">
            <w:pPr>
              <w:spacing w:after="0" w:line="240" w:lineRule="auto"/>
              <w:jc w:val="both"/>
              <w:rPr>
                <w:rFonts w:ascii="Times New Roman" w:hAnsi="Times New Roman"/>
                <w:lang w:val="pl-PL"/>
              </w:rPr>
            </w:pPr>
          </w:p>
          <w:p w14:paraId="4D92FF68" w14:textId="799B0CFB" w:rsidR="00A91205" w:rsidRPr="00F8118E" w:rsidRDefault="00A91205" w:rsidP="00A91205">
            <w:pPr>
              <w:shd w:val="clear" w:color="auto" w:fill="FFFFFF"/>
              <w:tabs>
                <w:tab w:val="left" w:pos="2430"/>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B5D22A8"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laboratoriów)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5F0753C2" w14:textId="77777777" w:rsidR="00A91205" w:rsidRPr="00F8118E" w:rsidRDefault="00A91205" w:rsidP="00A91205">
            <w:pPr>
              <w:widowControl w:val="0"/>
              <w:spacing w:after="0" w:line="240" w:lineRule="auto"/>
              <w:jc w:val="both"/>
              <w:rPr>
                <w:rFonts w:ascii="Times New Roman" w:hAnsi="Times New Roman"/>
                <w:lang w:val="pl-PL"/>
              </w:rPr>
            </w:pPr>
            <w:r w:rsidRPr="00F8118E">
              <w:rPr>
                <w:rFonts w:ascii="Times New Roman" w:hAnsi="Times New Roman"/>
                <w:b/>
                <w:bCs/>
                <w:color w:val="000000"/>
                <w:lang w:val="pl-PL"/>
              </w:rPr>
              <w:t>Sprawozdanie bieżące</w:t>
            </w:r>
            <w:r w:rsidRPr="00F8118E">
              <w:rPr>
                <w:rFonts w:ascii="Times New Roman" w:hAnsi="Times New Roman"/>
                <w:color w:val="000000"/>
                <w:lang w:val="pl-PL"/>
              </w:rPr>
              <w:t xml:space="preserve"> (wykonane w trakcie laboratoriów)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37251351"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2462DC1A" w14:textId="77777777" w:rsidR="00A91205" w:rsidRPr="00A965CA" w:rsidRDefault="00A91205" w:rsidP="00A91205">
            <w:pPr>
              <w:autoSpaceDE w:val="0"/>
              <w:autoSpaceDN w:val="0"/>
              <w:adjustRightInd w:val="0"/>
              <w:spacing w:after="0" w:line="240" w:lineRule="auto"/>
              <w:rPr>
                <w:rFonts w:ascii="Times New Roman" w:hAnsi="Times New Roman"/>
              </w:rPr>
            </w:pP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tc>
      </w:tr>
      <w:tr w:rsidR="00A91205" w:rsidRPr="00B91112" w14:paraId="56EC52FE" w14:textId="77777777" w:rsidTr="00A91205">
        <w:trPr>
          <w:trHeight w:val="340"/>
          <w:jc w:val="center"/>
        </w:trPr>
        <w:tc>
          <w:tcPr>
            <w:tcW w:w="3369" w:type="dxa"/>
            <w:shd w:val="clear" w:color="auto" w:fill="FFFFFF"/>
          </w:tcPr>
          <w:p w14:paraId="18C0E42F"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5917" w:type="dxa"/>
            <w:shd w:val="clear" w:color="auto" w:fill="FFFFFF"/>
          </w:tcPr>
          <w:p w14:paraId="3AFEAAD4" w14:textId="77777777" w:rsidR="00A91205" w:rsidRPr="005F2711" w:rsidRDefault="00A91205" w:rsidP="00A91205">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4338BB28" w14:textId="77777777" w:rsidR="00A91205" w:rsidRPr="00B91112" w:rsidRDefault="00A91205" w:rsidP="00A91205">
      <w:pPr>
        <w:spacing w:after="120" w:line="240" w:lineRule="auto"/>
        <w:ind w:left="1440"/>
        <w:contextualSpacing/>
        <w:jc w:val="both"/>
        <w:rPr>
          <w:rFonts w:ascii="Times New Roman" w:hAnsi="Times New Roman"/>
          <w:b/>
        </w:rPr>
      </w:pPr>
    </w:p>
    <w:p w14:paraId="6E788EBB" w14:textId="77777777" w:rsidR="00F3253E" w:rsidRDefault="00F3253E" w:rsidP="00F3253E">
      <w:pPr>
        <w:spacing w:after="120" w:line="240" w:lineRule="auto"/>
        <w:contextualSpacing/>
        <w:jc w:val="both"/>
        <w:rPr>
          <w:rFonts w:ascii="Times New Roman" w:hAnsi="Times New Roman"/>
          <w:b/>
        </w:rPr>
      </w:pPr>
    </w:p>
    <w:p w14:paraId="6AD1425D" w14:textId="095BB9BC" w:rsidR="00A91205" w:rsidRPr="006F17A7" w:rsidRDefault="00F3253E" w:rsidP="006F17A7">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09ABDAE6" w14:textId="77777777">
        <w:tc>
          <w:tcPr>
            <w:tcW w:w="3369" w:type="dxa"/>
          </w:tcPr>
          <w:p w14:paraId="78EBDB4C"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B48FA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2314E22" w14:textId="77777777">
        <w:tc>
          <w:tcPr>
            <w:tcW w:w="3369" w:type="dxa"/>
          </w:tcPr>
          <w:p w14:paraId="20F95790"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8A0F706"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rok </w:t>
            </w:r>
            <w:r>
              <w:rPr>
                <w:rFonts w:ascii="Times New Roman" w:hAnsi="Times New Roman"/>
                <w:b/>
                <w:bCs/>
                <w:color w:val="000000"/>
              </w:rPr>
              <w:t>II</w:t>
            </w:r>
          </w:p>
        </w:tc>
      </w:tr>
      <w:tr w:rsidR="00A91205" w:rsidRPr="00B91112" w14:paraId="69EE47E0" w14:textId="77777777">
        <w:tc>
          <w:tcPr>
            <w:tcW w:w="3369" w:type="dxa"/>
          </w:tcPr>
          <w:p w14:paraId="688F6DF4"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617A105E"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z oceną</w:t>
            </w:r>
          </w:p>
          <w:p w14:paraId="22D2C11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0A473CA5" w14:textId="77777777" w:rsidR="00A91205" w:rsidRPr="000D0EAE" w:rsidRDefault="00A91205" w:rsidP="00A91205">
            <w:pPr>
              <w:suppressAutoHyphens/>
              <w:spacing w:after="0" w:line="100" w:lineRule="atLeast"/>
              <w:rPr>
                <w:rFonts w:ascii="Times New Roman" w:eastAsia="SimSun" w:hAnsi="Times New Roman"/>
                <w:b/>
                <w:iCs/>
                <w:color w:val="000000"/>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B91112" w14:paraId="0473D5AA" w14:textId="77777777">
        <w:tc>
          <w:tcPr>
            <w:tcW w:w="3369" w:type="dxa"/>
          </w:tcPr>
          <w:p w14:paraId="7548569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732E75C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eastAsia="SimSun" w:hAnsi="Times New Roman"/>
                <w:iCs/>
                <w:color w:val="000000"/>
                <w:lang w:val="pl-PL"/>
              </w:rPr>
              <w:t>zaliczenie z oceną</w:t>
            </w:r>
          </w:p>
          <w:p w14:paraId="586969F9" w14:textId="77777777" w:rsidR="00A91205" w:rsidRPr="00F8118E" w:rsidRDefault="00A91205" w:rsidP="00A91205">
            <w:pPr>
              <w:spacing w:after="0" w:line="240" w:lineRule="auto"/>
              <w:rPr>
                <w:rFonts w:ascii="Times New Roman" w:eastAsia="SimSun" w:hAnsi="Times New Roman"/>
                <w:iCs/>
                <w:color w:val="000000"/>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w:t>
            </w:r>
            <w:r w:rsidRPr="00F8118E">
              <w:rPr>
                <w:rFonts w:ascii="Times New Roman" w:eastAsia="SimSun" w:hAnsi="Times New Roman"/>
                <w:iCs/>
                <w:color w:val="000000"/>
                <w:lang w:val="pl-PL"/>
              </w:rPr>
              <w:t>zaliczenie</w:t>
            </w:r>
          </w:p>
          <w:p w14:paraId="5F135A16" w14:textId="77777777" w:rsidR="00A91205" w:rsidRPr="000D0EAE" w:rsidRDefault="00A91205" w:rsidP="00A91205">
            <w:pPr>
              <w:spacing w:after="0" w:line="240" w:lineRule="auto"/>
              <w:rPr>
                <w:rFonts w:ascii="Times New Roman" w:hAnsi="Times New Roman"/>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0703CA" w14:paraId="6DF8C4E1" w14:textId="77777777">
        <w:tc>
          <w:tcPr>
            <w:tcW w:w="3369" w:type="dxa"/>
          </w:tcPr>
          <w:p w14:paraId="6AD87BCD"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0E124549"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Alina Woźniak</w:t>
            </w:r>
          </w:p>
        </w:tc>
      </w:tr>
      <w:tr w:rsidR="00A91205" w:rsidRPr="000703CA" w14:paraId="096ACF38" w14:textId="77777777" w:rsidTr="00A91205">
        <w:trPr>
          <w:trHeight w:val="2154"/>
        </w:trPr>
        <w:tc>
          <w:tcPr>
            <w:tcW w:w="3369" w:type="dxa"/>
          </w:tcPr>
          <w:p w14:paraId="7BA5D0E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34B9D10"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6D52763" w14:textId="77777777" w:rsidR="00A91205" w:rsidRPr="00F8118E" w:rsidRDefault="00A91205" w:rsidP="00A91205">
            <w:pPr>
              <w:spacing w:after="0" w:line="240" w:lineRule="auto"/>
              <w:jc w:val="both"/>
              <w:rPr>
                <w:rFonts w:ascii="Times New Roman" w:eastAsia="SimSun" w:hAnsi="Times New Roman"/>
                <w:color w:val="000000"/>
                <w:lang w:val="pl-PL"/>
              </w:rPr>
            </w:pPr>
            <w:r w:rsidRPr="00F8118E">
              <w:rPr>
                <w:rFonts w:ascii="Times New Roman" w:eastAsia="SimSun" w:hAnsi="Times New Roman"/>
                <w:color w:val="000000"/>
                <w:lang w:val="pl-PL"/>
              </w:rPr>
              <w:t xml:space="preserve">prof. dr hab. Alina Woźniak </w:t>
            </w:r>
          </w:p>
          <w:p w14:paraId="5A54B9C2" w14:textId="77777777" w:rsidR="00A91205" w:rsidRPr="00F8118E" w:rsidRDefault="00A91205" w:rsidP="00A91205">
            <w:pPr>
              <w:spacing w:after="0" w:line="240" w:lineRule="auto"/>
              <w:jc w:val="both"/>
              <w:rPr>
                <w:rFonts w:ascii="Times New Roman" w:hAnsi="Times New Roman"/>
                <w:b/>
                <w:bCs/>
                <w:lang w:val="pl-PL"/>
              </w:rPr>
            </w:pPr>
          </w:p>
          <w:p w14:paraId="7F673B8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66404D6" w14:textId="4C4DE41B"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hab. Celestyna Mila-Kierzenkowska</w:t>
            </w:r>
            <w:r w:rsidR="00F3253E" w:rsidRPr="00F8118E">
              <w:rPr>
                <w:rFonts w:ascii="Times New Roman" w:hAnsi="Times New Roman"/>
                <w:color w:val="000000"/>
                <w:lang w:val="pl-PL"/>
              </w:rPr>
              <w:t>, prof. UMK</w:t>
            </w:r>
          </w:p>
          <w:p w14:paraId="361A483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mgr Roland Wesołowski</w:t>
            </w:r>
          </w:p>
          <w:p w14:paraId="2950D127" w14:textId="77777777" w:rsidR="00A91205" w:rsidRPr="00F8118E" w:rsidRDefault="00A91205" w:rsidP="00A91205">
            <w:pPr>
              <w:spacing w:after="0" w:line="240" w:lineRule="auto"/>
              <w:ind w:left="33"/>
              <w:jc w:val="both"/>
              <w:rPr>
                <w:rFonts w:ascii="Times New Roman" w:hAnsi="Times New Roman"/>
                <w:b/>
                <w:color w:val="000000"/>
                <w:lang w:val="pl-PL"/>
              </w:rPr>
            </w:pPr>
          </w:p>
          <w:p w14:paraId="1C748BFA"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3E2AC23F"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color w:val="000000"/>
                <w:lang w:val="pl-PL"/>
              </w:rPr>
              <w:t>nie dotyczy.</w:t>
            </w:r>
          </w:p>
        </w:tc>
      </w:tr>
      <w:tr w:rsidR="00A91205" w:rsidRPr="00B91112" w14:paraId="19FE3F9F" w14:textId="77777777" w:rsidTr="00A91205">
        <w:trPr>
          <w:trHeight w:val="57"/>
        </w:trPr>
        <w:tc>
          <w:tcPr>
            <w:tcW w:w="3369" w:type="dxa"/>
          </w:tcPr>
          <w:p w14:paraId="619C5323"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52E3D9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0703CA" w14:paraId="45FA47E6" w14:textId="77777777">
        <w:tc>
          <w:tcPr>
            <w:tcW w:w="3369" w:type="dxa"/>
          </w:tcPr>
          <w:p w14:paraId="49DB883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Grupy zajęciowe z opisem i limitem miejsc w grupach</w:t>
            </w:r>
          </w:p>
        </w:tc>
        <w:tc>
          <w:tcPr>
            <w:tcW w:w="6095" w:type="dxa"/>
          </w:tcPr>
          <w:p w14:paraId="0605441B"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13127409"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12-15 osobowe.</w:t>
            </w:r>
          </w:p>
        </w:tc>
      </w:tr>
      <w:tr w:rsidR="00A91205" w:rsidRPr="00B91112" w14:paraId="57E90513" w14:textId="77777777" w:rsidTr="00A91205">
        <w:trPr>
          <w:trHeight w:val="274"/>
        </w:trPr>
        <w:tc>
          <w:tcPr>
            <w:tcW w:w="3369" w:type="dxa"/>
          </w:tcPr>
          <w:p w14:paraId="2DA51919"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31C0A60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46AF35FC" w14:textId="6BFB08D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w terminach podawanych</w:t>
            </w:r>
            <w:r w:rsidR="00F3253E" w:rsidRPr="00F8118E">
              <w:rPr>
                <w:rFonts w:ascii="Times New Roman" w:hAnsi="Times New Roman"/>
                <w:bCs/>
                <w:lang w:val="pl-PL"/>
              </w:rPr>
              <w:t xml:space="preserve"> przez Dział </w:t>
            </w:r>
            <w:r w:rsidR="00D928CE">
              <w:rPr>
                <w:rFonts w:ascii="Times New Roman" w:hAnsi="Times New Roman"/>
                <w:bCs/>
                <w:lang w:val="pl-PL"/>
              </w:rPr>
              <w:t>Kształcenia</w:t>
            </w:r>
            <w:r w:rsidR="00F3253E" w:rsidRPr="00F8118E">
              <w:rPr>
                <w:rFonts w:ascii="Times New Roman" w:hAnsi="Times New Roman"/>
                <w:bCs/>
                <w:lang w:val="pl-PL"/>
              </w:rPr>
              <w:t>.</w:t>
            </w:r>
          </w:p>
          <w:p w14:paraId="4AB6E8A7"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66081BEB"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6023EAA0" w14:textId="4419BC6B"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Biologii i Biochemii Medycznej Collegium Medicum im. L. Rydygiera w Bydgoszczy Uniwersytetu Mikołaja Kopernika w Toruniu, w terminach podawanych przez Dział </w:t>
            </w:r>
            <w:r w:rsidR="00D928CE">
              <w:rPr>
                <w:rFonts w:ascii="Times New Roman" w:hAnsi="Times New Roman"/>
                <w:bCs/>
                <w:lang w:val="pl-PL"/>
              </w:rPr>
              <w:t>Kształcenia</w:t>
            </w:r>
            <w:r w:rsidR="00F3253E" w:rsidRPr="00F8118E">
              <w:rPr>
                <w:rFonts w:ascii="Times New Roman" w:hAnsi="Times New Roman"/>
                <w:bCs/>
                <w:lang w:val="pl-PL"/>
              </w:rPr>
              <w:t>.</w:t>
            </w:r>
          </w:p>
          <w:p w14:paraId="5CECD750"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050CF414" w14:textId="77777777" w:rsidR="00A91205" w:rsidRDefault="00A91205" w:rsidP="00A91205">
            <w:pPr>
              <w:autoSpaceDE w:val="0"/>
              <w:autoSpaceDN w:val="0"/>
              <w:adjustRightInd w:val="0"/>
              <w:spacing w:after="0" w:line="240" w:lineRule="auto"/>
              <w:jc w:val="both"/>
              <w:rPr>
                <w:rFonts w:ascii="Times New Roman" w:eastAsia="SimSun" w:hAnsi="Times New Roman"/>
                <w:b/>
                <w:iCs/>
                <w:color w:val="000000"/>
              </w:rPr>
            </w:pPr>
            <w:r w:rsidRPr="00010674">
              <w:rPr>
                <w:rFonts w:ascii="Times New Roman" w:eastAsia="SimSun" w:hAnsi="Times New Roman"/>
                <w:b/>
                <w:iCs/>
                <w:color w:val="000000"/>
              </w:rPr>
              <w:t>Seminaria:</w:t>
            </w:r>
          </w:p>
          <w:p w14:paraId="5CFC58D7" w14:textId="77777777" w:rsidR="00A91205" w:rsidRPr="00010674" w:rsidRDefault="00A91205" w:rsidP="00A91205">
            <w:pPr>
              <w:autoSpaceDE w:val="0"/>
              <w:autoSpaceDN w:val="0"/>
              <w:adjustRightInd w:val="0"/>
              <w:spacing w:after="0" w:line="240" w:lineRule="auto"/>
              <w:jc w:val="both"/>
              <w:rPr>
                <w:rFonts w:ascii="Times New Roman" w:hAnsi="Times New Roman"/>
                <w:bCs/>
              </w:rPr>
            </w:pPr>
            <w:r>
              <w:rPr>
                <w:rFonts w:ascii="Times New Roman" w:eastAsia="SimSun" w:hAnsi="Times New Roman"/>
                <w:iCs/>
                <w:color w:val="000000"/>
              </w:rPr>
              <w:t xml:space="preserve">-  </w:t>
            </w:r>
            <w:r w:rsidRPr="00010674">
              <w:rPr>
                <w:rFonts w:ascii="Times New Roman" w:eastAsia="SimSun" w:hAnsi="Times New Roman"/>
                <w:iCs/>
                <w:color w:val="000000"/>
              </w:rPr>
              <w:t>nie dotyczy</w:t>
            </w:r>
            <w:r>
              <w:rPr>
                <w:rFonts w:ascii="Times New Roman" w:eastAsia="SimSun" w:hAnsi="Times New Roman"/>
                <w:iCs/>
                <w:color w:val="000000"/>
              </w:rPr>
              <w:t>.</w:t>
            </w:r>
          </w:p>
        </w:tc>
      </w:tr>
      <w:tr w:rsidR="00A91205" w:rsidRPr="00B91112" w14:paraId="51952025" w14:textId="77777777" w:rsidTr="00A91205">
        <w:trPr>
          <w:trHeight w:val="737"/>
        </w:trPr>
        <w:tc>
          <w:tcPr>
            <w:tcW w:w="3369" w:type="dxa"/>
          </w:tcPr>
          <w:p w14:paraId="217482F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DD222FE"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C1ED6D6" w14:textId="77777777" w:rsidTr="00A91205">
        <w:trPr>
          <w:trHeight w:val="57"/>
        </w:trPr>
        <w:tc>
          <w:tcPr>
            <w:tcW w:w="3369" w:type="dxa"/>
            <w:vAlign w:val="center"/>
          </w:tcPr>
          <w:p w14:paraId="60FF1C48"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5ECE520"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76CF06A" w14:textId="77777777" w:rsidTr="00A91205">
        <w:trPr>
          <w:trHeight w:val="1206"/>
        </w:trPr>
        <w:tc>
          <w:tcPr>
            <w:tcW w:w="3369" w:type="dxa"/>
          </w:tcPr>
          <w:p w14:paraId="2624C442"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B89DCC2"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2E6F4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14F7BC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314C139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4E97D48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1C12EF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B34619F"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74D90FA1" w14:textId="77777777" w:rsidR="00A91205" w:rsidRPr="00F81FB0"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7853A43" w14:textId="77777777" w:rsidR="00A91205" w:rsidRPr="00475F97"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lastRenderedPageBreak/>
              <w:t xml:space="preserve">W1: </w:t>
            </w:r>
            <w:r w:rsidRPr="00475F97">
              <w:rPr>
                <w:rFonts w:ascii="Times" w:eastAsia="Times New Roman" w:hAnsi="Times" w:cs="Times New Roman"/>
              </w:rPr>
              <w:t>podstawowe problemy przedlaboratoryjnej i pozalaboratoryjnej fazy wykonywania badań parazytologicznych. F.W01.</w:t>
            </w:r>
          </w:p>
          <w:p w14:paraId="3D18E8E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7FAC4B4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0FD0965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w:t>
            </w:r>
            <w:r>
              <w:rPr>
                <w:rFonts w:ascii="Times New Roman" w:eastAsia="Times New Roman" w:hAnsi="Times New Roman" w:cs="Times New Roman"/>
              </w:rPr>
              <w:t xml:space="preserve"> </w:t>
            </w:r>
            <w:r w:rsidRPr="00475F97">
              <w:rPr>
                <w:rFonts w:ascii="Times" w:eastAsia="Times New Roman" w:hAnsi="Times" w:cs="Times New Roman"/>
              </w:rPr>
              <w:t>F.W06.</w:t>
            </w:r>
          </w:p>
          <w:p w14:paraId="5024869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244CE3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3A37852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7EFB78F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0AFFC52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113AEBA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619C56E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U8: stosować wytyczne oraz rekomendacje w zakresie wykonywania badań parazytologicznych. F.U23.</w:t>
            </w:r>
          </w:p>
          <w:p w14:paraId="45BFCE37"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A56E114" w14:textId="77777777" w:rsidR="00A91205" w:rsidRDefault="00A91205" w:rsidP="00A91205">
            <w:pPr>
              <w:autoSpaceDE w:val="0"/>
              <w:autoSpaceDN w:val="0"/>
              <w:adjustRightInd w:val="0"/>
              <w:spacing w:after="0" w:line="240" w:lineRule="auto"/>
              <w:ind w:left="33"/>
              <w:jc w:val="both"/>
              <w:rPr>
                <w:rFonts w:ascii="Times New Roman" w:hAnsi="Times New Roman"/>
              </w:rPr>
            </w:pPr>
            <w:r w:rsidRPr="00F8118E">
              <w:rPr>
                <w:rFonts w:ascii="Times" w:hAnsi="Times"/>
                <w:lang w:val="pl-PL"/>
              </w:rPr>
              <w:lastRenderedPageBreak/>
              <w:t xml:space="preserve">K1: wdrażania zasad koleżeństwa zawodowego i współpracy w zespole specjalistów, w tym z przedstawicielami innych zawodów medycznych, także w środowisku wielokulturowym. </w:t>
            </w:r>
            <w:r w:rsidRPr="00475F97">
              <w:rPr>
                <w:rFonts w:ascii="Times" w:hAnsi="Times"/>
              </w:rPr>
              <w:t>F.K1.</w:t>
            </w:r>
          </w:p>
          <w:p w14:paraId="2205B8F3" w14:textId="77777777" w:rsidR="00A91205" w:rsidRDefault="00A91205" w:rsidP="00A91205">
            <w:pPr>
              <w:autoSpaceDE w:val="0"/>
              <w:autoSpaceDN w:val="0"/>
              <w:adjustRightInd w:val="0"/>
              <w:spacing w:after="0" w:line="240" w:lineRule="auto"/>
              <w:ind w:left="600" w:hanging="567"/>
              <w:jc w:val="both"/>
              <w:rPr>
                <w:rFonts w:ascii="Times New Roman" w:hAnsi="Times New Roman"/>
                <w:b/>
              </w:rPr>
            </w:pPr>
          </w:p>
          <w:p w14:paraId="5094FF58" w14:textId="77777777" w:rsidR="00A91205" w:rsidRPr="000D2745" w:rsidRDefault="00A91205" w:rsidP="00A91205">
            <w:pPr>
              <w:autoSpaceDE w:val="0"/>
              <w:autoSpaceDN w:val="0"/>
              <w:adjustRightInd w:val="0"/>
              <w:spacing w:after="0" w:line="240" w:lineRule="auto"/>
              <w:ind w:left="600" w:hanging="567"/>
              <w:jc w:val="both"/>
              <w:rPr>
                <w:rFonts w:ascii="Times New Roman" w:hAnsi="Times New Roman"/>
                <w:b/>
              </w:rPr>
            </w:pPr>
            <w:r w:rsidRPr="000D2745">
              <w:rPr>
                <w:rFonts w:ascii="Times New Roman" w:hAnsi="Times New Roman"/>
                <w:b/>
              </w:rPr>
              <w:t>Seminaria:</w:t>
            </w:r>
          </w:p>
          <w:p w14:paraId="7F14AE3A" w14:textId="77777777" w:rsidR="00A91205" w:rsidRPr="00B33484" w:rsidRDefault="00A91205" w:rsidP="00A91205">
            <w:pPr>
              <w:autoSpaceDE w:val="0"/>
              <w:autoSpaceDN w:val="0"/>
              <w:adjustRightInd w:val="0"/>
              <w:spacing w:after="0" w:line="240" w:lineRule="auto"/>
              <w:ind w:left="600" w:hanging="567"/>
              <w:jc w:val="both"/>
              <w:rPr>
                <w:rFonts w:ascii="Times New Roman" w:hAnsi="Times New Roman"/>
                <w:sz w:val="24"/>
                <w:szCs w:val="24"/>
              </w:rPr>
            </w:pPr>
            <w:r>
              <w:rPr>
                <w:rFonts w:ascii="Times New Roman" w:hAnsi="Times New Roman"/>
              </w:rPr>
              <w:t>- nie dotyczy.</w:t>
            </w:r>
          </w:p>
        </w:tc>
      </w:tr>
      <w:tr w:rsidR="00A91205" w:rsidRPr="000703CA" w14:paraId="5679148A" w14:textId="77777777" w:rsidTr="00A91205">
        <w:trPr>
          <w:trHeight w:val="416"/>
        </w:trPr>
        <w:tc>
          <w:tcPr>
            <w:tcW w:w="3369" w:type="dxa"/>
          </w:tcPr>
          <w:p w14:paraId="094FEA67"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9E0275D"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07531299" w14:textId="1A2753D9"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U6.</w:t>
            </w:r>
          </w:p>
          <w:p w14:paraId="18FD3C12" w14:textId="77777777" w:rsidR="00A91205" w:rsidRPr="0060206E"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Pr>
                <w:rFonts w:ascii="Times New Roman" w:hAnsi="Times New Roman"/>
              </w:rPr>
              <w:t>≥ 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45F632C4" w14:textId="77777777" w:rsidR="00A91205" w:rsidRPr="0060206E"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110653D6"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ACAE8EC" w14:textId="308CB965"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55677B5"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prowadzonych ćwiczeń)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313B29A8" w14:textId="77777777" w:rsidR="00A91205" w:rsidRPr="00F8118E" w:rsidRDefault="00A91205" w:rsidP="00A91205">
            <w:pPr>
              <w:widowControl w:val="0"/>
              <w:tabs>
                <w:tab w:val="left" w:pos="317"/>
              </w:tabs>
              <w:spacing w:after="0" w:line="240" w:lineRule="auto"/>
              <w:jc w:val="both"/>
              <w:rPr>
                <w:rFonts w:ascii="Times New Roman" w:hAnsi="Times New Roman"/>
                <w:lang w:val="pl-PL"/>
              </w:rPr>
            </w:pPr>
            <w:r w:rsidRPr="00F8118E">
              <w:rPr>
                <w:rFonts w:ascii="Times New Roman" w:hAnsi="Times New Roman"/>
                <w:b/>
                <w:bCs/>
                <w:color w:val="000000"/>
                <w:lang w:val="pl-PL"/>
              </w:rPr>
              <w:t>- Sprawozdanie bieżące</w:t>
            </w:r>
            <w:r w:rsidRPr="00F8118E">
              <w:rPr>
                <w:rFonts w:ascii="Times New Roman" w:hAnsi="Times New Roman"/>
                <w:color w:val="000000"/>
                <w:lang w:val="pl-PL"/>
              </w:rPr>
              <w:t xml:space="preserve"> (wykonane w trakcie ćwiczeń)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45B9CFC6"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0464AC2F" w14:textId="77777777" w:rsidR="00A91205" w:rsidRPr="00F54940"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7B1892EA" w14:textId="77777777" w:rsidR="00A91205" w:rsidRDefault="00A91205" w:rsidP="00F3253E">
            <w:pPr>
              <w:pStyle w:val="ListParagraph1"/>
              <w:autoSpaceDE w:val="0"/>
              <w:autoSpaceDN w:val="0"/>
              <w:adjustRightInd w:val="0"/>
              <w:spacing w:after="0" w:line="240" w:lineRule="auto"/>
              <w:ind w:left="0"/>
              <w:rPr>
                <w:rFonts w:ascii="Times New Roman" w:hAnsi="Times New Roman"/>
                <w:b/>
              </w:rPr>
            </w:pPr>
            <w:r>
              <w:rPr>
                <w:rFonts w:ascii="Times New Roman" w:hAnsi="Times New Roman"/>
                <w:b/>
              </w:rPr>
              <w:t>Seminaria</w:t>
            </w:r>
          </w:p>
          <w:p w14:paraId="78C91D61" w14:textId="77777777" w:rsidR="00A91205" w:rsidRPr="00B33484"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rPr>
              <w:t>- nie dotyczy.</w:t>
            </w:r>
          </w:p>
        </w:tc>
      </w:tr>
      <w:tr w:rsidR="00A91205" w:rsidRPr="00B91112" w14:paraId="2A1AE502" w14:textId="77777777" w:rsidTr="0096222B">
        <w:trPr>
          <w:trHeight w:val="525"/>
        </w:trPr>
        <w:tc>
          <w:tcPr>
            <w:tcW w:w="3369" w:type="dxa"/>
          </w:tcPr>
          <w:p w14:paraId="7E15C72C"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2486E968" w14:textId="77777777" w:rsidR="00A91205" w:rsidRPr="00F8118E" w:rsidRDefault="00A91205" w:rsidP="00A91205">
            <w:pPr>
              <w:widowControl w:val="0"/>
              <w:spacing w:after="0" w:line="250" w:lineRule="exact"/>
              <w:jc w:val="both"/>
              <w:rPr>
                <w:rFonts w:ascii="Times New Roman" w:hAnsi="Times New Roman"/>
                <w:b/>
                <w:bCs/>
                <w:color w:val="000000"/>
                <w:lang w:val="pl-PL"/>
              </w:rPr>
            </w:pPr>
            <w:r w:rsidRPr="00F8118E">
              <w:rPr>
                <w:rFonts w:ascii="Times New Roman" w:hAnsi="Times New Roman"/>
                <w:b/>
                <w:bCs/>
                <w:color w:val="000000"/>
                <w:lang w:val="pl-PL"/>
              </w:rPr>
              <w:t>Wykłady:</w:t>
            </w:r>
          </w:p>
          <w:p w14:paraId="318E3A7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1. Ważne odkrycia dotyczące świata pasożytów. </w:t>
            </w:r>
          </w:p>
          <w:p w14:paraId="3866AB5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2. Pasożytnictwo jako zjawisko ekologiczne. </w:t>
            </w:r>
          </w:p>
          <w:p w14:paraId="55C92CC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3. Ewolucja układu pasożyt - żywiciel. </w:t>
            </w:r>
          </w:p>
          <w:p w14:paraId="21C8DE1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4. Pierwotniaki - budowa i rozwój.</w:t>
            </w:r>
          </w:p>
          <w:p w14:paraId="31FDBB01"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5. Płazińce - budowa i rozwój</w:t>
            </w:r>
          </w:p>
          <w:p w14:paraId="6DFBDF3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6. Nicienie - budowa i rozwój.</w:t>
            </w:r>
          </w:p>
          <w:p w14:paraId="72B02B1B"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7. Stawonogi - budowa i rozwój.</w:t>
            </w:r>
          </w:p>
          <w:p w14:paraId="6B72A61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8. Stawonogi alergogenne.</w:t>
            </w:r>
          </w:p>
          <w:p w14:paraId="2859AC6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9. Podstawy diagnostyki parazytologicznej.</w:t>
            </w:r>
          </w:p>
          <w:p w14:paraId="137A7E10" w14:textId="311A870A" w:rsidR="00A91205"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10. Epidemiologia zarażeń pasożytniczych.</w:t>
            </w:r>
          </w:p>
          <w:p w14:paraId="5D42E881" w14:textId="77777777" w:rsidR="00A91205" w:rsidRPr="00F8118E" w:rsidRDefault="00A91205" w:rsidP="00A91205">
            <w:pPr>
              <w:suppressAutoHyphens/>
              <w:spacing w:after="0" w:line="240" w:lineRule="auto"/>
              <w:jc w:val="both"/>
              <w:rPr>
                <w:rFonts w:ascii="Times New Roman" w:hAnsi="Times New Roman"/>
                <w:lang w:val="pl-PL"/>
              </w:rPr>
            </w:pPr>
          </w:p>
          <w:p w14:paraId="6ADE7BA5" w14:textId="77777777" w:rsidR="00A91205" w:rsidRPr="00F8118E"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55D8EED4" w14:textId="7F7C2547"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1. </w:t>
            </w:r>
            <w:r w:rsidRPr="00F3253E">
              <w:rPr>
                <w:rFonts w:ascii="Times New Roman" w:hAnsi="Times New Roman"/>
              </w:rPr>
              <w:t>Badania w kierunku pierwotniaków układu moczowo – płciowego i układu pokarmowego.</w:t>
            </w:r>
          </w:p>
          <w:p w14:paraId="7E4F0E2F" w14:textId="4E4F9D32"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2. </w:t>
            </w:r>
            <w:r w:rsidRPr="00F3253E">
              <w:rPr>
                <w:rFonts w:ascii="Times New Roman" w:hAnsi="Times New Roman"/>
              </w:rPr>
              <w:t>Badania w kierunku pierwotniaków krwi, płynów tkankowych i tkanek.</w:t>
            </w:r>
          </w:p>
          <w:p w14:paraId="39E012BE" w14:textId="5DB28C1C"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3. </w:t>
            </w:r>
            <w:r w:rsidRPr="00F3253E">
              <w:rPr>
                <w:rFonts w:ascii="Times New Roman" w:hAnsi="Times New Roman"/>
              </w:rPr>
              <w:t>Badania w kierunku płazińców układu pokarmowego i krwionośnego.</w:t>
            </w:r>
          </w:p>
          <w:p w14:paraId="643BCBA1" w14:textId="77777777"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4. Badania w kierunku nicieni.</w:t>
            </w:r>
          </w:p>
          <w:p w14:paraId="415AAC38" w14:textId="64FFB9B3"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5. Badania w kierunku egzopasożytów.</w:t>
            </w:r>
          </w:p>
          <w:p w14:paraId="21DA8D18" w14:textId="77777777" w:rsidR="00422412" w:rsidRDefault="00422412" w:rsidP="00A91205">
            <w:pPr>
              <w:pStyle w:val="ListParagraph1"/>
              <w:autoSpaceDE w:val="0"/>
              <w:autoSpaceDN w:val="0"/>
              <w:adjustRightInd w:val="0"/>
              <w:spacing w:after="0" w:line="240" w:lineRule="auto"/>
              <w:ind w:left="459" w:hanging="426"/>
              <w:rPr>
                <w:rFonts w:ascii="Times New Roman" w:hAnsi="Times New Roman"/>
                <w:b/>
              </w:rPr>
            </w:pPr>
          </w:p>
          <w:p w14:paraId="56C932AB" w14:textId="77777777" w:rsidR="00A91205" w:rsidRDefault="00A91205" w:rsidP="00A91205">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7FA9A48E" w14:textId="77777777" w:rsidR="00A91205" w:rsidRPr="0060206E" w:rsidRDefault="00A91205" w:rsidP="00A91205">
            <w:pPr>
              <w:jc w:val="both"/>
              <w:rPr>
                <w:rFonts w:ascii="Times New Roman" w:hAnsi="Times New Roman"/>
              </w:rPr>
            </w:pPr>
            <w:r>
              <w:rPr>
                <w:rFonts w:ascii="Times New Roman" w:hAnsi="Times New Roman"/>
              </w:rPr>
              <w:lastRenderedPageBreak/>
              <w:t>- nie dotyczy.</w:t>
            </w:r>
          </w:p>
        </w:tc>
      </w:tr>
      <w:tr w:rsidR="00D928CE" w:rsidRPr="000703CA" w14:paraId="6B598023" w14:textId="77777777" w:rsidTr="00D928CE">
        <w:trPr>
          <w:trHeight w:val="418"/>
        </w:trPr>
        <w:tc>
          <w:tcPr>
            <w:tcW w:w="3369" w:type="dxa"/>
          </w:tcPr>
          <w:p w14:paraId="64D0364C"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6977468" w14:textId="64A881CE" w:rsidR="00D928CE" w:rsidRPr="00F8118E" w:rsidRDefault="00D928CE" w:rsidP="00A91205">
            <w:pPr>
              <w:autoSpaceDE w:val="0"/>
              <w:autoSpaceDN w:val="0"/>
              <w:adjustRightInd w:val="0"/>
              <w:spacing w:after="0" w:line="240" w:lineRule="auto"/>
              <w:jc w:val="both"/>
              <w:rPr>
                <w:rFonts w:ascii="Times New Roman" w:hAnsi="Times New Roman"/>
                <w:color w:val="000000"/>
                <w:lang w:val="pl-PL"/>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30D2A0BB" w14:textId="77777777" w:rsidTr="00A91205">
        <w:trPr>
          <w:trHeight w:val="352"/>
        </w:trPr>
        <w:tc>
          <w:tcPr>
            <w:tcW w:w="3369" w:type="dxa"/>
          </w:tcPr>
          <w:p w14:paraId="6395AE0E"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0434C4C"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1B6CE45A"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4F62672" w14:textId="77777777" w:rsidR="00A91205" w:rsidRPr="00F8118E" w:rsidRDefault="00A91205" w:rsidP="00A91205">
      <w:pPr>
        <w:spacing w:after="0" w:line="240" w:lineRule="auto"/>
        <w:jc w:val="right"/>
        <w:outlineLvl w:val="0"/>
        <w:rPr>
          <w:rFonts w:ascii="Times New Roman" w:hAnsi="Times New Roman"/>
          <w:b/>
          <w:color w:val="000000"/>
          <w:sz w:val="16"/>
          <w:szCs w:val="16"/>
          <w:lang w:val="pl-PL"/>
        </w:rPr>
      </w:pPr>
    </w:p>
    <w:p w14:paraId="2B43F03E"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sectPr w:rsidR="00F3253E" w:rsidRPr="00F8118E" w:rsidSect="00763D7E">
          <w:pgSz w:w="12240" w:h="15840"/>
          <w:pgMar w:top="1417" w:right="1417" w:bottom="1417" w:left="1417" w:header="708" w:footer="708" w:gutter="0"/>
          <w:cols w:space="708"/>
          <w:docGrid w:linePitch="360"/>
        </w:sectPr>
      </w:pPr>
    </w:p>
    <w:p w14:paraId="5B668779" w14:textId="77777777" w:rsidR="00F3253E" w:rsidRPr="00F3253E" w:rsidRDefault="00F3253E" w:rsidP="0024436A">
      <w:pPr>
        <w:pStyle w:val="Nagwek2"/>
      </w:pPr>
      <w:bookmarkStart w:id="372" w:name="_Toc435357830"/>
      <w:bookmarkStart w:id="373" w:name="_Toc494704550"/>
      <w:r w:rsidRPr="00F3253E">
        <w:lastRenderedPageBreak/>
        <w:t>Hematologia laboratoryjna</w:t>
      </w:r>
      <w:bookmarkEnd w:id="372"/>
      <w:bookmarkEnd w:id="373"/>
    </w:p>
    <w:p w14:paraId="7A52F3F9"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pPr>
    </w:p>
    <w:p w14:paraId="022DD72F" w14:textId="68644D18" w:rsidR="00A91205" w:rsidRPr="00F8118E" w:rsidRDefault="00F3253E" w:rsidP="00F3253E">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33A4CB8A"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16EAB" w14:paraId="14A9C06B" w14:textId="77777777" w:rsidTr="00A91205">
        <w:tc>
          <w:tcPr>
            <w:tcW w:w="1785" w:type="pct"/>
          </w:tcPr>
          <w:p w14:paraId="54214014" w14:textId="77777777" w:rsidR="00A91205" w:rsidRPr="00F8118E" w:rsidRDefault="00A91205" w:rsidP="00A91205">
            <w:pPr>
              <w:spacing w:after="0" w:line="240" w:lineRule="auto"/>
              <w:jc w:val="center"/>
              <w:rPr>
                <w:rFonts w:ascii="Times New Roman" w:hAnsi="Times New Roman"/>
                <w:b/>
                <w:color w:val="000000"/>
                <w:lang w:val="pl-PL"/>
              </w:rPr>
            </w:pPr>
          </w:p>
          <w:p w14:paraId="1AA43308"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p w14:paraId="284685BC" w14:textId="77777777" w:rsidR="00A91205" w:rsidRPr="00816EAB" w:rsidRDefault="00A91205" w:rsidP="00A91205">
            <w:pPr>
              <w:spacing w:after="0" w:line="240" w:lineRule="auto"/>
              <w:jc w:val="center"/>
              <w:rPr>
                <w:rFonts w:ascii="Times New Roman" w:hAnsi="Times New Roman"/>
                <w:b/>
                <w:color w:val="000000"/>
              </w:rPr>
            </w:pPr>
          </w:p>
        </w:tc>
        <w:tc>
          <w:tcPr>
            <w:tcW w:w="3215" w:type="pct"/>
          </w:tcPr>
          <w:p w14:paraId="3485503E" w14:textId="77777777" w:rsidR="00A91205" w:rsidRPr="00E35FE5" w:rsidRDefault="00A91205" w:rsidP="00A91205">
            <w:pPr>
              <w:spacing w:after="0" w:line="240" w:lineRule="auto"/>
              <w:jc w:val="center"/>
              <w:rPr>
                <w:rFonts w:ascii="Times New Roman" w:hAnsi="Times New Roman"/>
                <w:b/>
                <w:color w:val="000000"/>
                <w:sz w:val="20"/>
                <w:szCs w:val="20"/>
              </w:rPr>
            </w:pPr>
          </w:p>
          <w:p w14:paraId="79643748" w14:textId="77777777" w:rsidR="00A91205" w:rsidRPr="00E35FE5" w:rsidRDefault="00A91205" w:rsidP="00A91205">
            <w:pPr>
              <w:spacing w:after="0" w:line="240" w:lineRule="auto"/>
              <w:jc w:val="center"/>
              <w:rPr>
                <w:rFonts w:ascii="Times New Roman" w:hAnsi="Times New Roman"/>
                <w:b/>
                <w:color w:val="000000"/>
                <w:sz w:val="20"/>
                <w:szCs w:val="20"/>
              </w:rPr>
            </w:pPr>
            <w:r w:rsidRPr="00E35FE5">
              <w:rPr>
                <w:rFonts w:ascii="Times New Roman" w:hAnsi="Times New Roman"/>
                <w:b/>
                <w:color w:val="000000"/>
                <w:sz w:val="20"/>
                <w:szCs w:val="20"/>
              </w:rPr>
              <w:t>Komentarz</w:t>
            </w:r>
          </w:p>
        </w:tc>
      </w:tr>
      <w:tr w:rsidR="00A91205" w:rsidRPr="00816EAB" w14:paraId="14AB3CA9" w14:textId="77777777" w:rsidTr="00A91205">
        <w:tc>
          <w:tcPr>
            <w:tcW w:w="1785" w:type="pct"/>
          </w:tcPr>
          <w:p w14:paraId="4F4774B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Nazwa przedmiotu (w języku polskim oraz angielskim)</w:t>
            </w:r>
          </w:p>
        </w:tc>
        <w:tc>
          <w:tcPr>
            <w:tcW w:w="3215" w:type="pct"/>
            <w:vAlign w:val="center"/>
          </w:tcPr>
          <w:p w14:paraId="03550133"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Hematologia laboratoryjna</w:t>
            </w:r>
          </w:p>
          <w:p w14:paraId="6F1BB2E7" w14:textId="77777777" w:rsidR="00A91205" w:rsidRPr="00E35FE5" w:rsidRDefault="00A91205" w:rsidP="00A91205">
            <w:pPr>
              <w:autoSpaceDE w:val="0"/>
              <w:autoSpaceDN w:val="0"/>
              <w:adjustRightInd w:val="0"/>
              <w:spacing w:after="0" w:line="240" w:lineRule="auto"/>
              <w:jc w:val="center"/>
              <w:rPr>
                <w:rFonts w:ascii="Times New Roman" w:hAnsi="Times New Roman"/>
                <w:b/>
                <w:color w:val="000000"/>
                <w:sz w:val="20"/>
                <w:szCs w:val="20"/>
              </w:rPr>
            </w:pPr>
            <w:r w:rsidRPr="00F630DE">
              <w:rPr>
                <w:rFonts w:ascii="Times New Roman" w:hAnsi="Times New Roman"/>
                <w:b/>
                <w:color w:val="000000"/>
              </w:rPr>
              <w:t>(</w:t>
            </w:r>
            <w:r w:rsidRPr="004B0974">
              <w:rPr>
                <w:rFonts w:ascii="Times New Roman" w:hAnsi="Times New Roman"/>
                <w:b/>
                <w:color w:val="000000"/>
                <w:lang w:val="en-GB"/>
              </w:rPr>
              <w:t>Laboratory Hematology</w:t>
            </w:r>
            <w:r w:rsidRPr="00F630DE">
              <w:rPr>
                <w:rFonts w:ascii="Times New Roman" w:hAnsi="Times New Roman"/>
                <w:b/>
                <w:color w:val="000000"/>
              </w:rPr>
              <w:t>)</w:t>
            </w:r>
          </w:p>
        </w:tc>
      </w:tr>
      <w:tr w:rsidR="00A91205" w:rsidRPr="000703CA" w14:paraId="615B9EAB" w14:textId="77777777" w:rsidTr="00A91205">
        <w:trPr>
          <w:trHeight w:val="20"/>
        </w:trPr>
        <w:tc>
          <w:tcPr>
            <w:tcW w:w="1785" w:type="pct"/>
          </w:tcPr>
          <w:p w14:paraId="0842E9CD"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Jednostka oferująca przedmiot</w:t>
            </w:r>
          </w:p>
        </w:tc>
        <w:tc>
          <w:tcPr>
            <w:tcW w:w="3215" w:type="pct"/>
            <w:vAlign w:val="center"/>
          </w:tcPr>
          <w:p w14:paraId="0A101F1D"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 xml:space="preserve">Katedra Patofizjologii </w:t>
            </w:r>
          </w:p>
          <w:p w14:paraId="27865382"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673E7000"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Collegium Medicum im. Ludwika Rydygiera w Bydgoszczy Uniwersytet Mikołaja Kopernika w Toruniu</w:t>
            </w:r>
          </w:p>
        </w:tc>
      </w:tr>
      <w:tr w:rsidR="00A91205" w:rsidRPr="000703CA" w14:paraId="718F38CE" w14:textId="77777777" w:rsidTr="00A91205">
        <w:trPr>
          <w:trHeight w:val="20"/>
        </w:trPr>
        <w:tc>
          <w:tcPr>
            <w:tcW w:w="1785" w:type="pct"/>
          </w:tcPr>
          <w:p w14:paraId="12E2EAD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Jednostka, dla której przedmiot jest oferowany</w:t>
            </w:r>
          </w:p>
        </w:tc>
        <w:tc>
          <w:tcPr>
            <w:tcW w:w="3215" w:type="pct"/>
            <w:vAlign w:val="center"/>
          </w:tcPr>
          <w:p w14:paraId="26577F4A"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05BAFD2C"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Kierunek: Analityka medyczna, jednolite studia magisterskie, stacjonarne</w:t>
            </w:r>
          </w:p>
        </w:tc>
      </w:tr>
      <w:tr w:rsidR="00A91205" w:rsidRPr="00816EAB" w14:paraId="73819DAA" w14:textId="77777777" w:rsidTr="00A91205">
        <w:trPr>
          <w:trHeight w:val="20"/>
        </w:trPr>
        <w:tc>
          <w:tcPr>
            <w:tcW w:w="1785" w:type="pct"/>
          </w:tcPr>
          <w:p w14:paraId="1E831D0A"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 xml:space="preserve">Kod przedmiotu </w:t>
            </w:r>
          </w:p>
        </w:tc>
        <w:tc>
          <w:tcPr>
            <w:tcW w:w="3215" w:type="pct"/>
            <w:vAlign w:val="center"/>
          </w:tcPr>
          <w:p w14:paraId="26FDD92F" w14:textId="77777777" w:rsidR="00A91205" w:rsidRPr="00A91205" w:rsidRDefault="00A91205" w:rsidP="00A91205">
            <w:pPr>
              <w:pStyle w:val="Nagwek1"/>
              <w:shd w:val="clear" w:color="auto" w:fill="FFFFFF"/>
              <w:spacing w:before="75"/>
              <w:rPr>
                <w:bCs/>
                <w:color w:val="000000"/>
                <w:sz w:val="22"/>
                <w:szCs w:val="22"/>
                <w:lang w:val="en-US" w:eastAsia="pl-PL"/>
              </w:rPr>
            </w:pPr>
            <w:bookmarkStart w:id="374" w:name="_Toc435345239"/>
            <w:bookmarkStart w:id="375" w:name="_Toc435345467"/>
            <w:bookmarkStart w:id="376" w:name="_Toc435356455"/>
            <w:bookmarkStart w:id="377" w:name="_Toc435356827"/>
            <w:bookmarkStart w:id="378" w:name="_Toc435357831"/>
            <w:bookmarkStart w:id="379" w:name="_Toc465187540"/>
            <w:bookmarkStart w:id="380" w:name="_Toc465188169"/>
            <w:bookmarkStart w:id="381" w:name="_Toc494645126"/>
            <w:bookmarkStart w:id="382" w:name="_Toc494704551"/>
            <w:r w:rsidRPr="00A91205">
              <w:rPr>
                <w:rStyle w:val="note"/>
                <w:bCs/>
                <w:color w:val="000000"/>
                <w:sz w:val="22"/>
                <w:szCs w:val="22"/>
                <w:lang w:val="en-US" w:eastAsia="pl-PL"/>
              </w:rPr>
              <w:t>1702-A4-HEMLAB-SJ, 1702-A4-HEMLAB-L-SJ</w:t>
            </w:r>
            <w:bookmarkEnd w:id="374"/>
            <w:bookmarkEnd w:id="375"/>
            <w:bookmarkEnd w:id="376"/>
            <w:bookmarkEnd w:id="377"/>
            <w:bookmarkEnd w:id="378"/>
            <w:bookmarkEnd w:id="379"/>
            <w:bookmarkEnd w:id="380"/>
            <w:bookmarkEnd w:id="381"/>
            <w:bookmarkEnd w:id="382"/>
            <w:r w:rsidRPr="00A91205">
              <w:rPr>
                <w:rStyle w:val="note"/>
                <w:bCs/>
                <w:color w:val="000000"/>
                <w:sz w:val="22"/>
                <w:szCs w:val="22"/>
                <w:lang w:val="en-US" w:eastAsia="pl-PL"/>
              </w:rPr>
              <w:t xml:space="preserve"> </w:t>
            </w:r>
          </w:p>
        </w:tc>
      </w:tr>
      <w:tr w:rsidR="00A91205" w:rsidRPr="00816EAB" w14:paraId="49737099" w14:textId="77777777" w:rsidTr="00A91205">
        <w:trPr>
          <w:trHeight w:val="20"/>
        </w:trPr>
        <w:tc>
          <w:tcPr>
            <w:tcW w:w="1785" w:type="pct"/>
          </w:tcPr>
          <w:p w14:paraId="4E8A686F"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Kod ISCED</w:t>
            </w:r>
          </w:p>
        </w:tc>
        <w:tc>
          <w:tcPr>
            <w:tcW w:w="3215" w:type="pct"/>
            <w:vAlign w:val="center"/>
          </w:tcPr>
          <w:p w14:paraId="2ED556E6" w14:textId="77777777" w:rsidR="00A91205" w:rsidRPr="00F630DE" w:rsidRDefault="00A91205" w:rsidP="00A91205">
            <w:pPr>
              <w:pStyle w:val="Default"/>
              <w:widowControl w:val="0"/>
              <w:jc w:val="center"/>
              <w:rPr>
                <w:b/>
                <w:sz w:val="22"/>
                <w:szCs w:val="22"/>
              </w:rPr>
            </w:pPr>
            <w:r w:rsidRPr="00F630DE">
              <w:rPr>
                <w:b/>
                <w:sz w:val="22"/>
                <w:szCs w:val="22"/>
              </w:rPr>
              <w:t>0914</w:t>
            </w:r>
          </w:p>
        </w:tc>
      </w:tr>
      <w:tr w:rsidR="00A91205" w:rsidRPr="00816EAB" w14:paraId="2E302D63" w14:textId="77777777" w:rsidTr="00A91205">
        <w:trPr>
          <w:trHeight w:val="20"/>
        </w:trPr>
        <w:tc>
          <w:tcPr>
            <w:tcW w:w="1785" w:type="pct"/>
          </w:tcPr>
          <w:p w14:paraId="6CB37C84"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Liczba punktów ECTS</w:t>
            </w:r>
          </w:p>
        </w:tc>
        <w:tc>
          <w:tcPr>
            <w:tcW w:w="3215" w:type="pct"/>
            <w:shd w:val="clear" w:color="auto" w:fill="auto"/>
          </w:tcPr>
          <w:p w14:paraId="3CBCB31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F630DE">
              <w:rPr>
                <w:rFonts w:ascii="Times New Roman" w:hAnsi="Times New Roman"/>
                <w:b/>
                <w:color w:val="000000"/>
              </w:rPr>
              <w:t>1</w:t>
            </w:r>
            <w:r>
              <w:rPr>
                <w:rFonts w:ascii="Times New Roman" w:hAnsi="Times New Roman"/>
                <w:b/>
                <w:color w:val="000000"/>
              </w:rPr>
              <w:t>2</w:t>
            </w:r>
          </w:p>
        </w:tc>
      </w:tr>
      <w:tr w:rsidR="00A91205" w:rsidRPr="00816EAB" w14:paraId="245F3A09" w14:textId="77777777" w:rsidTr="00A91205">
        <w:trPr>
          <w:trHeight w:val="20"/>
        </w:trPr>
        <w:tc>
          <w:tcPr>
            <w:tcW w:w="1785" w:type="pct"/>
          </w:tcPr>
          <w:p w14:paraId="0949FE3E"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Sposób zaliczenia</w:t>
            </w:r>
          </w:p>
        </w:tc>
        <w:tc>
          <w:tcPr>
            <w:tcW w:w="3215" w:type="pct"/>
            <w:vAlign w:val="center"/>
          </w:tcPr>
          <w:p w14:paraId="76AB4AB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 xml:space="preserve">Egzamin </w:t>
            </w:r>
          </w:p>
        </w:tc>
      </w:tr>
      <w:tr w:rsidR="00A91205" w:rsidRPr="00816EAB" w14:paraId="3F0E8A0F" w14:textId="77777777" w:rsidTr="00A91205">
        <w:trPr>
          <w:trHeight w:val="20"/>
        </w:trPr>
        <w:tc>
          <w:tcPr>
            <w:tcW w:w="1785" w:type="pct"/>
          </w:tcPr>
          <w:p w14:paraId="74422B08"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Język wykładowy</w:t>
            </w:r>
          </w:p>
        </w:tc>
        <w:tc>
          <w:tcPr>
            <w:tcW w:w="3215" w:type="pct"/>
            <w:vAlign w:val="center"/>
          </w:tcPr>
          <w:p w14:paraId="2979C1DA"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Polski</w:t>
            </w:r>
          </w:p>
        </w:tc>
      </w:tr>
      <w:tr w:rsidR="00A91205" w:rsidRPr="00816EAB" w14:paraId="5A142CE4" w14:textId="77777777" w:rsidTr="00A91205">
        <w:trPr>
          <w:trHeight w:val="454"/>
        </w:trPr>
        <w:tc>
          <w:tcPr>
            <w:tcW w:w="1785" w:type="pct"/>
          </w:tcPr>
          <w:p w14:paraId="2BD32E5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Określenie, czy przedmiot może być wielokrotnie zaliczany</w:t>
            </w:r>
          </w:p>
        </w:tc>
        <w:tc>
          <w:tcPr>
            <w:tcW w:w="3215" w:type="pct"/>
            <w:vAlign w:val="center"/>
          </w:tcPr>
          <w:p w14:paraId="5FA50DE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Nie</w:t>
            </w:r>
          </w:p>
        </w:tc>
      </w:tr>
      <w:tr w:rsidR="00A91205" w:rsidRPr="000703CA" w14:paraId="66F804C7" w14:textId="77777777" w:rsidTr="00A91205">
        <w:tc>
          <w:tcPr>
            <w:tcW w:w="1785" w:type="pct"/>
          </w:tcPr>
          <w:p w14:paraId="530B00F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 xml:space="preserve">Przynależność przedmiotu do grupy przedmiotów </w:t>
            </w:r>
          </w:p>
        </w:tc>
        <w:tc>
          <w:tcPr>
            <w:tcW w:w="3215" w:type="pct"/>
            <w:vAlign w:val="center"/>
          </w:tcPr>
          <w:p w14:paraId="6830F146"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Obligatoryjny</w:t>
            </w:r>
          </w:p>
          <w:p w14:paraId="38A4F9B3"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Grupa F:</w:t>
            </w:r>
          </w:p>
          <w:p w14:paraId="2C0C17C1"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Praktyczne aspekty medycyny laboratoryjnej</w:t>
            </w:r>
          </w:p>
        </w:tc>
      </w:tr>
      <w:tr w:rsidR="00A91205" w:rsidRPr="00816EAB" w14:paraId="04D8A7E7" w14:textId="77777777" w:rsidTr="00A91205">
        <w:trPr>
          <w:trHeight w:val="274"/>
        </w:trPr>
        <w:tc>
          <w:tcPr>
            <w:tcW w:w="1785" w:type="pct"/>
            <w:shd w:val="clear" w:color="auto" w:fill="FFFFFF"/>
          </w:tcPr>
          <w:p w14:paraId="53DC32F0"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A91205" w:rsidRDefault="00A91205" w:rsidP="00A91205">
            <w:pPr>
              <w:spacing w:after="0" w:line="240" w:lineRule="auto"/>
              <w:jc w:val="both"/>
              <w:rPr>
                <w:rFonts w:ascii="Times New Roman" w:eastAsia="SimSun" w:hAnsi="Times New Roman"/>
                <w:color w:val="000000"/>
                <w:lang w:val="pl-PL" w:eastAsia="zh-CN"/>
              </w:rPr>
            </w:pPr>
            <w:r w:rsidRPr="00A91205">
              <w:rPr>
                <w:rFonts w:ascii="Times New Roman" w:eastAsia="SimSun" w:hAnsi="Times New Roman"/>
                <w:iCs/>
                <w:color w:val="000000"/>
                <w:lang w:val="pl-PL" w:eastAsia="zh-CN"/>
              </w:rPr>
              <w:t>1.</w:t>
            </w:r>
            <w:r w:rsidRPr="00A91205">
              <w:rPr>
                <w:rFonts w:ascii="Times New Roman" w:eastAsia="SimSun" w:hAnsi="Times New Roman"/>
                <w:iCs/>
                <w:color w:val="000000"/>
                <w:sz w:val="20"/>
                <w:szCs w:val="20"/>
                <w:lang w:val="pl-PL" w:eastAsia="zh-CN"/>
              </w:rPr>
              <w:t xml:space="preserve"> </w:t>
            </w:r>
            <w:r w:rsidRPr="00A91205">
              <w:rPr>
                <w:rFonts w:ascii="Times New Roman" w:eastAsia="SimSun" w:hAnsi="Times New Roman"/>
                <w:iCs/>
                <w:color w:val="000000"/>
                <w:lang w:val="pl-PL" w:eastAsia="zh-CN"/>
              </w:rPr>
              <w:t>Nakład pracy związany z zajęciami wymagającymi bezpośredniego udziału nauczycieli akademickich wynosi:</w:t>
            </w:r>
          </w:p>
          <w:p w14:paraId="73CAB41F" w14:textId="77777777" w:rsidR="00A91205" w:rsidRPr="00A91205" w:rsidRDefault="00A91205" w:rsidP="00A91205">
            <w:pPr>
              <w:pStyle w:val="Default"/>
              <w:jc w:val="both"/>
              <w:rPr>
                <w:iCs/>
                <w:sz w:val="22"/>
                <w:szCs w:val="22"/>
                <w:lang w:val="pl-PL"/>
              </w:rPr>
            </w:pPr>
            <w:r w:rsidRPr="00A91205">
              <w:rPr>
                <w:iCs/>
                <w:sz w:val="22"/>
                <w:szCs w:val="22"/>
                <w:lang w:val="pl-PL"/>
              </w:rPr>
              <w:t xml:space="preserve">- udział w wykładach: </w:t>
            </w:r>
            <w:r w:rsidRPr="00A91205">
              <w:rPr>
                <w:b/>
                <w:bCs/>
                <w:iCs/>
                <w:sz w:val="22"/>
                <w:szCs w:val="22"/>
                <w:lang w:val="pl-PL"/>
              </w:rPr>
              <w:t>55 godzin</w:t>
            </w:r>
          </w:p>
          <w:p w14:paraId="426D0F29" w14:textId="77777777" w:rsidR="00A91205" w:rsidRPr="00A91205" w:rsidRDefault="00A91205" w:rsidP="00A91205">
            <w:pPr>
              <w:pStyle w:val="Default"/>
              <w:jc w:val="both"/>
              <w:rPr>
                <w:b/>
                <w:bCs/>
                <w:iCs/>
                <w:sz w:val="22"/>
                <w:szCs w:val="22"/>
                <w:lang w:val="pl-PL"/>
              </w:rPr>
            </w:pPr>
            <w:r w:rsidRPr="00A91205">
              <w:rPr>
                <w:iCs/>
                <w:sz w:val="22"/>
                <w:szCs w:val="22"/>
                <w:lang w:val="pl-PL"/>
              </w:rPr>
              <w:t xml:space="preserve">- udział w laboratoriach: </w:t>
            </w:r>
            <w:r w:rsidRPr="00A91205">
              <w:rPr>
                <w:b/>
                <w:bCs/>
                <w:iCs/>
                <w:sz w:val="22"/>
                <w:szCs w:val="22"/>
                <w:lang w:val="pl-PL"/>
              </w:rPr>
              <w:t>95 godzin</w:t>
            </w:r>
          </w:p>
          <w:p w14:paraId="6CEB6225"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1D2125D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1BB69C61"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egzamin  teoretyczny i praktyczny: </w:t>
            </w:r>
            <w:r w:rsidRPr="00A91205">
              <w:rPr>
                <w:b/>
                <w:bCs/>
                <w:iCs/>
                <w:sz w:val="22"/>
                <w:szCs w:val="22"/>
                <w:lang w:val="pl-PL"/>
              </w:rPr>
              <w:t>2 godziny.</w:t>
            </w:r>
          </w:p>
          <w:p w14:paraId="4799E9D6" w14:textId="77777777" w:rsidR="00A91205" w:rsidRPr="00A91205" w:rsidRDefault="00A91205" w:rsidP="00A91205">
            <w:pPr>
              <w:pStyle w:val="Default"/>
              <w:jc w:val="both"/>
              <w:rPr>
                <w:b/>
                <w:sz w:val="22"/>
                <w:szCs w:val="22"/>
                <w:lang w:val="pl-PL"/>
              </w:rPr>
            </w:pPr>
            <w:r w:rsidRPr="00A91205">
              <w:rPr>
                <w:sz w:val="22"/>
                <w:szCs w:val="22"/>
                <w:lang w:val="pl-PL"/>
              </w:rPr>
              <w:t xml:space="preserve">Nakład pracy związany z zajęciami wymagającymi bezpośredniego udziału nauczycieli akademickich wynosi </w:t>
            </w:r>
            <w:r w:rsidRPr="00A91205">
              <w:rPr>
                <w:b/>
                <w:sz w:val="22"/>
                <w:szCs w:val="22"/>
                <w:lang w:val="pl-PL"/>
              </w:rPr>
              <w:t>195 godzin,</w:t>
            </w:r>
            <w:r w:rsidRPr="00A91205">
              <w:rPr>
                <w:sz w:val="22"/>
                <w:szCs w:val="22"/>
                <w:lang w:val="pl-PL"/>
              </w:rPr>
              <w:t xml:space="preserve"> co odpowiada </w:t>
            </w:r>
            <w:r w:rsidRPr="00A91205">
              <w:rPr>
                <w:b/>
                <w:sz w:val="22"/>
                <w:szCs w:val="22"/>
                <w:lang w:val="pl-PL"/>
              </w:rPr>
              <w:t>7,8 punktu ECTS.</w:t>
            </w:r>
          </w:p>
          <w:p w14:paraId="76ACA436" w14:textId="77777777" w:rsidR="00A91205" w:rsidRPr="00A91205" w:rsidRDefault="00A91205" w:rsidP="00A91205">
            <w:pPr>
              <w:pStyle w:val="Default"/>
              <w:jc w:val="both"/>
              <w:rPr>
                <w:b/>
                <w:sz w:val="22"/>
                <w:szCs w:val="22"/>
                <w:lang w:val="pl-PL"/>
              </w:rPr>
            </w:pPr>
          </w:p>
          <w:p w14:paraId="582493EB" w14:textId="77777777" w:rsidR="00A91205" w:rsidRPr="00A91205" w:rsidRDefault="00A91205" w:rsidP="00A91205">
            <w:pPr>
              <w:pStyle w:val="Default"/>
              <w:jc w:val="both"/>
              <w:rPr>
                <w:bCs/>
                <w:iCs/>
                <w:sz w:val="22"/>
                <w:szCs w:val="22"/>
                <w:lang w:val="pl-PL"/>
              </w:rPr>
            </w:pPr>
            <w:r w:rsidRPr="00A91205">
              <w:rPr>
                <w:bCs/>
                <w:iCs/>
                <w:sz w:val="22"/>
                <w:szCs w:val="22"/>
                <w:lang w:val="pl-PL"/>
              </w:rPr>
              <w:t>2. Bilans nakładu pracy studenta:</w:t>
            </w:r>
          </w:p>
          <w:p w14:paraId="0E4B7238"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wykładach: </w:t>
            </w:r>
            <w:r w:rsidRPr="00A91205">
              <w:rPr>
                <w:b/>
                <w:bCs/>
                <w:iCs/>
                <w:sz w:val="22"/>
                <w:szCs w:val="22"/>
                <w:lang w:val="pl-PL"/>
              </w:rPr>
              <w:t>55 godzin</w:t>
            </w:r>
          </w:p>
          <w:p w14:paraId="7F698BA2" w14:textId="77777777" w:rsidR="00A91205" w:rsidRPr="00A91205" w:rsidRDefault="00A91205" w:rsidP="00A91205">
            <w:pPr>
              <w:pStyle w:val="Default"/>
              <w:jc w:val="both"/>
              <w:rPr>
                <w:bCs/>
                <w:i/>
                <w:iCs/>
                <w:sz w:val="22"/>
                <w:szCs w:val="22"/>
                <w:lang w:val="pl-PL"/>
              </w:rPr>
            </w:pPr>
            <w:r w:rsidRPr="00A91205">
              <w:rPr>
                <w:bCs/>
                <w:iCs/>
                <w:sz w:val="22"/>
                <w:szCs w:val="22"/>
                <w:lang w:val="pl-PL"/>
              </w:rPr>
              <w:t xml:space="preserve">- udział w laboratoriach: </w:t>
            </w:r>
            <w:r w:rsidRPr="00A91205">
              <w:rPr>
                <w:b/>
                <w:bCs/>
                <w:iCs/>
                <w:sz w:val="22"/>
                <w:szCs w:val="22"/>
                <w:lang w:val="pl-PL"/>
              </w:rPr>
              <w:t>95 godzin</w:t>
            </w:r>
          </w:p>
          <w:p w14:paraId="0F1EB606"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2839B483"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48CEBF22"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czytanie wybranego piśmiennictwa naukowego: </w:t>
            </w:r>
            <w:r w:rsidRPr="00A91205">
              <w:rPr>
                <w:bCs/>
                <w:iCs/>
                <w:sz w:val="22"/>
                <w:szCs w:val="22"/>
                <w:lang w:val="pl-PL"/>
              </w:rPr>
              <w:br/>
            </w:r>
            <w:r w:rsidRPr="00A91205">
              <w:rPr>
                <w:b/>
                <w:bCs/>
                <w:iCs/>
                <w:sz w:val="22"/>
                <w:szCs w:val="22"/>
                <w:lang w:val="pl-PL"/>
              </w:rPr>
              <w:t>15 godzin</w:t>
            </w:r>
          </w:p>
          <w:p w14:paraId="3E87685F"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przygotowanie do laboratoriów: </w:t>
            </w:r>
            <w:r w:rsidRPr="00A91205">
              <w:rPr>
                <w:b/>
                <w:bCs/>
                <w:iCs/>
                <w:sz w:val="22"/>
                <w:szCs w:val="22"/>
                <w:lang w:val="pl-PL"/>
              </w:rPr>
              <w:t>25 godzin</w:t>
            </w:r>
          </w:p>
          <w:p w14:paraId="6BBBE95D" w14:textId="77777777" w:rsidR="00A91205" w:rsidRPr="00A91205" w:rsidRDefault="00A91205" w:rsidP="00A91205">
            <w:pPr>
              <w:pStyle w:val="Default"/>
              <w:jc w:val="both"/>
              <w:rPr>
                <w:bCs/>
                <w:iCs/>
                <w:sz w:val="22"/>
                <w:szCs w:val="22"/>
                <w:lang w:val="pl-PL"/>
              </w:rPr>
            </w:pPr>
            <w:r w:rsidRPr="00A91205">
              <w:rPr>
                <w:bCs/>
                <w:iCs/>
                <w:sz w:val="22"/>
                <w:szCs w:val="22"/>
                <w:lang w:val="pl-PL"/>
              </w:rPr>
              <w:lastRenderedPageBreak/>
              <w:t xml:space="preserve">- przygotowanie do seminariów: </w:t>
            </w:r>
            <w:r w:rsidRPr="00A91205">
              <w:rPr>
                <w:b/>
                <w:bCs/>
                <w:iCs/>
                <w:sz w:val="22"/>
                <w:szCs w:val="22"/>
                <w:lang w:val="pl-PL"/>
              </w:rPr>
              <w:t>20 godzin</w:t>
            </w:r>
          </w:p>
          <w:p w14:paraId="22F4815C"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1913618B"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1791D10A" w14:textId="77777777" w:rsidR="00A91205" w:rsidRPr="00A91205" w:rsidRDefault="00A91205" w:rsidP="00A91205">
            <w:pPr>
              <w:pStyle w:val="Default"/>
              <w:jc w:val="both"/>
              <w:rPr>
                <w:b/>
                <w:bCs/>
                <w:iCs/>
                <w:sz w:val="22"/>
                <w:szCs w:val="22"/>
                <w:lang w:val="pl-PL"/>
              </w:rPr>
            </w:pPr>
            <w:r w:rsidRPr="00A91205">
              <w:rPr>
                <w:bCs/>
                <w:iCs/>
                <w:sz w:val="22"/>
                <w:szCs w:val="22"/>
                <w:lang w:val="pl-PL"/>
              </w:rPr>
              <w:t>Łączny nakład pracy studenta wynosi</w:t>
            </w:r>
            <w:r w:rsidRPr="00A91205">
              <w:rPr>
                <w:b/>
                <w:bCs/>
                <w:iCs/>
                <w:sz w:val="22"/>
                <w:szCs w:val="22"/>
                <w:lang w:val="pl-PL"/>
              </w:rPr>
              <w:t xml:space="preserve"> 300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12 punktom ECTS.</w:t>
            </w:r>
          </w:p>
          <w:p w14:paraId="500D214F" w14:textId="77777777" w:rsidR="00A91205" w:rsidRPr="00A91205" w:rsidRDefault="00A91205" w:rsidP="00A91205">
            <w:pPr>
              <w:pStyle w:val="Default"/>
              <w:ind w:left="317"/>
              <w:jc w:val="both"/>
              <w:rPr>
                <w:b/>
                <w:bCs/>
                <w:iCs/>
                <w:sz w:val="22"/>
                <w:szCs w:val="22"/>
                <w:lang w:val="pl-PL"/>
              </w:rPr>
            </w:pPr>
          </w:p>
          <w:p w14:paraId="22C3A1C7" w14:textId="77777777" w:rsidR="00A91205" w:rsidRPr="00A91205" w:rsidRDefault="00A91205" w:rsidP="00A91205">
            <w:pPr>
              <w:tabs>
                <w:tab w:val="left" w:pos="317"/>
              </w:tabs>
              <w:spacing w:after="0" w:line="240" w:lineRule="auto"/>
              <w:ind w:left="317" w:hanging="317"/>
              <w:jc w:val="both"/>
              <w:rPr>
                <w:rFonts w:ascii="Times New Roman" w:hAnsi="Times New Roman"/>
                <w:iCs/>
                <w:color w:val="000000"/>
                <w:lang w:val="pl-PL"/>
              </w:rPr>
            </w:pPr>
            <w:r w:rsidRPr="00A91205">
              <w:rPr>
                <w:rFonts w:ascii="Times New Roman" w:hAnsi="Times New Roman"/>
                <w:bCs/>
                <w:iCs/>
                <w:color w:val="000000"/>
                <w:lang w:val="pl-PL"/>
              </w:rPr>
              <w:t xml:space="preserve">3. </w:t>
            </w:r>
            <w:r w:rsidRPr="00A91205">
              <w:rPr>
                <w:rFonts w:ascii="Times New Roman" w:hAnsi="Times New Roman"/>
                <w:iCs/>
                <w:color w:val="000000"/>
                <w:lang w:val="pl-PL"/>
              </w:rPr>
              <w:t>Nakład pracy związany z prowadzonymi badaniami naukowymi:</w:t>
            </w:r>
          </w:p>
          <w:p w14:paraId="7F8869F3" w14:textId="35C1716F" w:rsidR="00A91205" w:rsidRPr="00A91205" w:rsidRDefault="00A91205" w:rsidP="0096222B">
            <w:pPr>
              <w:pStyle w:val="Default"/>
              <w:spacing w:line="276" w:lineRule="auto"/>
              <w:jc w:val="both"/>
              <w:rPr>
                <w:bCs/>
                <w:iCs/>
                <w:color w:val="auto"/>
                <w:sz w:val="22"/>
                <w:szCs w:val="22"/>
                <w:lang w:val="pl-PL"/>
              </w:rPr>
            </w:pPr>
            <w:r w:rsidRPr="00A91205">
              <w:rPr>
                <w:bCs/>
                <w:iCs/>
                <w:color w:val="auto"/>
                <w:sz w:val="22"/>
                <w:szCs w:val="22"/>
                <w:lang w:val="pl-PL"/>
              </w:rPr>
              <w:t xml:space="preserve">- czytanie wskazanej literatury naukowej: </w:t>
            </w:r>
            <w:r w:rsidRPr="00A91205">
              <w:rPr>
                <w:b/>
                <w:iCs/>
                <w:color w:val="auto"/>
                <w:sz w:val="22"/>
                <w:szCs w:val="22"/>
                <w:lang w:val="pl-PL"/>
              </w:rPr>
              <w:t>15</w:t>
            </w:r>
            <w:r w:rsidRPr="00A91205">
              <w:rPr>
                <w:b/>
                <w:bCs/>
                <w:iCs/>
                <w:color w:val="auto"/>
                <w:sz w:val="22"/>
                <w:szCs w:val="22"/>
                <w:lang w:val="pl-PL"/>
              </w:rPr>
              <w:t xml:space="preserve"> godzin</w:t>
            </w:r>
          </w:p>
          <w:p w14:paraId="2F559A92" w14:textId="2A2C5A2C" w:rsidR="00A91205" w:rsidRPr="00A91205" w:rsidRDefault="00A91205" w:rsidP="00A91205">
            <w:pPr>
              <w:pStyle w:val="Default"/>
              <w:jc w:val="both"/>
              <w:rPr>
                <w:sz w:val="22"/>
                <w:szCs w:val="22"/>
                <w:lang w:val="pl-PL"/>
              </w:rPr>
            </w:pPr>
            <w:r w:rsidRPr="00A91205">
              <w:rPr>
                <w:sz w:val="22"/>
                <w:szCs w:val="22"/>
                <w:lang w:val="pl-PL"/>
              </w:rPr>
              <w:t>- konsultacje z nauczycielem akademickim o charakterze naukowo-badawczym</w:t>
            </w:r>
            <w:r w:rsidRPr="00A91205">
              <w:rPr>
                <w:bCs/>
                <w:iCs/>
                <w:color w:val="auto"/>
                <w:sz w:val="22"/>
                <w:szCs w:val="22"/>
                <w:lang w:val="pl-PL"/>
              </w:rPr>
              <w:t xml:space="preserve">: </w:t>
            </w:r>
            <w:r w:rsidR="0096222B">
              <w:rPr>
                <w:b/>
                <w:iCs/>
                <w:color w:val="auto"/>
                <w:sz w:val="22"/>
                <w:szCs w:val="22"/>
                <w:lang w:val="pl-PL"/>
              </w:rPr>
              <w:t>3</w:t>
            </w:r>
            <w:r w:rsidRPr="00A91205">
              <w:rPr>
                <w:b/>
                <w:bCs/>
                <w:iCs/>
                <w:color w:val="auto"/>
                <w:sz w:val="22"/>
                <w:szCs w:val="22"/>
                <w:lang w:val="pl-PL"/>
              </w:rPr>
              <w:t xml:space="preserve"> godzin.</w:t>
            </w:r>
          </w:p>
          <w:p w14:paraId="4009ED0E" w14:textId="598B70FD" w:rsidR="00F3253E" w:rsidRPr="00F8118E" w:rsidRDefault="00F3253E" w:rsidP="00F3253E">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5E460E">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5E460E">
              <w:rPr>
                <w:rFonts w:ascii="Times New Roman" w:hAnsi="Times New Roman"/>
                <w:b/>
                <w:iCs/>
                <w:lang w:val="pl-PL"/>
              </w:rPr>
              <w:t>0,72</w:t>
            </w:r>
            <w:r w:rsidRPr="00F8118E">
              <w:rPr>
                <w:rFonts w:ascii="Times New Roman" w:hAnsi="Times New Roman"/>
                <w:b/>
                <w:iCs/>
                <w:lang w:val="pl-PL"/>
              </w:rPr>
              <w:t xml:space="preserve"> punktu ECTS.</w:t>
            </w:r>
          </w:p>
          <w:p w14:paraId="5F6D1B23" w14:textId="77777777" w:rsidR="00A91205" w:rsidRPr="00A91205" w:rsidRDefault="00A91205" w:rsidP="00A91205">
            <w:pPr>
              <w:tabs>
                <w:tab w:val="left" w:pos="317"/>
              </w:tabs>
              <w:spacing w:after="0" w:line="240" w:lineRule="auto"/>
              <w:jc w:val="both"/>
              <w:rPr>
                <w:rFonts w:ascii="Times New Roman" w:hAnsi="Times New Roman"/>
                <w:iCs/>
                <w:color w:val="000000"/>
                <w:sz w:val="20"/>
                <w:szCs w:val="20"/>
                <w:lang w:val="pl-PL"/>
              </w:rPr>
            </w:pPr>
          </w:p>
          <w:p w14:paraId="77B6E8E7" w14:textId="7ED87666" w:rsidR="00A91205" w:rsidRPr="00A91205" w:rsidRDefault="00F3253E" w:rsidP="00F3253E">
            <w:pPr>
              <w:pStyle w:val="Default"/>
              <w:jc w:val="both"/>
              <w:rPr>
                <w:bCs/>
                <w:iCs/>
                <w:sz w:val="22"/>
                <w:szCs w:val="22"/>
                <w:lang w:val="pl-PL"/>
              </w:rPr>
            </w:pPr>
            <w:r>
              <w:rPr>
                <w:bCs/>
                <w:iCs/>
                <w:sz w:val="20"/>
                <w:szCs w:val="20"/>
                <w:lang w:val="pl-PL"/>
              </w:rPr>
              <w:t xml:space="preserve">4. </w:t>
            </w:r>
            <w:r w:rsidR="00A91205" w:rsidRPr="00A91205">
              <w:rPr>
                <w:bCs/>
                <w:iCs/>
                <w:sz w:val="22"/>
                <w:szCs w:val="22"/>
                <w:lang w:val="pl-PL"/>
              </w:rPr>
              <w:t xml:space="preserve">Czas wymagany do przygotowania się i do uczestnictwa </w:t>
            </w:r>
            <w:r w:rsidR="00A91205" w:rsidRPr="00A91205">
              <w:rPr>
                <w:bCs/>
                <w:iCs/>
                <w:sz w:val="22"/>
                <w:szCs w:val="22"/>
                <w:lang w:val="pl-PL"/>
              </w:rPr>
              <w:br/>
              <w:t>w procesie oceniania:</w:t>
            </w:r>
          </w:p>
          <w:p w14:paraId="3F11D8E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2ABC1BC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0D82315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Łączny nakład pracy studenta do przygotowania się </w:t>
            </w:r>
            <w:r w:rsidRPr="00A91205">
              <w:rPr>
                <w:bCs/>
                <w:iCs/>
                <w:sz w:val="22"/>
                <w:szCs w:val="22"/>
                <w:lang w:val="pl-PL"/>
              </w:rPr>
              <w:br/>
              <w:t xml:space="preserve">i do uczestnictwa w procesie oceniania: </w:t>
            </w:r>
            <w:r w:rsidRPr="00A91205">
              <w:rPr>
                <w:b/>
                <w:bCs/>
                <w:iCs/>
                <w:sz w:val="22"/>
                <w:szCs w:val="22"/>
                <w:lang w:val="pl-PL"/>
              </w:rPr>
              <w:t>47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1,88 punktu ECTS</w:t>
            </w:r>
            <w:r w:rsidRPr="00A91205">
              <w:rPr>
                <w:bCs/>
                <w:iCs/>
                <w:sz w:val="22"/>
                <w:szCs w:val="22"/>
                <w:lang w:val="pl-PL"/>
              </w:rPr>
              <w:t>.</w:t>
            </w:r>
          </w:p>
          <w:p w14:paraId="56AB3869" w14:textId="77777777" w:rsidR="00A91205" w:rsidRPr="00A91205" w:rsidRDefault="00A91205" w:rsidP="00A91205">
            <w:pPr>
              <w:pStyle w:val="Default"/>
              <w:jc w:val="both"/>
              <w:rPr>
                <w:b/>
                <w:bCs/>
                <w:iCs/>
                <w:sz w:val="22"/>
                <w:szCs w:val="22"/>
                <w:lang w:val="pl-PL"/>
              </w:rPr>
            </w:pPr>
          </w:p>
          <w:p w14:paraId="019FE645" w14:textId="77777777" w:rsidR="00A91205" w:rsidRPr="00A91205" w:rsidRDefault="00A91205" w:rsidP="00A91205">
            <w:pPr>
              <w:pStyle w:val="Default"/>
              <w:jc w:val="both"/>
              <w:rPr>
                <w:bCs/>
                <w:iCs/>
                <w:sz w:val="22"/>
                <w:szCs w:val="22"/>
                <w:lang w:val="pl-PL"/>
              </w:rPr>
            </w:pPr>
            <w:r w:rsidRPr="00A91205">
              <w:rPr>
                <w:bCs/>
                <w:iCs/>
                <w:sz w:val="22"/>
                <w:szCs w:val="22"/>
                <w:lang w:val="pl-PL"/>
              </w:rPr>
              <w:t>5. Bilans nakładu pracy studenta o charakterze praktycznym:</w:t>
            </w:r>
          </w:p>
          <w:p w14:paraId="6E519B89" w14:textId="77777777" w:rsidR="00A91205" w:rsidRDefault="00A91205" w:rsidP="00A91205">
            <w:pPr>
              <w:pStyle w:val="Default"/>
              <w:jc w:val="both"/>
              <w:rPr>
                <w:b/>
                <w:bCs/>
                <w:iCs/>
                <w:sz w:val="22"/>
                <w:szCs w:val="22"/>
                <w:lang w:val="pl-PL"/>
              </w:rPr>
            </w:pPr>
            <w:r w:rsidRPr="00A91205">
              <w:rPr>
                <w:iCs/>
                <w:sz w:val="22"/>
                <w:szCs w:val="22"/>
                <w:lang w:val="pl-PL"/>
              </w:rPr>
              <w:t>- udział w laboratoriach:</w:t>
            </w:r>
            <w:r w:rsidRPr="00A91205">
              <w:rPr>
                <w:bCs/>
                <w:iCs/>
                <w:sz w:val="22"/>
                <w:szCs w:val="22"/>
                <w:lang w:val="pl-PL"/>
              </w:rPr>
              <w:t xml:space="preserve"> </w:t>
            </w:r>
            <w:r w:rsidRPr="00A91205">
              <w:rPr>
                <w:b/>
                <w:bCs/>
                <w:iCs/>
                <w:sz w:val="22"/>
                <w:szCs w:val="22"/>
                <w:lang w:val="pl-PL"/>
              </w:rPr>
              <w:t>95 godzin</w:t>
            </w:r>
          </w:p>
          <w:p w14:paraId="1053176B" w14:textId="229FC72A" w:rsidR="005E460E" w:rsidRPr="005E460E" w:rsidRDefault="005E460E" w:rsidP="005E460E">
            <w:pPr>
              <w:pStyle w:val="Default"/>
              <w:jc w:val="both"/>
              <w:rPr>
                <w:b/>
                <w:bCs/>
                <w:iCs/>
                <w:sz w:val="22"/>
                <w:szCs w:val="22"/>
                <w:lang w:val="pl-PL"/>
              </w:rPr>
            </w:pPr>
            <w:r w:rsidRPr="005E460E">
              <w:rPr>
                <w:bCs/>
                <w:iCs/>
                <w:sz w:val="22"/>
                <w:szCs w:val="22"/>
                <w:lang w:val="pl-PL"/>
              </w:rPr>
              <w:t>- udział w seminariach:</w:t>
            </w:r>
            <w:r w:rsidRPr="005E460E">
              <w:rPr>
                <w:b/>
                <w:bCs/>
                <w:iCs/>
                <w:sz w:val="22"/>
                <w:szCs w:val="22"/>
                <w:lang w:val="pl-PL"/>
              </w:rPr>
              <w:t xml:space="preserve"> 15 godzin</w:t>
            </w:r>
          </w:p>
          <w:p w14:paraId="550A89BE" w14:textId="626B42C3" w:rsidR="005E460E" w:rsidRPr="005E460E" w:rsidRDefault="005E460E" w:rsidP="005E460E">
            <w:pPr>
              <w:spacing w:after="0"/>
              <w:rPr>
                <w:rFonts w:ascii="Times New Roman" w:hAnsi="Times New Roman" w:cs="Times New Roman"/>
                <w:lang w:val="pl-PL"/>
              </w:rPr>
            </w:pPr>
            <w:r w:rsidRPr="005E460E">
              <w:rPr>
                <w:rFonts w:ascii="Times New Roman" w:hAnsi="Times New Roman" w:cs="Times New Roman"/>
                <w:bCs/>
                <w:iCs/>
                <w:lang w:val="pl-PL"/>
              </w:rPr>
              <w:t xml:space="preserve">- przygotowanie do seminariów: </w:t>
            </w:r>
            <w:r w:rsidRPr="005E460E">
              <w:rPr>
                <w:rFonts w:ascii="Times New Roman" w:hAnsi="Times New Roman" w:cs="Times New Roman"/>
                <w:b/>
                <w:bCs/>
                <w:iCs/>
                <w:lang w:val="pl-PL"/>
              </w:rPr>
              <w:t>10</w:t>
            </w:r>
            <w:r>
              <w:rPr>
                <w:rFonts w:ascii="Times New Roman" w:hAnsi="Times New Roman" w:cs="Times New Roman"/>
                <w:b/>
                <w:bCs/>
                <w:iCs/>
                <w:lang w:val="pl-PL"/>
              </w:rPr>
              <w:t xml:space="preserve"> godzin</w:t>
            </w:r>
          </w:p>
          <w:p w14:paraId="4BC8D8FF" w14:textId="34BD87BF" w:rsidR="00A91205" w:rsidRPr="00A91205" w:rsidRDefault="00A91205" w:rsidP="005E460E">
            <w:pPr>
              <w:pStyle w:val="Default"/>
              <w:jc w:val="both"/>
              <w:rPr>
                <w:b/>
                <w:bCs/>
                <w:iCs/>
                <w:sz w:val="22"/>
                <w:szCs w:val="22"/>
                <w:lang w:val="pl-PL"/>
              </w:rPr>
            </w:pPr>
            <w:r w:rsidRPr="00A91205">
              <w:rPr>
                <w:iCs/>
                <w:sz w:val="22"/>
                <w:szCs w:val="22"/>
                <w:lang w:val="pl-PL"/>
              </w:rPr>
              <w:t>- przygotowanie do kolokwiów praktycznych (oglądanie preparatów mikroskopowych):</w:t>
            </w:r>
            <w:r w:rsidR="005E460E">
              <w:rPr>
                <w:iCs/>
                <w:sz w:val="22"/>
                <w:szCs w:val="22"/>
                <w:lang w:val="pl-PL"/>
              </w:rPr>
              <w:t xml:space="preserve"> </w:t>
            </w:r>
            <w:r w:rsidR="005E460E" w:rsidRPr="005E460E">
              <w:rPr>
                <w:b/>
                <w:iCs/>
                <w:sz w:val="22"/>
                <w:szCs w:val="22"/>
                <w:lang w:val="pl-PL"/>
              </w:rPr>
              <w:t>20</w:t>
            </w:r>
            <w:r w:rsidRPr="00A91205">
              <w:rPr>
                <w:b/>
                <w:iCs/>
                <w:sz w:val="22"/>
                <w:szCs w:val="22"/>
                <w:lang w:val="pl-PL"/>
              </w:rPr>
              <w:t xml:space="preserve"> godzin</w:t>
            </w:r>
          </w:p>
          <w:p w14:paraId="7339882C" w14:textId="77777777" w:rsidR="00A91205" w:rsidRPr="00A91205" w:rsidRDefault="00A91205" w:rsidP="00A91205">
            <w:pPr>
              <w:pStyle w:val="Default"/>
              <w:jc w:val="both"/>
              <w:rPr>
                <w:b/>
                <w:bCs/>
                <w:iCs/>
                <w:sz w:val="22"/>
                <w:szCs w:val="22"/>
                <w:lang w:val="pl-PL"/>
              </w:rPr>
            </w:pPr>
            <w:r w:rsidRPr="00A91205">
              <w:rPr>
                <w:iCs/>
                <w:sz w:val="22"/>
                <w:szCs w:val="22"/>
                <w:lang w:val="pl-PL"/>
              </w:rPr>
              <w:t>- przygotowanie do laboratoriów (w zakresie praktycznym):</w:t>
            </w:r>
            <w:r w:rsidRPr="00A91205">
              <w:rPr>
                <w:b/>
                <w:iCs/>
                <w:sz w:val="22"/>
                <w:szCs w:val="22"/>
                <w:lang w:val="pl-PL"/>
              </w:rPr>
              <w:t xml:space="preserve"> 9 godzin</w:t>
            </w:r>
          </w:p>
          <w:p w14:paraId="012A0283" w14:textId="77777777" w:rsidR="00A91205" w:rsidRPr="00A91205" w:rsidRDefault="00A91205" w:rsidP="00A91205">
            <w:pPr>
              <w:pStyle w:val="Default"/>
              <w:jc w:val="both"/>
              <w:rPr>
                <w:b/>
                <w:iCs/>
                <w:sz w:val="22"/>
                <w:szCs w:val="22"/>
                <w:lang w:val="pl-PL"/>
              </w:rPr>
            </w:pPr>
            <w:r w:rsidRPr="00A91205">
              <w:rPr>
                <w:iCs/>
                <w:sz w:val="22"/>
                <w:szCs w:val="22"/>
                <w:lang w:val="pl-PL"/>
              </w:rPr>
              <w:t xml:space="preserve">- przygotowanie do egzaminu + egzamin praktyczny: </w:t>
            </w:r>
            <w:r w:rsidRPr="00A91205">
              <w:rPr>
                <w:b/>
                <w:iCs/>
                <w:sz w:val="22"/>
                <w:szCs w:val="22"/>
                <w:lang w:val="pl-PL"/>
              </w:rPr>
              <w:t>8+1</w:t>
            </w:r>
            <w:r w:rsidRPr="00A91205">
              <w:rPr>
                <w:iCs/>
                <w:sz w:val="22"/>
                <w:szCs w:val="22"/>
                <w:lang w:val="pl-PL"/>
              </w:rPr>
              <w:t>=</w:t>
            </w:r>
            <w:r w:rsidRPr="00A91205">
              <w:rPr>
                <w:b/>
                <w:iCs/>
                <w:sz w:val="22"/>
                <w:szCs w:val="22"/>
                <w:lang w:val="pl-PL"/>
              </w:rPr>
              <w:t xml:space="preserve"> 9 godzin</w:t>
            </w:r>
          </w:p>
          <w:p w14:paraId="43AF1F40" w14:textId="2177721E" w:rsidR="00A91205" w:rsidRPr="00A91205" w:rsidRDefault="00A91205" w:rsidP="00A91205">
            <w:pPr>
              <w:pStyle w:val="Default"/>
              <w:jc w:val="both"/>
              <w:rPr>
                <w:b/>
                <w:bCs/>
                <w:iCs/>
                <w:sz w:val="22"/>
                <w:szCs w:val="22"/>
                <w:lang w:val="pl-PL"/>
              </w:rPr>
            </w:pPr>
            <w:r w:rsidRPr="00A91205">
              <w:rPr>
                <w:iCs/>
                <w:sz w:val="22"/>
                <w:szCs w:val="22"/>
                <w:lang w:val="pl-PL"/>
              </w:rPr>
              <w:t>- konsultacje z nauczycielem akademickim o charakterze praktycznym:</w:t>
            </w:r>
            <w:r w:rsidRPr="00A91205">
              <w:rPr>
                <w:b/>
                <w:iCs/>
                <w:sz w:val="22"/>
                <w:szCs w:val="22"/>
                <w:lang w:val="pl-PL"/>
              </w:rPr>
              <w:t xml:space="preserve"> </w:t>
            </w:r>
            <w:r w:rsidR="005E460E">
              <w:rPr>
                <w:b/>
                <w:iCs/>
                <w:sz w:val="22"/>
                <w:szCs w:val="22"/>
                <w:lang w:val="pl-PL"/>
              </w:rPr>
              <w:t>5</w:t>
            </w:r>
            <w:r w:rsidRPr="00A91205">
              <w:rPr>
                <w:b/>
                <w:iCs/>
                <w:sz w:val="22"/>
                <w:szCs w:val="22"/>
                <w:lang w:val="pl-PL"/>
              </w:rPr>
              <w:t xml:space="preserve"> godzin.</w:t>
            </w:r>
          </w:p>
          <w:p w14:paraId="304EB4EA" w14:textId="0AF139E2" w:rsidR="00A91205" w:rsidRPr="00A91205" w:rsidRDefault="00A91205" w:rsidP="00A91205">
            <w:pPr>
              <w:tabs>
                <w:tab w:val="left" w:pos="689"/>
              </w:tabs>
              <w:spacing w:after="0" w:line="240" w:lineRule="auto"/>
              <w:jc w:val="both"/>
              <w:rPr>
                <w:rFonts w:ascii="Times New Roman" w:hAnsi="Times New Roman"/>
                <w:bCs/>
                <w:iCs/>
                <w:strike/>
                <w:lang w:val="pl-PL"/>
              </w:rPr>
            </w:pPr>
            <w:r w:rsidRPr="00A91205">
              <w:rPr>
                <w:rFonts w:ascii="Times New Roman" w:hAnsi="Times New Roman"/>
                <w:bCs/>
                <w:iCs/>
                <w:lang w:val="pl-PL"/>
              </w:rPr>
              <w:t xml:space="preserve">Łączny nakład pracy studenta o charakterze praktycznym wynosi </w:t>
            </w:r>
            <w:r w:rsidR="005E460E">
              <w:rPr>
                <w:rFonts w:ascii="Times New Roman" w:hAnsi="Times New Roman"/>
                <w:b/>
                <w:bCs/>
                <w:iCs/>
                <w:lang w:val="pl-PL"/>
              </w:rPr>
              <w:t>163</w:t>
            </w:r>
            <w:r w:rsidRPr="00A91205">
              <w:rPr>
                <w:rFonts w:ascii="Times New Roman" w:hAnsi="Times New Roman"/>
                <w:b/>
                <w:bCs/>
                <w:iCs/>
                <w:lang w:val="pl-PL"/>
              </w:rPr>
              <w:t xml:space="preserve"> godzin</w:t>
            </w:r>
            <w:r w:rsidRPr="00A91205">
              <w:rPr>
                <w:rFonts w:ascii="Times New Roman" w:hAnsi="Times New Roman"/>
                <w:bCs/>
                <w:iCs/>
                <w:lang w:val="pl-PL"/>
              </w:rPr>
              <w:t xml:space="preserve">, co odpowiada </w:t>
            </w:r>
            <w:r w:rsidR="005E460E">
              <w:rPr>
                <w:rFonts w:ascii="Times New Roman" w:hAnsi="Times New Roman"/>
                <w:b/>
                <w:bCs/>
                <w:iCs/>
                <w:lang w:val="pl-PL"/>
              </w:rPr>
              <w:t>6,52</w:t>
            </w:r>
            <w:r w:rsidRPr="00A91205">
              <w:rPr>
                <w:rFonts w:ascii="Times New Roman" w:hAnsi="Times New Roman"/>
                <w:b/>
                <w:bCs/>
                <w:iCs/>
                <w:lang w:val="pl-PL"/>
              </w:rPr>
              <w:t xml:space="preserve"> punktu</w:t>
            </w:r>
            <w:r w:rsidRPr="00A91205">
              <w:rPr>
                <w:rFonts w:ascii="Times New Roman" w:hAnsi="Times New Roman"/>
                <w:bCs/>
                <w:iCs/>
                <w:lang w:val="pl-PL"/>
              </w:rPr>
              <w:t xml:space="preserve"> </w:t>
            </w:r>
            <w:r w:rsidRPr="00A91205">
              <w:rPr>
                <w:rFonts w:ascii="Times New Roman" w:hAnsi="Times New Roman"/>
                <w:b/>
                <w:bCs/>
                <w:iCs/>
                <w:lang w:val="pl-PL"/>
              </w:rPr>
              <w:t>ECTS</w:t>
            </w:r>
            <w:r w:rsidRPr="00A91205">
              <w:rPr>
                <w:rFonts w:ascii="Times New Roman" w:hAnsi="Times New Roman"/>
                <w:bCs/>
                <w:iCs/>
                <w:lang w:val="pl-PL"/>
              </w:rPr>
              <w:t>.</w:t>
            </w:r>
          </w:p>
          <w:p w14:paraId="567F5211" w14:textId="77777777" w:rsidR="00A91205" w:rsidRPr="00A91205" w:rsidRDefault="00A91205" w:rsidP="00A91205">
            <w:pPr>
              <w:pStyle w:val="Default"/>
              <w:jc w:val="both"/>
              <w:rPr>
                <w:bCs/>
                <w:iCs/>
                <w:sz w:val="22"/>
                <w:szCs w:val="22"/>
                <w:lang w:val="pl-PL"/>
              </w:rPr>
            </w:pPr>
          </w:p>
          <w:p w14:paraId="6D7C46F1" w14:textId="77777777" w:rsidR="00A91205" w:rsidRPr="00A91205" w:rsidRDefault="00A91205" w:rsidP="00A91205">
            <w:pPr>
              <w:tabs>
                <w:tab w:val="left" w:pos="327"/>
              </w:tabs>
              <w:spacing w:after="0" w:line="240" w:lineRule="auto"/>
              <w:jc w:val="both"/>
              <w:rPr>
                <w:rFonts w:ascii="Times New Roman" w:hAnsi="Times New Roman"/>
                <w:iCs/>
                <w:color w:val="000000"/>
                <w:lang w:val="pl-PL"/>
              </w:rPr>
            </w:pPr>
            <w:r w:rsidRPr="00A91205">
              <w:rPr>
                <w:rFonts w:ascii="Times New Roman" w:hAnsi="Times New Roman"/>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A91205" w:rsidRDefault="00A91205" w:rsidP="00A91205">
            <w:pPr>
              <w:tabs>
                <w:tab w:val="left" w:pos="327"/>
                <w:tab w:val="left" w:pos="743"/>
              </w:tabs>
              <w:spacing w:after="0" w:line="240" w:lineRule="auto"/>
              <w:contextualSpacing/>
              <w:jc w:val="both"/>
              <w:rPr>
                <w:rFonts w:ascii="Times New Roman" w:hAnsi="Times New Roman"/>
                <w:b/>
                <w:color w:val="000000"/>
                <w:lang w:val="pl-PL"/>
              </w:rPr>
            </w:pPr>
            <w:r w:rsidRPr="00A91205">
              <w:rPr>
                <w:rFonts w:ascii="Times New Roman" w:hAnsi="Times New Roman"/>
                <w:iCs/>
                <w:color w:val="000000"/>
                <w:lang w:val="pl-PL"/>
              </w:rPr>
              <w:t xml:space="preserve">- </w:t>
            </w:r>
            <w:r w:rsidRPr="00A91205">
              <w:rPr>
                <w:rFonts w:ascii="Times New Roman" w:hAnsi="Times New Roman"/>
                <w:color w:val="000000"/>
                <w:lang w:val="pl-PL"/>
              </w:rPr>
              <w:t>udział w konsultacjach</w:t>
            </w:r>
            <w:r w:rsidRPr="00A91205">
              <w:rPr>
                <w:rFonts w:ascii="Times New Roman" w:hAnsi="Times New Roman"/>
                <w:bCs/>
                <w:iCs/>
                <w:lang w:val="pl-PL"/>
              </w:rPr>
              <w:t xml:space="preserve"> związanych z przygotowaniem</w:t>
            </w:r>
            <w:r w:rsidRPr="00A91205">
              <w:rPr>
                <w:rFonts w:ascii="Times New Roman" w:hAnsi="Times New Roman"/>
                <w:b/>
                <w:color w:val="000000"/>
                <w:lang w:val="pl-PL"/>
              </w:rPr>
              <w:t xml:space="preserve"> </w:t>
            </w:r>
            <w:r w:rsidRPr="00A91205">
              <w:rPr>
                <w:rFonts w:ascii="Times New Roman" w:hAnsi="Times New Roman"/>
                <w:bCs/>
                <w:iCs/>
                <w:lang w:val="pl-PL"/>
              </w:rPr>
              <w:t>do kolokwiów i egzaminu praktycznego</w:t>
            </w:r>
            <w:r w:rsidRPr="00A91205">
              <w:rPr>
                <w:rFonts w:ascii="Times New Roman" w:hAnsi="Times New Roman"/>
                <w:color w:val="000000"/>
                <w:lang w:val="pl-PL"/>
              </w:rPr>
              <w:t xml:space="preserve">: </w:t>
            </w:r>
            <w:r w:rsidRPr="00A91205">
              <w:rPr>
                <w:rFonts w:ascii="Times New Roman" w:hAnsi="Times New Roman"/>
                <w:b/>
                <w:color w:val="000000"/>
                <w:lang w:val="pl-PL"/>
              </w:rPr>
              <w:t>5 godzin.</w:t>
            </w:r>
          </w:p>
          <w:p w14:paraId="32EFC68F" w14:textId="77777777" w:rsidR="00A91205" w:rsidRPr="00A91205" w:rsidRDefault="00A91205" w:rsidP="00A91205">
            <w:pPr>
              <w:tabs>
                <w:tab w:val="left" w:pos="327"/>
              </w:tabs>
              <w:spacing w:after="0" w:line="240" w:lineRule="auto"/>
              <w:jc w:val="both"/>
              <w:rPr>
                <w:rFonts w:ascii="Times New Roman" w:hAnsi="Times New Roman"/>
                <w:b/>
                <w:iCs/>
                <w:strike/>
                <w:color w:val="000000"/>
                <w:lang w:val="pl-PL"/>
              </w:rPr>
            </w:pPr>
            <w:r w:rsidRPr="00A91205">
              <w:rPr>
                <w:rFonts w:ascii="Times New Roman" w:hAnsi="Times New Roman"/>
                <w:iCs/>
                <w:color w:val="000000"/>
                <w:lang w:val="pl-PL"/>
              </w:rPr>
              <w:t xml:space="preserve">Łączny czas pracy studenta potrzebny do zdobywania kompetencji społecznych w zakresie seminariów oraz ćwiczeń wynosi </w:t>
            </w:r>
            <w:r w:rsidRPr="00A91205">
              <w:rPr>
                <w:rFonts w:ascii="Times New Roman" w:hAnsi="Times New Roman"/>
                <w:b/>
                <w:iCs/>
                <w:color w:val="000000"/>
                <w:lang w:val="pl-PL"/>
              </w:rPr>
              <w:t>5 godzin</w:t>
            </w:r>
            <w:r w:rsidRPr="00A91205">
              <w:rPr>
                <w:rFonts w:ascii="Times New Roman" w:hAnsi="Times New Roman"/>
                <w:iCs/>
                <w:color w:val="000000"/>
                <w:lang w:val="pl-PL"/>
              </w:rPr>
              <w:t xml:space="preserve">, co odpowiada </w:t>
            </w:r>
            <w:r w:rsidRPr="00A91205">
              <w:rPr>
                <w:rFonts w:ascii="Times New Roman" w:hAnsi="Times New Roman"/>
                <w:b/>
                <w:iCs/>
                <w:color w:val="000000"/>
                <w:lang w:val="pl-PL"/>
              </w:rPr>
              <w:t>0,2 punktu ECTS.</w:t>
            </w:r>
          </w:p>
          <w:p w14:paraId="33A129BA" w14:textId="77777777" w:rsidR="00A91205" w:rsidRPr="00A91205" w:rsidRDefault="00A91205" w:rsidP="00A91205">
            <w:pPr>
              <w:tabs>
                <w:tab w:val="left" w:pos="327"/>
              </w:tabs>
              <w:spacing w:after="0" w:line="240" w:lineRule="auto"/>
              <w:ind w:left="317"/>
              <w:jc w:val="both"/>
              <w:rPr>
                <w:rFonts w:ascii="Times New Roman" w:hAnsi="Times New Roman"/>
                <w:b/>
                <w:iCs/>
                <w:strike/>
                <w:color w:val="000000"/>
                <w:lang w:val="pl-PL"/>
              </w:rPr>
            </w:pPr>
          </w:p>
          <w:p w14:paraId="48CA8CE0" w14:textId="77777777" w:rsidR="00A91205" w:rsidRPr="00A91205" w:rsidRDefault="00A91205" w:rsidP="00A91205">
            <w:pPr>
              <w:tabs>
                <w:tab w:val="left" w:pos="317"/>
              </w:tabs>
              <w:spacing w:after="0" w:line="240" w:lineRule="auto"/>
              <w:jc w:val="both"/>
              <w:rPr>
                <w:rFonts w:ascii="Times New Roman" w:hAnsi="Times New Roman"/>
                <w:bCs/>
                <w:iCs/>
                <w:color w:val="000000"/>
                <w:lang w:val="pl-PL"/>
              </w:rPr>
            </w:pPr>
            <w:r w:rsidRPr="00A91205">
              <w:rPr>
                <w:rFonts w:ascii="Times New Roman" w:hAnsi="Times New Roman"/>
                <w:bCs/>
                <w:iCs/>
                <w:color w:val="000000"/>
                <w:lang w:val="pl-PL"/>
              </w:rPr>
              <w:t>7. Czas wymagany do odbycia obowiązkowej praktyki:</w:t>
            </w:r>
          </w:p>
          <w:p w14:paraId="1D8B5215" w14:textId="77777777" w:rsidR="00A91205" w:rsidRPr="00E35FE5" w:rsidRDefault="00A91205" w:rsidP="00A91205">
            <w:pPr>
              <w:tabs>
                <w:tab w:val="left" w:pos="317"/>
              </w:tabs>
              <w:spacing w:after="0" w:line="240" w:lineRule="auto"/>
              <w:jc w:val="both"/>
              <w:rPr>
                <w:rFonts w:ascii="Times New Roman" w:hAnsi="Times New Roman"/>
                <w:iCs/>
                <w:color w:val="000000"/>
                <w:sz w:val="20"/>
                <w:szCs w:val="20"/>
                <w:u w:val="single"/>
              </w:rPr>
            </w:pPr>
            <w:r>
              <w:rPr>
                <w:rFonts w:ascii="Times New Roman" w:hAnsi="Times New Roman"/>
                <w:bCs/>
                <w:iCs/>
                <w:color w:val="000000"/>
              </w:rPr>
              <w:t xml:space="preserve">- </w:t>
            </w:r>
            <w:r w:rsidRPr="00F630DE">
              <w:rPr>
                <w:rFonts w:ascii="Times New Roman" w:hAnsi="Times New Roman"/>
                <w:bCs/>
                <w:iCs/>
                <w:color w:val="000000"/>
              </w:rPr>
              <w:t>nie dotyczy</w:t>
            </w:r>
            <w:r>
              <w:rPr>
                <w:rFonts w:ascii="Times New Roman" w:hAnsi="Times New Roman"/>
                <w:bCs/>
                <w:iCs/>
                <w:color w:val="000000"/>
              </w:rPr>
              <w:t>.</w:t>
            </w:r>
          </w:p>
        </w:tc>
      </w:tr>
      <w:tr w:rsidR="00A91205" w:rsidRPr="000703CA" w14:paraId="1EDE0BA3" w14:textId="77777777" w:rsidTr="00A91205">
        <w:trPr>
          <w:trHeight w:val="5382"/>
        </w:trPr>
        <w:tc>
          <w:tcPr>
            <w:tcW w:w="1785" w:type="pct"/>
            <w:shd w:val="clear" w:color="auto" w:fill="FFFFFF"/>
          </w:tcPr>
          <w:p w14:paraId="06AE0C35"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lastRenderedPageBreak/>
              <w:t>Efekty kształcenia – wiedza</w:t>
            </w:r>
          </w:p>
        </w:tc>
        <w:tc>
          <w:tcPr>
            <w:tcW w:w="3215" w:type="pct"/>
            <w:shd w:val="clear" w:color="auto" w:fill="FFFFFF"/>
          </w:tcPr>
          <w:p w14:paraId="5E170513"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6E18F2">
              <w:rPr>
                <w:rFonts w:ascii="Times" w:eastAsia="Times New Roman" w:hAnsi="Times" w:cs="Times New Roman"/>
                <w:b/>
              </w:rPr>
              <w:t>tudent zna i rozumie:</w:t>
            </w:r>
          </w:p>
          <w:p w14:paraId="342A901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5FE72C5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429D830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2FB7EFC5"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3E761EB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54849377"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D1A1F48"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A91205" w:rsidRDefault="00A91205" w:rsidP="00A91205">
            <w:pPr>
              <w:autoSpaceDE w:val="0"/>
              <w:autoSpaceDN w:val="0"/>
              <w:adjustRightInd w:val="0"/>
              <w:spacing w:after="0" w:line="240" w:lineRule="auto"/>
              <w:jc w:val="both"/>
              <w:rPr>
                <w:rFonts w:ascii="Times New Roman" w:hAnsi="Times New Roman"/>
                <w:color w:val="000000"/>
                <w:lang w:val="pl-PL"/>
              </w:rPr>
            </w:pPr>
          </w:p>
        </w:tc>
      </w:tr>
      <w:tr w:rsidR="00A91205" w:rsidRPr="00816EAB" w14:paraId="51722C0E" w14:textId="77777777" w:rsidTr="00A91205">
        <w:trPr>
          <w:trHeight w:val="274"/>
        </w:trPr>
        <w:tc>
          <w:tcPr>
            <w:tcW w:w="1785" w:type="pct"/>
            <w:shd w:val="clear" w:color="auto" w:fill="FFFFFF"/>
          </w:tcPr>
          <w:p w14:paraId="477122D6"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Efekty kształcenia – umiejętności</w:t>
            </w:r>
          </w:p>
        </w:tc>
        <w:tc>
          <w:tcPr>
            <w:tcW w:w="3215" w:type="pct"/>
            <w:shd w:val="clear" w:color="auto" w:fill="FFFFFF"/>
          </w:tcPr>
          <w:p w14:paraId="5A52558A" w14:textId="77777777" w:rsidR="00A91205" w:rsidRDefault="00A91205" w:rsidP="00A91205">
            <w:pPr>
              <w:pStyle w:val="Normalny1"/>
              <w:spacing w:line="240" w:lineRule="auto"/>
              <w:ind w:left="-70"/>
              <w:jc w:val="both"/>
              <w:rPr>
                <w:rFonts w:ascii="Times" w:eastAsia="Times New Roman" w:hAnsi="Times" w:cs="Times New Roman"/>
              </w:rPr>
            </w:pP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3A87B4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118D4A94" w14:textId="77777777" w:rsidR="00A91205" w:rsidRPr="00B20643"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7472BAB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707141F0"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43FB770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2111C4C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41B69E1F"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15DCDBF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U8:  wyjaśnić związek pomiędzy zaburzeniami czynnościowymi a </w:t>
            </w:r>
            <w:r w:rsidRPr="006E18F2">
              <w:rPr>
                <w:rFonts w:ascii="Times" w:eastAsia="Times New Roman" w:hAnsi="Times" w:cs="Times New Roman"/>
              </w:rPr>
              <w:lastRenderedPageBreak/>
              <w:t>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54EF37E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784029A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089CC5F" w14:textId="77777777" w:rsidR="00A91205" w:rsidRPr="00E35FE5" w:rsidRDefault="00A91205" w:rsidP="00A91205">
            <w:pPr>
              <w:spacing w:after="0" w:line="240" w:lineRule="auto"/>
              <w:ind w:left="459" w:hanging="469"/>
              <w:jc w:val="both"/>
              <w:rPr>
                <w:rFonts w:ascii="Times New Roman" w:hAnsi="Times New Roman"/>
                <w:color w:val="000000"/>
                <w:sz w:val="20"/>
                <w:szCs w:val="20"/>
              </w:rPr>
            </w:pPr>
          </w:p>
        </w:tc>
      </w:tr>
      <w:tr w:rsidR="00A91205" w:rsidRPr="00816EAB" w14:paraId="72ACB62E" w14:textId="77777777" w:rsidTr="00A91205">
        <w:trPr>
          <w:trHeight w:val="1125"/>
        </w:trPr>
        <w:tc>
          <w:tcPr>
            <w:tcW w:w="1785" w:type="pct"/>
            <w:shd w:val="clear" w:color="auto" w:fill="FFFFFF"/>
          </w:tcPr>
          <w:p w14:paraId="2411033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Efekty kształcenia – kompetencje społeczne</w:t>
            </w:r>
          </w:p>
        </w:tc>
        <w:tc>
          <w:tcPr>
            <w:tcW w:w="3215" w:type="pct"/>
            <w:shd w:val="clear" w:color="auto" w:fill="FFFFFF"/>
          </w:tcPr>
          <w:p w14:paraId="3BB5C8B9" w14:textId="77777777" w:rsidR="00A91205"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47E23653" w14:textId="77777777" w:rsidR="00A91205" w:rsidRPr="00FF47BF"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C4AF52E" w14:textId="77777777" w:rsidR="00A91205" w:rsidRPr="009E49CF" w:rsidRDefault="00A91205" w:rsidP="00A91205">
            <w:pPr>
              <w:autoSpaceDE w:val="0"/>
              <w:autoSpaceDN w:val="0"/>
              <w:adjustRightInd w:val="0"/>
              <w:spacing w:after="0" w:line="240" w:lineRule="auto"/>
              <w:ind w:right="113"/>
              <w:jc w:val="both"/>
              <w:rPr>
                <w:rFonts w:ascii="Times New Roman" w:hAnsi="Times New Roman"/>
                <w:color w:val="000000"/>
              </w:rPr>
            </w:pPr>
          </w:p>
        </w:tc>
      </w:tr>
      <w:tr w:rsidR="00A91205" w:rsidRPr="000703CA" w14:paraId="11219D1B" w14:textId="77777777" w:rsidTr="00A91205">
        <w:trPr>
          <w:trHeight w:val="57"/>
        </w:trPr>
        <w:tc>
          <w:tcPr>
            <w:tcW w:w="1785" w:type="pct"/>
            <w:shd w:val="clear" w:color="auto" w:fill="FFFFFF"/>
          </w:tcPr>
          <w:p w14:paraId="66D6060F"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Metody dydaktyczne</w:t>
            </w:r>
          </w:p>
        </w:tc>
        <w:tc>
          <w:tcPr>
            <w:tcW w:w="3215" w:type="pct"/>
            <w:shd w:val="clear" w:color="auto" w:fill="FFFFFF"/>
          </w:tcPr>
          <w:p w14:paraId="3BB3575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6A29D7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24BAC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problemowy;</w:t>
            </w:r>
          </w:p>
          <w:p w14:paraId="0C287B7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8145115" w14:textId="77777777" w:rsidR="00A91205" w:rsidRPr="00A91205" w:rsidRDefault="00A91205" w:rsidP="00A91205">
            <w:pPr>
              <w:spacing w:after="0" w:line="240" w:lineRule="auto"/>
              <w:ind w:left="459"/>
              <w:jc w:val="both"/>
              <w:rPr>
                <w:rFonts w:ascii="Times New Roman" w:hAnsi="Times New Roman"/>
                <w:color w:val="000000"/>
                <w:lang w:val="pl-PL"/>
              </w:rPr>
            </w:pPr>
          </w:p>
          <w:p w14:paraId="0E773A7E"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0F0BBF87"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klasyczna problemowa;</w:t>
            </w:r>
          </w:p>
          <w:p w14:paraId="50BF6A0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ćwiczenia praktyczne;</w:t>
            </w:r>
          </w:p>
          <w:p w14:paraId="5A5322B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4267018C"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04B32D8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pokaz, film;</w:t>
            </w:r>
          </w:p>
          <w:p w14:paraId="68E578F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w:t>
            </w:r>
          </w:p>
          <w:p w14:paraId="465D8F8A" w14:textId="77777777" w:rsidR="00A91205" w:rsidRPr="00A91205" w:rsidRDefault="00A91205" w:rsidP="00A91205">
            <w:pPr>
              <w:spacing w:after="0" w:line="240" w:lineRule="auto"/>
              <w:ind w:left="459"/>
              <w:jc w:val="both"/>
              <w:rPr>
                <w:rFonts w:ascii="Times New Roman" w:hAnsi="Times New Roman"/>
                <w:color w:val="000000"/>
                <w:lang w:val="pl-PL"/>
              </w:rPr>
            </w:pPr>
          </w:p>
          <w:p w14:paraId="0E5880BF" w14:textId="77777777" w:rsidR="00A91205" w:rsidRPr="00A91205" w:rsidRDefault="00A91205" w:rsidP="00A91205">
            <w:pPr>
              <w:spacing w:after="0" w:line="240" w:lineRule="auto"/>
              <w:ind w:left="34"/>
              <w:jc w:val="both"/>
              <w:rPr>
                <w:rFonts w:ascii="Times New Roman" w:hAnsi="Times New Roman"/>
                <w:b/>
                <w:color w:val="000000"/>
                <w:lang w:val="pl-PL"/>
              </w:rPr>
            </w:pPr>
            <w:r w:rsidRPr="00A91205">
              <w:rPr>
                <w:rFonts w:ascii="Times New Roman" w:hAnsi="Times New Roman"/>
                <w:b/>
                <w:color w:val="000000"/>
                <w:lang w:val="pl-PL"/>
              </w:rPr>
              <w:t xml:space="preserve">Seminaria </w:t>
            </w:r>
          </w:p>
          <w:p w14:paraId="744FCA2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przypadków;</w:t>
            </w:r>
          </w:p>
          <w:p w14:paraId="340BC8F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43294A3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dyskusji dydaktycznej;</w:t>
            </w:r>
          </w:p>
          <w:p w14:paraId="22116A2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uczenie wspomagane z prezentacją multimedialną.</w:t>
            </w:r>
          </w:p>
        </w:tc>
      </w:tr>
      <w:tr w:rsidR="00A91205" w:rsidRPr="000703CA" w14:paraId="67C0D744" w14:textId="77777777" w:rsidTr="00A91205">
        <w:trPr>
          <w:trHeight w:val="1302"/>
        </w:trPr>
        <w:tc>
          <w:tcPr>
            <w:tcW w:w="1785" w:type="pct"/>
            <w:shd w:val="clear" w:color="auto" w:fill="FFFFFF"/>
          </w:tcPr>
          <w:p w14:paraId="5194C6D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Wymagania wstępne</w:t>
            </w:r>
          </w:p>
        </w:tc>
        <w:tc>
          <w:tcPr>
            <w:tcW w:w="3215" w:type="pct"/>
            <w:shd w:val="clear" w:color="auto" w:fill="FFFFFF"/>
          </w:tcPr>
          <w:p w14:paraId="539DCCA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16EAB" w14:paraId="7236055D" w14:textId="77777777" w:rsidTr="00A91205">
        <w:trPr>
          <w:trHeight w:val="2143"/>
        </w:trPr>
        <w:tc>
          <w:tcPr>
            <w:tcW w:w="1785" w:type="pct"/>
            <w:shd w:val="clear" w:color="auto" w:fill="FFFFFF"/>
          </w:tcPr>
          <w:p w14:paraId="6C0F392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Skrócony opis przedmiotu</w:t>
            </w:r>
          </w:p>
        </w:tc>
        <w:tc>
          <w:tcPr>
            <w:tcW w:w="3215" w:type="pct"/>
            <w:shd w:val="clear" w:color="auto" w:fill="FFFFFF"/>
          </w:tcPr>
          <w:p w14:paraId="1F113549" w14:textId="77777777" w:rsidR="00A91205" w:rsidRPr="006823C6"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Hematologia laboratoryjna obejmuje tematykę z zakresu hematopoezy oraz różnicowania i dojrzewania szeregów rozwojowych komórek krwi. W ramach przedmiotu omawiane </w:t>
            </w:r>
            <w:r w:rsidRPr="00A91205">
              <w:rPr>
                <w:rFonts w:ascii="Times New Roman" w:hAnsi="Times New Roman"/>
                <w:color w:val="000000"/>
                <w:lang w:val="pl-PL"/>
              </w:rPr>
              <w:br/>
              <w:t xml:space="preserve">są wrodzone i nabyte nieprawidłowości budowy i funkcji elementów morfotycznych krwi, zaburzenia hematopoezy </w:t>
            </w:r>
            <w:r w:rsidRPr="00A91205">
              <w:rPr>
                <w:rFonts w:ascii="Times New Roman" w:hAnsi="Times New Roman"/>
                <w:color w:val="000000"/>
                <w:lang w:val="pl-PL"/>
              </w:rPr>
              <w:br/>
              <w:t xml:space="preserve">o podłożu nowotworowym i nienowotworowym. Studenci uczą się metod analitycznych stosowanych w hematologii i interpretują wyniki badań laboratoryjnych. Zdobywają </w:t>
            </w:r>
            <w:r w:rsidRPr="00A91205">
              <w:rPr>
                <w:rFonts w:ascii="Times New Roman" w:hAnsi="Times New Roman"/>
                <w:lang w:val="pl-PL"/>
              </w:rPr>
              <w:t>wiedzę na temat</w:t>
            </w:r>
            <w:r w:rsidRPr="00A91205">
              <w:rPr>
                <w:rFonts w:ascii="Times New Roman" w:hAnsi="Times New Roman"/>
                <w:color w:val="000000"/>
                <w:lang w:val="pl-PL"/>
              </w:rPr>
              <w:t xml:space="preserve"> technik </w:t>
            </w:r>
            <w:r w:rsidRPr="00A91205">
              <w:rPr>
                <w:rFonts w:ascii="Times New Roman" w:hAnsi="Times New Roman"/>
                <w:color w:val="000000"/>
                <w:lang w:val="pl-PL"/>
              </w:rPr>
              <w:lastRenderedPageBreak/>
              <w:t xml:space="preserve">przygotowania preparatów krwi i szpiku, metodyki badań cytochemicznych, cytoenzymatycznych, immunologicznych, cytogenetycznych oraz cytometrii przepływowej, a także </w:t>
            </w:r>
            <w:r w:rsidRPr="00A91205">
              <w:rPr>
                <w:rFonts w:ascii="Times New Roman" w:hAnsi="Times New Roman"/>
                <w:color w:val="FF0000"/>
                <w:lang w:val="pl-PL"/>
              </w:rPr>
              <w:t xml:space="preserve"> </w:t>
            </w:r>
            <w:r w:rsidRPr="00A91205">
              <w:rPr>
                <w:rFonts w:ascii="Times New Roman" w:hAnsi="Times New Roman"/>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Pr>
                <w:rFonts w:ascii="Times New Roman" w:hAnsi="Times New Roman"/>
                <w:color w:val="000000"/>
              </w:rPr>
              <w:t>P</w:t>
            </w:r>
            <w:r w:rsidRPr="009E49CF">
              <w:rPr>
                <w:rFonts w:ascii="Times New Roman" w:hAnsi="Times New Roman"/>
                <w:color w:val="000000"/>
              </w:rPr>
              <w:t>oznają zasady monitorowania leczenia przeciwzakrzepowego.</w:t>
            </w:r>
          </w:p>
        </w:tc>
      </w:tr>
      <w:tr w:rsidR="00A91205" w:rsidRPr="000703CA" w14:paraId="44E7C124" w14:textId="77777777" w:rsidTr="00F3253E">
        <w:trPr>
          <w:trHeight w:val="416"/>
        </w:trPr>
        <w:tc>
          <w:tcPr>
            <w:tcW w:w="1785" w:type="pct"/>
            <w:shd w:val="clear" w:color="auto" w:fill="FFFFFF"/>
          </w:tcPr>
          <w:p w14:paraId="1D78A471"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Pełny opis przedmiotu</w:t>
            </w:r>
          </w:p>
        </w:tc>
        <w:tc>
          <w:tcPr>
            <w:tcW w:w="3215" w:type="pct"/>
            <w:shd w:val="clear" w:color="auto" w:fill="FFFFFF"/>
          </w:tcPr>
          <w:p w14:paraId="38494D01"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Wykłady:</w:t>
            </w:r>
            <w:r w:rsidRPr="00A91205">
              <w:rPr>
                <w:rFonts w:ascii="Times New Roman" w:hAnsi="Times New Roman"/>
                <w:color w:val="000000"/>
                <w:lang w:val="pl-PL"/>
              </w:rPr>
              <w:t xml:space="preserve"> Celem wykładów jest zapoznanie studenta </w:t>
            </w:r>
            <w:r w:rsidRPr="00A91205">
              <w:rPr>
                <w:rFonts w:ascii="Times New Roman" w:hAnsi="Times New Roman"/>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A91205">
              <w:rPr>
                <w:rFonts w:ascii="Times New Roman" w:hAnsi="Times New Roman"/>
                <w:color w:val="000000"/>
                <w:lang w:val="pl-PL"/>
              </w:rPr>
              <w:br/>
              <w:t xml:space="preserve">do badań hematologicznych, metabolizmu żelaza, wrodzonych </w:t>
            </w:r>
            <w:r w:rsidRPr="00A91205">
              <w:rPr>
                <w:rFonts w:ascii="Times New Roman" w:hAnsi="Times New Roman"/>
                <w:color w:val="000000"/>
                <w:lang w:val="pl-PL"/>
              </w:rPr>
              <w:br/>
              <w:t>i nabytych zaburzeń odporności.</w:t>
            </w:r>
          </w:p>
          <w:p w14:paraId="6F1C03EA"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Laboratoria</w:t>
            </w:r>
            <w:r w:rsidRPr="00A91205">
              <w:rPr>
                <w:rFonts w:ascii="Times New Roman" w:hAnsi="Times New Roman"/>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A91205">
              <w:rPr>
                <w:rFonts w:ascii="Times New Roman" w:hAnsi="Times New Roman"/>
                <w:color w:val="000000"/>
                <w:lang w:val="pl-PL"/>
              </w:rPr>
              <w:br/>
              <w:t>do wykonywania zawodu diagnosty laboratoryjnego, wypracowania umiejętności pracy indywidualnej i zespołowej</w:t>
            </w:r>
            <w:r w:rsidRPr="00A91205">
              <w:rPr>
                <w:color w:val="000000"/>
                <w:lang w:val="pl-PL"/>
              </w:rPr>
              <w:t>.</w:t>
            </w:r>
          </w:p>
          <w:p w14:paraId="20CF1F12" w14:textId="77777777" w:rsidR="00A91205" w:rsidRPr="00A91205" w:rsidRDefault="00A91205" w:rsidP="00A91205">
            <w:pPr>
              <w:spacing w:after="0" w:line="240" w:lineRule="auto"/>
              <w:jc w:val="both"/>
              <w:rPr>
                <w:rFonts w:ascii="Times New Roman" w:hAnsi="Times New Roman"/>
                <w:color w:val="000000"/>
                <w:sz w:val="20"/>
                <w:szCs w:val="20"/>
                <w:lang w:val="pl-PL"/>
              </w:rPr>
            </w:pPr>
            <w:r w:rsidRPr="00A91205">
              <w:rPr>
                <w:rFonts w:ascii="Times New Roman" w:hAnsi="Times New Roman"/>
                <w:b/>
                <w:color w:val="000000"/>
                <w:lang w:val="pl-PL"/>
              </w:rPr>
              <w:t xml:space="preserve">Seminaria </w:t>
            </w:r>
            <w:r w:rsidRPr="00A91205">
              <w:rPr>
                <w:rFonts w:ascii="Times New Roman" w:hAnsi="Times New Roman"/>
                <w:color w:val="000000"/>
                <w:lang w:val="pl-PL"/>
              </w:rPr>
              <w:t xml:space="preserve">są komplementarne z tematami realizowanymi </w:t>
            </w:r>
            <w:r w:rsidRPr="00A91205">
              <w:rPr>
                <w:rFonts w:ascii="Times New Roman" w:hAnsi="Times New Roman"/>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A91205">
              <w:rPr>
                <w:rFonts w:ascii="Times New Roman" w:hAnsi="Times New Roman"/>
                <w:color w:val="000000"/>
                <w:lang w:val="pl-PL"/>
              </w:rPr>
              <w:br/>
              <w:t>przez studentów umiejętności pracy w zespole, wykształcenie nawyku samokształcenia, analizy i interpretacji wyników badań naukowych.</w:t>
            </w:r>
          </w:p>
        </w:tc>
      </w:tr>
      <w:tr w:rsidR="00A91205" w:rsidRPr="000703CA" w14:paraId="643F2C73" w14:textId="77777777" w:rsidTr="00A91205">
        <w:tc>
          <w:tcPr>
            <w:tcW w:w="1785" w:type="pct"/>
            <w:shd w:val="clear" w:color="auto" w:fill="FFFFFF"/>
          </w:tcPr>
          <w:p w14:paraId="09E9667C"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Literatura</w:t>
            </w:r>
          </w:p>
        </w:tc>
        <w:tc>
          <w:tcPr>
            <w:tcW w:w="3215" w:type="pct"/>
            <w:shd w:val="clear" w:color="auto" w:fill="FFFFFF"/>
          </w:tcPr>
          <w:p w14:paraId="5A0D65C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4A319033" w14:textId="379EC2CF" w:rsidR="000671C4"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Robak T. Podstawy hematologii. Wydawnictwo Czelej, Lublin 2015;</w:t>
            </w:r>
          </w:p>
          <w:p w14:paraId="3D4A8595" w14:textId="18862E03" w:rsidR="00A91205"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Jastrzębska M. Diagnostyka laboratoryjna w hemostazie. </w:t>
            </w:r>
            <w:r w:rsidRPr="00F8118E">
              <w:rPr>
                <w:rFonts w:ascii="Times New Roman" w:hAnsi="Times New Roman"/>
                <w:color w:val="000000"/>
                <w:lang w:val="pl-PL"/>
              </w:rPr>
              <w:lastRenderedPageBreak/>
              <w:t>Wydawnictwo OINPHARMA, Warszawa 2009.</w:t>
            </w:r>
          </w:p>
          <w:p w14:paraId="6EF37B5E" w14:textId="77777777" w:rsidR="00A91205" w:rsidRPr="00F8118E" w:rsidRDefault="00A91205" w:rsidP="00A91205">
            <w:pPr>
              <w:widowControl w:val="0"/>
              <w:autoSpaceDE w:val="0"/>
              <w:autoSpaceDN w:val="0"/>
              <w:adjustRightInd w:val="0"/>
              <w:spacing w:after="0" w:line="240" w:lineRule="auto"/>
              <w:ind w:left="34"/>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0FF9CB84" w14:textId="159E6228" w:rsidR="000671C4" w:rsidRPr="00F8118E" w:rsidRDefault="000671C4" w:rsidP="000671C4">
            <w:pPr>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Wielka Interna. Hematologia. Medical Tribune Polska, Warszawa 2011;</w:t>
            </w:r>
          </w:p>
          <w:p w14:paraId="1D947AFE" w14:textId="78284D21" w:rsidR="00A91205" w:rsidRPr="00F8118E" w:rsidRDefault="000671C4" w:rsidP="000671C4">
            <w:pPr>
              <w:spacing w:after="0" w:line="240" w:lineRule="auto"/>
              <w:jc w:val="both"/>
              <w:rPr>
                <w:rFonts w:ascii="Times New Roman" w:hAnsi="Times New Roman"/>
                <w:color w:val="000000"/>
                <w:sz w:val="20"/>
                <w:szCs w:val="20"/>
                <w:lang w:val="pl-PL"/>
              </w:rPr>
            </w:pPr>
            <w:r w:rsidRPr="00F8118E">
              <w:rPr>
                <w:rFonts w:ascii="Times New Roman" w:hAnsi="Times New Roman"/>
                <w:color w:val="000000"/>
                <w:lang w:val="pl-PL"/>
              </w:rPr>
              <w:t>2. Carr JH, Rodak BF. Atlas hematologii klinicznej. Urban&amp;Partner, Wrocław 2017.</w:t>
            </w:r>
          </w:p>
        </w:tc>
      </w:tr>
      <w:tr w:rsidR="00A91205" w:rsidRPr="00CA7BDF" w14:paraId="328DB983" w14:textId="77777777" w:rsidTr="00A91205">
        <w:trPr>
          <w:trHeight w:val="3039"/>
        </w:trPr>
        <w:tc>
          <w:tcPr>
            <w:tcW w:w="1785" w:type="pct"/>
            <w:shd w:val="clear" w:color="auto" w:fill="FFFFFF"/>
          </w:tcPr>
          <w:p w14:paraId="6699313C" w14:textId="77777777" w:rsidR="00A91205" w:rsidRPr="00CA7BDF" w:rsidRDefault="00A91205" w:rsidP="00A91205">
            <w:pPr>
              <w:spacing w:after="0" w:line="240" w:lineRule="auto"/>
              <w:jc w:val="both"/>
              <w:rPr>
                <w:rFonts w:ascii="Times New Roman" w:hAnsi="Times New Roman"/>
                <w:b/>
                <w:color w:val="000000"/>
              </w:rPr>
            </w:pPr>
            <w:r w:rsidRPr="00CA7BDF">
              <w:rPr>
                <w:rFonts w:ascii="Times New Roman" w:hAnsi="Times New Roman"/>
                <w:b/>
                <w:color w:val="000000"/>
              </w:rPr>
              <w:lastRenderedPageBreak/>
              <w:t>Metody i kryteria oceniania</w:t>
            </w:r>
          </w:p>
        </w:tc>
        <w:tc>
          <w:tcPr>
            <w:tcW w:w="3215" w:type="pct"/>
            <w:shd w:val="clear" w:color="auto" w:fill="FFFFFF"/>
          </w:tcPr>
          <w:p w14:paraId="1E02B57F" w14:textId="77777777" w:rsidR="00A91205" w:rsidRDefault="00A91205" w:rsidP="00A91205">
            <w:pPr>
              <w:pStyle w:val="Normalny1"/>
              <w:shd w:val="clear" w:color="auto" w:fill="FFFFFF"/>
              <w:spacing w:line="240" w:lineRule="auto"/>
              <w:ind w:right="180"/>
              <w:jc w:val="both"/>
              <w:rPr>
                <w:rFonts w:ascii="Times New Roman" w:eastAsia="Times New Roman" w:hAnsi="Times New Roman"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A20DCD" w:rsidRDefault="00A91205" w:rsidP="00A91205">
            <w:pPr>
              <w:pStyle w:val="Normalny1"/>
              <w:shd w:val="clear" w:color="auto" w:fill="FFFFFF"/>
              <w:spacing w:line="240" w:lineRule="auto"/>
              <w:ind w:right="180"/>
              <w:jc w:val="both"/>
              <w:rPr>
                <w:rFonts w:ascii="Times New Roman" w:eastAsia="Times New Roman" w:hAnsi="Times New Roman" w:cs="Times New Roman"/>
              </w:rPr>
            </w:pPr>
          </w:p>
          <w:p w14:paraId="49F43941" w14:textId="77777777" w:rsidR="00A91205" w:rsidRDefault="00A91205" w:rsidP="00A91205">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A20DCD" w:rsidRDefault="00A91205" w:rsidP="00A91205">
            <w:pPr>
              <w:pStyle w:val="Normalny1"/>
              <w:spacing w:line="240" w:lineRule="auto"/>
              <w:jc w:val="both"/>
              <w:rPr>
                <w:rFonts w:ascii="Times New Roman" w:eastAsia="Times New Roman" w:hAnsi="Times New Roman" w:cs="Times New Roman"/>
              </w:rPr>
            </w:pPr>
          </w:p>
          <w:p w14:paraId="31F796C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6E18F2" w:rsidRDefault="00A91205" w:rsidP="002067A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6E18F2" w:rsidRDefault="00A91205" w:rsidP="002067A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Niedostateczny</w:t>
                  </w:r>
                </w:p>
              </w:tc>
            </w:tr>
          </w:tbl>
          <w:p w14:paraId="67C2D42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w:t>
            </w:r>
            <w:r w:rsidRPr="006E18F2">
              <w:rPr>
                <w:rFonts w:ascii="Times" w:eastAsia="Times New Roman" w:hAnsi="Times" w:cs="Times New Roman"/>
              </w:rPr>
              <w:lastRenderedPageBreak/>
              <w:t xml:space="preserve">laboratoryjnej jeżeli jego średnia ocen z trzech kolokwiów teoretycznych wynosi minimum 4,5 oraz średnia ocen z trzech kolokwiów praktycznych wynosi co najmniej 4,5.  </w:t>
            </w:r>
          </w:p>
          <w:p w14:paraId="45C855AE" w14:textId="77777777" w:rsidR="00A91205" w:rsidRPr="006E18F2" w:rsidRDefault="00A91205" w:rsidP="00A91205">
            <w:pPr>
              <w:pStyle w:val="Normalny1"/>
              <w:spacing w:line="240" w:lineRule="auto"/>
              <w:jc w:val="both"/>
              <w:rPr>
                <w:rFonts w:ascii="Times" w:eastAsia="Times New Roman" w:hAnsi="Times" w:cs="Times New Roman"/>
              </w:rPr>
            </w:pPr>
          </w:p>
          <w:p w14:paraId="5D6C435F" w14:textId="6A11A9DA"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D618E9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42A92DF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6F5481F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180BC864"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5B6453C9" w14:textId="42ADFD37"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32EF1A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19DCD5A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FD0843"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5132CCB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E3F17B"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24AF59E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761965D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6497E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792599E4" w14:textId="77777777" w:rsidR="00A91205" w:rsidRPr="00CA7BDF" w:rsidRDefault="00A91205" w:rsidP="00A91205">
            <w:pPr>
              <w:shd w:val="clear" w:color="auto" w:fill="FFFFFF"/>
              <w:spacing w:after="0" w:line="240" w:lineRule="auto"/>
              <w:jc w:val="both"/>
              <w:rPr>
                <w:rFonts w:ascii="Times New Roman" w:hAnsi="Times New Roman"/>
                <w:color w:val="000000"/>
              </w:rPr>
            </w:pPr>
            <w:r w:rsidRPr="006E18F2">
              <w:rPr>
                <w:rFonts w:ascii="Times" w:hAnsi="Times"/>
                <w:b/>
              </w:rPr>
              <w:t xml:space="preserve">Przedłużona obserwacja /aktywność </w:t>
            </w:r>
            <w:r w:rsidRPr="006E18F2">
              <w:rPr>
                <w:rFonts w:ascii="Times" w:eastAsia="Gungsuh" w:hAnsi="Times" w:cs="Gungsuh"/>
              </w:rPr>
              <w:t>(≥50%).</w:t>
            </w:r>
          </w:p>
        </w:tc>
      </w:tr>
      <w:tr w:rsidR="00A91205" w:rsidRPr="00CA7BDF" w14:paraId="18A0FA1F" w14:textId="77777777" w:rsidTr="00A91205">
        <w:trPr>
          <w:trHeight w:val="170"/>
        </w:trPr>
        <w:tc>
          <w:tcPr>
            <w:tcW w:w="1785" w:type="pct"/>
            <w:shd w:val="clear" w:color="auto" w:fill="FFFFFF"/>
          </w:tcPr>
          <w:p w14:paraId="0212AFD5"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lastRenderedPageBreak/>
              <w:t xml:space="preserve">Praktyki zawodowe w ramach przedmiotu </w:t>
            </w:r>
          </w:p>
        </w:tc>
        <w:tc>
          <w:tcPr>
            <w:tcW w:w="3215" w:type="pct"/>
            <w:shd w:val="clear" w:color="auto" w:fill="FFFFFF"/>
          </w:tcPr>
          <w:p w14:paraId="21F03EAB" w14:textId="77777777" w:rsidR="00A91205" w:rsidRPr="00CA7BDF"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r w:rsidRPr="00CA7BDF">
              <w:rPr>
                <w:rFonts w:ascii="Times New Roman" w:hAnsi="Times New Roman"/>
                <w:color w:val="000000"/>
              </w:rPr>
              <w:t xml:space="preserve"> </w:t>
            </w:r>
          </w:p>
        </w:tc>
      </w:tr>
    </w:tbl>
    <w:p w14:paraId="27D80BD6" w14:textId="77777777" w:rsidR="007972C1" w:rsidRDefault="007972C1" w:rsidP="007972C1">
      <w:pPr>
        <w:spacing w:after="120" w:line="240" w:lineRule="auto"/>
        <w:contextualSpacing/>
        <w:jc w:val="both"/>
        <w:rPr>
          <w:rFonts w:ascii="Times New Roman" w:hAnsi="Times New Roman"/>
          <w:b/>
          <w:color w:val="000000"/>
        </w:rPr>
      </w:pPr>
    </w:p>
    <w:p w14:paraId="264AD6F4" w14:textId="77777777" w:rsidR="007972C1" w:rsidRDefault="007972C1" w:rsidP="007972C1">
      <w:pPr>
        <w:spacing w:after="120" w:line="240" w:lineRule="auto"/>
        <w:contextualSpacing/>
        <w:jc w:val="both"/>
        <w:rPr>
          <w:rFonts w:ascii="Times New Roman" w:hAnsi="Times New Roman"/>
          <w:b/>
          <w:color w:val="000000"/>
        </w:rPr>
      </w:pPr>
    </w:p>
    <w:p w14:paraId="39BE57D9" w14:textId="202509B0" w:rsidR="00A91205" w:rsidRDefault="007972C1" w:rsidP="007972C1">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A91205">
        <w:rPr>
          <w:rFonts w:ascii="Times New Roman" w:hAnsi="Times New Roman"/>
          <w:b/>
          <w:color w:val="000000"/>
        </w:rPr>
        <w:t>Opis przedmiotu cyklu</w:t>
      </w:r>
    </w:p>
    <w:p w14:paraId="563CF82C" w14:textId="77777777" w:rsidR="00A91205" w:rsidRPr="00CA7BDF" w:rsidRDefault="00A91205" w:rsidP="00A91205">
      <w:pPr>
        <w:spacing w:after="0" w:line="240" w:lineRule="auto"/>
        <w:ind w:left="1080"/>
        <w:contextualSpacing/>
        <w:jc w:val="both"/>
        <w:rPr>
          <w:rFonts w:ascii="Times New Roman" w:hAnsi="Times New Roman"/>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CA7BDF" w14:paraId="3F3A37FB" w14:textId="77777777" w:rsidTr="007972C1">
        <w:tc>
          <w:tcPr>
            <w:tcW w:w="3368" w:type="dxa"/>
          </w:tcPr>
          <w:p w14:paraId="7C098FBD"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Nazwa pola</w:t>
            </w:r>
          </w:p>
        </w:tc>
        <w:tc>
          <w:tcPr>
            <w:tcW w:w="6379" w:type="dxa"/>
            <w:vAlign w:val="center"/>
          </w:tcPr>
          <w:p w14:paraId="15DC4B1C"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Komentarz</w:t>
            </w:r>
          </w:p>
        </w:tc>
      </w:tr>
      <w:tr w:rsidR="00A91205" w:rsidRPr="00CA7BDF" w14:paraId="4EAC7728" w14:textId="77777777" w:rsidTr="007972C1">
        <w:tc>
          <w:tcPr>
            <w:tcW w:w="3368" w:type="dxa"/>
          </w:tcPr>
          <w:p w14:paraId="3782649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6379" w:type="dxa"/>
            <w:vAlign w:val="center"/>
          </w:tcPr>
          <w:p w14:paraId="205A9901"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 rok IV</w:t>
            </w:r>
          </w:p>
        </w:tc>
      </w:tr>
      <w:tr w:rsidR="00A91205" w:rsidRPr="000703CA" w14:paraId="25DD78D0" w14:textId="77777777" w:rsidTr="007972C1">
        <w:tc>
          <w:tcPr>
            <w:tcW w:w="3368" w:type="dxa"/>
          </w:tcPr>
          <w:p w14:paraId="4964116C"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6379" w:type="dxa"/>
          </w:tcPr>
          <w:p w14:paraId="1EFD388C"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zaliczenie </w:t>
            </w:r>
          </w:p>
          <w:p w14:paraId="736F244E" w14:textId="77777777" w:rsidR="00A91205" w:rsidRPr="00A91205" w:rsidRDefault="00A91205" w:rsidP="00A91205">
            <w:pPr>
              <w:suppressAutoHyphens/>
              <w:spacing w:after="0" w:line="240" w:lineRule="auto"/>
              <w:jc w:val="both"/>
              <w:rPr>
                <w:rFonts w:ascii="Times New Roman" w:eastAsia="SimSun" w:hAnsi="Times New Roman"/>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09D0AF30"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Seminaria:</w:t>
            </w:r>
            <w:r w:rsidRPr="00A91205">
              <w:rPr>
                <w:rFonts w:ascii="Times New Roman" w:eastAsia="SimSun" w:hAnsi="Times New Roman"/>
                <w:iCs/>
                <w:color w:val="000000"/>
                <w:lang w:val="pl-PL"/>
              </w:rPr>
              <w:t xml:space="preserve"> zaliczenie</w:t>
            </w:r>
          </w:p>
        </w:tc>
      </w:tr>
      <w:tr w:rsidR="00A91205" w:rsidRPr="00CA7BDF" w14:paraId="5F4AF383" w14:textId="77777777" w:rsidTr="007972C1">
        <w:tc>
          <w:tcPr>
            <w:tcW w:w="3368" w:type="dxa"/>
          </w:tcPr>
          <w:p w14:paraId="3C709C21"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6379" w:type="dxa"/>
            <w:vAlign w:val="center"/>
          </w:tcPr>
          <w:p w14:paraId="47226C4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25 godzin </w:t>
            </w:r>
            <w:r w:rsidRPr="00A91205">
              <w:rPr>
                <w:rFonts w:ascii="Times New Roman" w:hAnsi="Times New Roman"/>
                <w:b/>
                <w:color w:val="000000"/>
                <w:lang w:val="pl-PL"/>
              </w:rPr>
              <w:t xml:space="preserve">– </w:t>
            </w:r>
            <w:r w:rsidRPr="00A91205">
              <w:rPr>
                <w:rFonts w:ascii="Times New Roman" w:hAnsi="Times New Roman"/>
                <w:color w:val="000000"/>
                <w:lang w:val="pl-PL"/>
              </w:rPr>
              <w:t xml:space="preserve">zaliczenie </w:t>
            </w:r>
          </w:p>
          <w:p w14:paraId="0EA1259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Laboratoria: </w:t>
            </w:r>
            <w:r w:rsidRPr="00A91205">
              <w:rPr>
                <w:rFonts w:ascii="Times New Roman" w:hAnsi="Times New Roman"/>
                <w:color w:val="000000"/>
                <w:lang w:val="pl-PL"/>
              </w:rPr>
              <w:t>50 godzin – zaliczenie</w:t>
            </w:r>
          </w:p>
          <w:p w14:paraId="572C732A"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 xml:space="preserve">Seminaria: </w:t>
            </w:r>
            <w:r w:rsidRPr="00CA7BDF">
              <w:rPr>
                <w:rFonts w:ascii="Times New Roman" w:hAnsi="Times New Roman"/>
                <w:color w:val="000000"/>
              </w:rPr>
              <w:t>15 godzin - zaliczenie</w:t>
            </w:r>
          </w:p>
        </w:tc>
      </w:tr>
      <w:tr w:rsidR="00A91205" w:rsidRPr="000703CA" w14:paraId="4635642A" w14:textId="77777777" w:rsidTr="007972C1">
        <w:tc>
          <w:tcPr>
            <w:tcW w:w="3368" w:type="dxa"/>
          </w:tcPr>
          <w:p w14:paraId="596CDFF3"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6379" w:type="dxa"/>
            <w:vAlign w:val="center"/>
          </w:tcPr>
          <w:p w14:paraId="40D854AE" w14:textId="77777777" w:rsidR="00A91205" w:rsidRPr="00A91205" w:rsidRDefault="00A91205" w:rsidP="00A91205">
            <w:pPr>
              <w:spacing w:after="0"/>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CA7BDF" w14:paraId="59DF83F1" w14:textId="77777777" w:rsidTr="007972C1">
        <w:trPr>
          <w:trHeight w:val="4101"/>
        </w:trPr>
        <w:tc>
          <w:tcPr>
            <w:tcW w:w="3368" w:type="dxa"/>
          </w:tcPr>
          <w:p w14:paraId="095067A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6379" w:type="dxa"/>
          </w:tcPr>
          <w:p w14:paraId="6CA4C3E2"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07FBB5FB" w14:textId="77777777" w:rsidR="00A91205" w:rsidRPr="00A91205" w:rsidRDefault="00A91205" w:rsidP="00A91205">
            <w:pPr>
              <w:spacing w:line="240" w:lineRule="auto"/>
              <w:jc w:val="both"/>
              <w:rPr>
                <w:rFonts w:ascii="Times New Roman" w:hAnsi="Times New Roman"/>
                <w:iCs/>
                <w:color w:val="000000"/>
                <w:lang w:val="pl-PL"/>
              </w:rPr>
            </w:pPr>
            <w:r w:rsidRPr="00A91205">
              <w:rPr>
                <w:rFonts w:ascii="Times New Roman" w:hAnsi="Times New Roman"/>
                <w:color w:val="000000"/>
                <w:lang w:val="pl-PL"/>
              </w:rPr>
              <w:t>Prof. dr hab. Danuta Rość</w:t>
            </w:r>
          </w:p>
          <w:p w14:paraId="5E8121D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1AFC362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8B587F3"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472D47B3"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F247060"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3F7DE4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7716331C" w14:textId="77777777" w:rsidR="00A91205" w:rsidRPr="00A91205" w:rsidRDefault="00A91205" w:rsidP="00A91205">
            <w:pPr>
              <w:spacing w:after="0" w:line="240" w:lineRule="auto"/>
              <w:jc w:val="both"/>
              <w:rPr>
                <w:rFonts w:ascii="Times New Roman" w:hAnsi="Times New Roman"/>
                <w:color w:val="000000"/>
                <w:lang w:val="pl-PL"/>
              </w:rPr>
            </w:pPr>
          </w:p>
          <w:p w14:paraId="29B3AEA9"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D405C0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917D2E2"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2020DA2"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3D1B80D"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3F8E870B"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CA7BDF" w14:paraId="02F74F34" w14:textId="77777777" w:rsidTr="007972C1">
        <w:tc>
          <w:tcPr>
            <w:tcW w:w="3368" w:type="dxa"/>
          </w:tcPr>
          <w:p w14:paraId="6ED5914F"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Atrybut (charakter) przedmiotu</w:t>
            </w:r>
          </w:p>
        </w:tc>
        <w:tc>
          <w:tcPr>
            <w:tcW w:w="6379" w:type="dxa"/>
          </w:tcPr>
          <w:p w14:paraId="12347EF6"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p>
        </w:tc>
      </w:tr>
      <w:tr w:rsidR="00A91205" w:rsidRPr="00CA7BDF" w14:paraId="04A04EF4" w14:textId="77777777" w:rsidTr="007972C1">
        <w:tc>
          <w:tcPr>
            <w:tcW w:w="3368" w:type="dxa"/>
          </w:tcPr>
          <w:p w14:paraId="64A63B5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6379" w:type="dxa"/>
          </w:tcPr>
          <w:p w14:paraId="583F039F"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studenci całego roku</w:t>
            </w:r>
          </w:p>
          <w:p w14:paraId="047AD025"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grupy 8-12 osobowe</w:t>
            </w:r>
          </w:p>
          <w:p w14:paraId="768FC5B3" w14:textId="77777777" w:rsidR="00A91205" w:rsidRPr="00CA7BDF" w:rsidRDefault="00A91205" w:rsidP="00A91205">
            <w:pPr>
              <w:spacing w:after="0" w:line="240" w:lineRule="auto"/>
              <w:jc w:val="both"/>
              <w:rPr>
                <w:rFonts w:ascii="Times New Roman" w:hAnsi="Times New Roman"/>
                <w:color w:val="000000"/>
                <w:u w:val="single"/>
              </w:rPr>
            </w:pPr>
            <w:r w:rsidRPr="00CA7BDF">
              <w:rPr>
                <w:rFonts w:ascii="Times New Roman" w:hAnsi="Times New Roman"/>
                <w:b/>
                <w:iCs/>
                <w:color w:val="000000"/>
              </w:rPr>
              <w:t>Seminaria</w:t>
            </w:r>
            <w:r w:rsidRPr="00CA7BDF">
              <w:rPr>
                <w:rFonts w:ascii="Times New Roman" w:hAnsi="Times New Roman"/>
                <w:iCs/>
                <w:color w:val="000000"/>
              </w:rPr>
              <w:t xml:space="preserve">- grupy </w:t>
            </w:r>
            <w:r>
              <w:rPr>
                <w:rFonts w:ascii="Times New Roman" w:hAnsi="Times New Roman"/>
                <w:iCs/>
                <w:color w:val="000000"/>
              </w:rPr>
              <w:t>20-30</w:t>
            </w:r>
            <w:r w:rsidRPr="00CA7BDF">
              <w:rPr>
                <w:rFonts w:ascii="Times New Roman" w:hAnsi="Times New Roman"/>
                <w:iCs/>
                <w:color w:val="000000"/>
              </w:rPr>
              <w:t xml:space="preserve"> </w:t>
            </w:r>
            <w:r>
              <w:rPr>
                <w:rFonts w:ascii="Times New Roman" w:hAnsi="Times New Roman"/>
                <w:iCs/>
                <w:color w:val="000000"/>
              </w:rPr>
              <w:t>osobowe.</w:t>
            </w:r>
          </w:p>
        </w:tc>
      </w:tr>
      <w:tr w:rsidR="00A91205" w:rsidRPr="000703CA" w14:paraId="539236EC" w14:textId="77777777" w:rsidTr="007972C1">
        <w:trPr>
          <w:trHeight w:val="2399"/>
        </w:trPr>
        <w:tc>
          <w:tcPr>
            <w:tcW w:w="3368" w:type="dxa"/>
          </w:tcPr>
          <w:p w14:paraId="1501A1E9"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6379" w:type="dxa"/>
          </w:tcPr>
          <w:p w14:paraId="7AAD351E"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61DBB90E" w14:textId="26C03590"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 xml:space="preserve">odawanych przez Dział </w:t>
            </w:r>
            <w:r w:rsidR="00D928CE">
              <w:rPr>
                <w:rFonts w:ascii="Times New Roman" w:hAnsi="Times New Roman"/>
                <w:bCs/>
                <w:color w:val="000000"/>
                <w:lang w:val="pl-PL"/>
              </w:rPr>
              <w:t>Kształcenia</w:t>
            </w:r>
            <w:r w:rsidR="007972C1">
              <w:rPr>
                <w:rFonts w:ascii="Times New Roman" w:hAnsi="Times New Roman"/>
                <w:bCs/>
                <w:color w:val="000000"/>
                <w:lang w:val="pl-PL"/>
              </w:rPr>
              <w:t>.</w:t>
            </w:r>
          </w:p>
          <w:p w14:paraId="4557435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3FBF9170"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333B42F1" w14:textId="70526F9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 xml:space="preserve">odawanych przez Dział </w:t>
            </w:r>
            <w:r w:rsidR="00D928CE">
              <w:rPr>
                <w:rFonts w:ascii="Times New Roman" w:hAnsi="Times New Roman"/>
                <w:bCs/>
                <w:color w:val="000000"/>
                <w:lang w:val="pl-PL"/>
              </w:rPr>
              <w:t>Kształcenia</w:t>
            </w:r>
            <w:r w:rsidR="007972C1">
              <w:rPr>
                <w:rFonts w:ascii="Times New Roman" w:hAnsi="Times New Roman"/>
                <w:bCs/>
                <w:color w:val="000000"/>
                <w:lang w:val="pl-PL"/>
              </w:rPr>
              <w:t>.</w:t>
            </w:r>
          </w:p>
          <w:p w14:paraId="0383D572"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73A02B3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2A79F2C" w14:textId="1C11B1F7" w:rsidR="00A91205" w:rsidRPr="00A91205" w:rsidRDefault="00A91205" w:rsidP="00D928CE">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 xml:space="preserve">odawanych przez Dział </w:t>
            </w:r>
            <w:r w:rsidR="00D928CE">
              <w:rPr>
                <w:rFonts w:ascii="Times New Roman" w:hAnsi="Times New Roman"/>
                <w:bCs/>
                <w:color w:val="000000"/>
                <w:lang w:val="pl-PL"/>
              </w:rPr>
              <w:t>Kształcenia</w:t>
            </w:r>
            <w:r w:rsidR="007972C1">
              <w:rPr>
                <w:rFonts w:ascii="Times New Roman" w:hAnsi="Times New Roman"/>
                <w:bCs/>
                <w:color w:val="000000"/>
                <w:lang w:val="pl-PL"/>
              </w:rPr>
              <w:t>.</w:t>
            </w:r>
          </w:p>
        </w:tc>
      </w:tr>
      <w:tr w:rsidR="00A91205" w:rsidRPr="00CA7BDF" w14:paraId="7B8EE165" w14:textId="77777777" w:rsidTr="007972C1">
        <w:trPr>
          <w:trHeight w:val="20"/>
        </w:trPr>
        <w:tc>
          <w:tcPr>
            <w:tcW w:w="3368" w:type="dxa"/>
          </w:tcPr>
          <w:p w14:paraId="2B51D0B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6379" w:type="dxa"/>
            <w:vAlign w:val="center"/>
          </w:tcPr>
          <w:p w14:paraId="7CC0627A"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CA7BDF" w14:paraId="2BEC850C" w14:textId="77777777" w:rsidTr="007972C1">
        <w:trPr>
          <w:trHeight w:val="20"/>
        </w:trPr>
        <w:tc>
          <w:tcPr>
            <w:tcW w:w="3368" w:type="dxa"/>
            <w:vAlign w:val="center"/>
          </w:tcPr>
          <w:p w14:paraId="3369E24B"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Strona www przedmiotu</w:t>
            </w:r>
          </w:p>
        </w:tc>
        <w:tc>
          <w:tcPr>
            <w:tcW w:w="6379" w:type="dxa"/>
            <w:vAlign w:val="center"/>
          </w:tcPr>
          <w:p w14:paraId="001B21CE"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0703CA" w14:paraId="788B3BEE" w14:textId="77777777" w:rsidTr="007972C1">
        <w:trPr>
          <w:trHeight w:val="397"/>
        </w:trPr>
        <w:tc>
          <w:tcPr>
            <w:tcW w:w="3368" w:type="dxa"/>
          </w:tcPr>
          <w:p w14:paraId="2BB8F37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6379" w:type="dxa"/>
          </w:tcPr>
          <w:p w14:paraId="7160860D"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1F03838E"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64DAA88A"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33809AB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67BB22A2"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112C92BF"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6DAF55BF"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7A797A4B"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21557D78"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67BB1F8F"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0B6AF48"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B6F1A13"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048183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8D6544A"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016C985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3E1C1FD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57FE285D"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4C5F520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7FD9982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9AED4F3"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32C64E4"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792746E8"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72D8287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994621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C852ED4"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1C6266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06076896"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43E3E9" w14:textId="77777777" w:rsidR="00A91205" w:rsidRPr="00A91205" w:rsidRDefault="00A91205" w:rsidP="00A91205">
            <w:pPr>
              <w:autoSpaceDE w:val="0"/>
              <w:autoSpaceDN w:val="0"/>
              <w:adjustRightInd w:val="0"/>
              <w:spacing w:after="0" w:line="240" w:lineRule="auto"/>
              <w:ind w:left="34"/>
              <w:jc w:val="both"/>
              <w:rPr>
                <w:rFonts w:ascii="Times New Roman" w:hAnsi="Times New Roman"/>
                <w:color w:val="000000"/>
                <w:lang w:val="pl-PL"/>
              </w:rPr>
            </w:pPr>
            <w:r w:rsidRPr="00A91205">
              <w:rPr>
                <w:rFonts w:ascii="Times" w:hAnsi="Times"/>
                <w:lang w:val="pl-PL"/>
              </w:rPr>
              <w:t>K1:  współpracy z członkami zespołu i stosować zasady koleżeństwa zawodowego oraz przestrzegać zasad bezpieczeństwa F.K01.</w:t>
            </w:r>
          </w:p>
        </w:tc>
      </w:tr>
      <w:tr w:rsidR="00A91205" w:rsidRPr="000703CA" w14:paraId="03B6568C" w14:textId="77777777" w:rsidTr="007972C1">
        <w:trPr>
          <w:trHeight w:val="11472"/>
        </w:trPr>
        <w:tc>
          <w:tcPr>
            <w:tcW w:w="3368" w:type="dxa"/>
          </w:tcPr>
          <w:p w14:paraId="108714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6379" w:type="dxa"/>
          </w:tcPr>
          <w:p w14:paraId="293B4894" w14:textId="77777777" w:rsidR="00A91205" w:rsidRPr="00A91205" w:rsidRDefault="00A91205" w:rsidP="00A91205">
            <w:pPr>
              <w:shd w:val="clear" w:color="auto" w:fill="FFFFFF"/>
              <w:spacing w:after="0" w:line="240" w:lineRule="auto"/>
              <w:ind w:right="180"/>
              <w:jc w:val="both"/>
              <w:rPr>
                <w:rFonts w:ascii="Times New Roman" w:hAnsi="Times New Roman"/>
                <w:color w:val="000000"/>
                <w:lang w:val="pl-PL"/>
              </w:rPr>
            </w:pPr>
            <w:r w:rsidRPr="00A91205">
              <w:rPr>
                <w:rFonts w:ascii="Times New Roman" w:hAnsi="Times New Roman"/>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r w:rsidRPr="00A91205">
              <w:rPr>
                <w:rFonts w:ascii="Times New Roman" w:hAnsi="Times New Roman"/>
                <w:color w:val="000000"/>
                <w:lang w:val="pl-PL"/>
              </w:rPr>
              <w:t>W przypadku sprawdzianów pisemnych (wejściówki, kolokwia i egzamin) uzyskane punkty przelicza się na oceny według następującej skali:</w:t>
            </w:r>
          </w:p>
          <w:p w14:paraId="0433CF26"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A91205" w:rsidRDefault="00A91205" w:rsidP="00A91205">
                  <w:pPr>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Ocena</w:t>
                  </w:r>
                </w:p>
              </w:tc>
            </w:tr>
            <w:tr w:rsidR="00A91205" w:rsidRPr="000703CA"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Bardzo dobry</w:t>
                  </w:r>
                </w:p>
              </w:tc>
            </w:tr>
            <w:tr w:rsidR="00A91205" w:rsidRPr="000703CA"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 plus</w:t>
                  </w:r>
                </w:p>
              </w:tc>
            </w:tr>
            <w:tr w:rsidR="00A91205" w:rsidRPr="000703CA"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w:t>
                  </w:r>
                </w:p>
              </w:tc>
            </w:tr>
            <w:tr w:rsidR="00A91205" w:rsidRPr="000703CA"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 plus</w:t>
                  </w:r>
                </w:p>
              </w:tc>
            </w:tr>
            <w:tr w:rsidR="00A91205" w:rsidRPr="000703CA"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w:t>
                  </w:r>
                </w:p>
              </w:tc>
            </w:tr>
            <w:tr w:rsidR="00A91205" w:rsidRPr="000703CA"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Niedostateczny</w:t>
                  </w:r>
                </w:p>
              </w:tc>
            </w:tr>
          </w:tbl>
          <w:p w14:paraId="53428B83" w14:textId="77777777" w:rsidR="00A91205" w:rsidRPr="00A91205" w:rsidRDefault="00A91205" w:rsidP="00A91205">
            <w:pPr>
              <w:spacing w:after="0" w:line="240" w:lineRule="auto"/>
              <w:rPr>
                <w:rFonts w:ascii="Times New Roman" w:hAnsi="Times New Roman"/>
                <w:b/>
                <w:bCs/>
                <w:color w:val="000000"/>
                <w:lang w:val="pl-PL"/>
              </w:rPr>
            </w:pPr>
          </w:p>
          <w:p w14:paraId="3AEEFCE7" w14:textId="77777777" w:rsidR="00A91205" w:rsidRPr="00A91205" w:rsidRDefault="00A91205" w:rsidP="00A91205">
            <w:pPr>
              <w:spacing w:after="0" w:line="240" w:lineRule="auto"/>
              <w:rPr>
                <w:rFonts w:ascii="Times New Roman" w:hAnsi="Times New Roman"/>
                <w:b/>
                <w:bCs/>
                <w:color w:val="000000"/>
                <w:lang w:val="pl-PL"/>
              </w:rPr>
            </w:pPr>
            <w:r w:rsidRPr="00A91205">
              <w:rPr>
                <w:rFonts w:ascii="Times New Roman" w:hAnsi="Times New Roman"/>
                <w:b/>
                <w:bCs/>
                <w:color w:val="000000"/>
                <w:lang w:val="pl-PL"/>
              </w:rPr>
              <w:t>Wykład:</w:t>
            </w:r>
          </w:p>
          <w:p w14:paraId="7D68FB5D" w14:textId="578CE63D" w:rsidR="00A91205" w:rsidRPr="00CA7BDF" w:rsidRDefault="007972C1"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00A91205" w:rsidRPr="00CA7BDF">
              <w:rPr>
                <w:rFonts w:ascii="Times New Roman" w:hAnsi="Times New Roman"/>
                <w:b/>
                <w:color w:val="000000"/>
              </w:rPr>
              <w:t>Kolokwium teoretyczne</w:t>
            </w:r>
            <w:r w:rsidR="00A91205" w:rsidRPr="00CA7BDF">
              <w:rPr>
                <w:rFonts w:ascii="Times New Roman" w:hAnsi="Times New Roman"/>
                <w:color w:val="000000"/>
              </w:rPr>
              <w:t xml:space="preserve">: zaliczenie na ocenę </w:t>
            </w:r>
            <w:r w:rsidR="00A91205">
              <w:rPr>
                <w:rFonts w:ascii="Times New Roman" w:hAnsi="Times New Roman"/>
                <w:color w:val="000000"/>
              </w:rPr>
              <w:br/>
            </w:r>
            <w:r w:rsidR="00A91205" w:rsidRPr="00CA7BDF">
              <w:rPr>
                <w:rFonts w:ascii="Times New Roman" w:hAnsi="Times New Roman"/>
                <w:color w:val="000000"/>
              </w:rPr>
              <w:t>na podstawie pytań otwartych - zaliczenie ≥ 60% (W1, W2, W3,W4,W6, U7)</w:t>
            </w:r>
          </w:p>
          <w:p w14:paraId="3F8009A2"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sidRPr="00CA7BDF">
              <w:rPr>
                <w:rFonts w:ascii="Times New Roman" w:hAnsi="Times New Roman"/>
                <w:b/>
                <w:color w:val="000000"/>
              </w:rPr>
              <w:t>weryfikacja efektów kształcenia z cyklu: semestr VII i VIII</w:t>
            </w:r>
            <w:r w:rsidRPr="00CA7BDF">
              <w:rPr>
                <w:rFonts w:ascii="Times New Roman" w:hAnsi="Times New Roman"/>
                <w:color w:val="000000"/>
              </w:rPr>
              <w:t>) - zaliczenie na ocenę na podstawie pytań otwartych - zaliczenie ≥ 60% (W1, W2, W3, W4, W5, W6, W7)</w:t>
            </w:r>
          </w:p>
          <w:p w14:paraId="2DFE6697"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13B2876C" w14:textId="77777777" w:rsidR="00A91205" w:rsidRPr="00A91205" w:rsidRDefault="00A91205" w:rsidP="00A91205">
            <w:pPr>
              <w:spacing w:after="0" w:line="240" w:lineRule="auto"/>
              <w:ind w:left="459" w:hanging="425"/>
              <w:rPr>
                <w:rFonts w:ascii="Times New Roman" w:hAnsi="Times New Roman"/>
                <w:b/>
                <w:bCs/>
                <w:color w:val="000000"/>
                <w:lang w:val="pl-PL"/>
              </w:rPr>
            </w:pPr>
            <w:r w:rsidRPr="00A91205">
              <w:rPr>
                <w:rFonts w:ascii="Times New Roman" w:hAnsi="Times New Roman"/>
                <w:b/>
                <w:bCs/>
                <w:color w:val="000000"/>
                <w:lang w:val="pl-PL"/>
              </w:rPr>
              <w:t>Laboratoria:</w:t>
            </w:r>
          </w:p>
          <w:p w14:paraId="4302088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Kolokwium praktyczne: </w:t>
            </w:r>
            <w:r w:rsidRPr="00A91205">
              <w:rPr>
                <w:rFonts w:ascii="Times New Roman" w:hAnsi="Times New Roman"/>
                <w:color w:val="000000"/>
                <w:lang w:val="pl-PL"/>
              </w:rPr>
              <w:t xml:space="preserve">zaliczenie na ocenę </w:t>
            </w:r>
            <w:r w:rsidRPr="00A91205">
              <w:rPr>
                <w:rFonts w:ascii="Times New Roman" w:hAnsi="Times New Roman"/>
                <w:color w:val="000000"/>
                <w:lang w:val="pl-PL"/>
              </w:rPr>
              <w:br/>
              <w:t>na podstawie pytań otwartych - zaliczenie ≥ 60% (W4, U3, U4, U5, U7, U10)</w:t>
            </w:r>
          </w:p>
          <w:p w14:paraId="400E427E"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Egzamin końcowy część praktyczna (weryfikacja efektów kształcenia z cyklu: semestr VII i VIII)- </w:t>
            </w:r>
            <w:r w:rsidRPr="00A91205">
              <w:rPr>
                <w:rFonts w:ascii="Times New Roman" w:hAnsi="Times New Roman"/>
                <w:color w:val="000000"/>
                <w:lang w:val="pl-PL"/>
              </w:rPr>
              <w:t>zaliczenie na ocenę - zaliczenie ≥ 60% (U1, U2, U3, U4, U5, U6, U7, U8, U9, U10, W1, W2, W3, W4, W5, W6,W7)</w:t>
            </w:r>
          </w:p>
          <w:p w14:paraId="7E19A3A0"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sidRPr="00CA7BDF">
              <w:rPr>
                <w:rFonts w:ascii="Times New Roman" w:hAnsi="Times New Roman"/>
                <w:color w:val="000000"/>
              </w:rPr>
              <w:t>(≥ 50%</w:t>
            </w:r>
            <w:r>
              <w:rPr>
                <w:rFonts w:ascii="Times New Roman" w:hAnsi="Times New Roman"/>
                <w:color w:val="000000"/>
              </w:rPr>
              <w:t>)(U4, U5, U7, K1</w:t>
            </w:r>
            <w:r w:rsidRPr="00CA7BDF">
              <w:rPr>
                <w:rFonts w:ascii="Times New Roman" w:hAnsi="Times New Roman"/>
                <w:color w:val="000000"/>
              </w:rPr>
              <w:t>)</w:t>
            </w:r>
          </w:p>
          <w:p w14:paraId="38A738BF"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0238C88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71FEBE"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Kolokwium teoretyczne</w:t>
            </w:r>
            <w:r w:rsidRPr="00CA7BDF">
              <w:rPr>
                <w:rFonts w:ascii="Times New Roman" w:hAnsi="Times New Roman"/>
                <w:color w:val="000000"/>
              </w:rPr>
              <w:t xml:space="preserve">: zaliczenie na ocenę </w:t>
            </w:r>
            <w:r>
              <w:rPr>
                <w:rFonts w:ascii="Times New Roman" w:hAnsi="Times New Roman"/>
                <w:color w:val="000000"/>
              </w:rPr>
              <w:br/>
            </w:r>
            <w:r w:rsidRPr="00CA7BDF">
              <w:rPr>
                <w:rFonts w:ascii="Times New Roman" w:hAnsi="Times New Roman"/>
                <w:color w:val="000000"/>
              </w:rPr>
              <w:t>na podstawie pytań otwartych - zaliczenie ≥ 60% (W1, W2, W3, W4, W6, U7)</w:t>
            </w:r>
          </w:p>
          <w:p w14:paraId="4B46AA19"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Pr>
                <w:rFonts w:ascii="Times New Roman" w:hAnsi="Times New Roman"/>
                <w:b/>
                <w:color w:val="000000"/>
              </w:rPr>
              <w:t>weryfikacja efektów kształcenia</w:t>
            </w:r>
            <w:r w:rsidRPr="00CA7BDF">
              <w:rPr>
                <w:rFonts w:ascii="Times New Roman" w:hAnsi="Times New Roman"/>
                <w:b/>
                <w:color w:val="000000"/>
              </w:rPr>
              <w:t xml:space="preserve"> z cyklu: semestr VII i VIII</w:t>
            </w:r>
            <w:r w:rsidRPr="00CA7BDF">
              <w:rPr>
                <w:rFonts w:ascii="Times New Roman" w:hAnsi="Times New Roman"/>
                <w:color w:val="000000"/>
              </w:rPr>
              <w:t>) - zaliczenie na ocenę na podstawie pytań otwartych - zaliczenie ≥ 60% (W1, W2, W3, W4, W6)</w:t>
            </w:r>
          </w:p>
          <w:p w14:paraId="70F86136"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Pr>
                <w:rFonts w:ascii="Times New Roman" w:hAnsi="Times New Roman"/>
                <w:color w:val="000000"/>
              </w:rPr>
              <w:t>(≥50%) (W6, U8, K1</w:t>
            </w:r>
            <w:r w:rsidRPr="00CA7BDF">
              <w:rPr>
                <w:rFonts w:ascii="Times New Roman" w:hAnsi="Times New Roman"/>
                <w:color w:val="000000"/>
              </w:rPr>
              <w:t>)</w:t>
            </w:r>
          </w:p>
        </w:tc>
      </w:tr>
      <w:tr w:rsidR="00A91205" w:rsidRPr="000703CA" w14:paraId="6F3D3783" w14:textId="77777777" w:rsidTr="007972C1">
        <w:trPr>
          <w:trHeight w:val="1833"/>
        </w:trPr>
        <w:tc>
          <w:tcPr>
            <w:tcW w:w="3368" w:type="dxa"/>
          </w:tcPr>
          <w:p w14:paraId="0522EB2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 zajęć)</w:t>
            </w:r>
          </w:p>
        </w:tc>
        <w:tc>
          <w:tcPr>
            <w:tcW w:w="6379" w:type="dxa"/>
          </w:tcPr>
          <w:p w14:paraId="27A372FC" w14:textId="77777777" w:rsidR="00A91205" w:rsidRPr="00CA7BDF" w:rsidRDefault="00A91205" w:rsidP="00A91205">
            <w:pPr>
              <w:pStyle w:val="Domylnie"/>
              <w:spacing w:after="0" w:line="240" w:lineRule="auto"/>
              <w:jc w:val="both"/>
              <w:rPr>
                <w:rFonts w:ascii="Times New Roman" w:eastAsia="Times New Roman" w:hAnsi="Times New Roman" w:cs="Times New Roman"/>
                <w:b/>
                <w:iCs/>
                <w:color w:val="000000"/>
              </w:rPr>
            </w:pPr>
            <w:r w:rsidRPr="00CA7BDF">
              <w:rPr>
                <w:rFonts w:ascii="Times New Roman" w:eastAsia="Times New Roman" w:hAnsi="Times New Roman" w:cs="Times New Roman"/>
                <w:b/>
                <w:iCs/>
                <w:color w:val="000000"/>
              </w:rPr>
              <w:t>Tematy wykładów (semestr VII)</w:t>
            </w:r>
          </w:p>
          <w:p w14:paraId="5208C054" w14:textId="33F8305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 xml:space="preserve">Historia rozwoju hematologii. Hematolodzy w Polsce </w:t>
            </w:r>
          </w:p>
          <w:p w14:paraId="34C73560"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na świecie. Krwiotworzenie. Hematopoeza płodowa. Cytokiny.</w:t>
            </w:r>
          </w:p>
          <w:p w14:paraId="59577C10" w14:textId="0453E0D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Materiał biologiczny do badań hematologicznych. Krew obwodowa. Aspirat szpiku kostnego. Trepanobiopsja. Biopsja węzła chłonnego. Układ czerwonokrwinkowy. Erytropoeza i jej regulacja.</w:t>
            </w:r>
          </w:p>
          <w:p w14:paraId="0C3F6A00" w14:textId="3F9EB77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Gospodarka żelazem. Powstawanie i rola hemoglobiny.</w:t>
            </w:r>
          </w:p>
          <w:p w14:paraId="77D242F6" w14:textId="59D4A0C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Niedokrwistość – klasyfikacje, etiopatogeneza. Diagnostyka niedokrwistości.</w:t>
            </w:r>
          </w:p>
          <w:p w14:paraId="585FC3B6" w14:textId="324899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Niedokrwistość aplastyczna. Niedokrwistość sideropeniczna i sideroblastyczna.</w:t>
            </w:r>
          </w:p>
          <w:p w14:paraId="6CE41021" w14:textId="55FCC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Niedokrwistości megaloblastyczne. Choroba Addisona-Biermera.</w:t>
            </w:r>
          </w:p>
          <w:p w14:paraId="044BBB3A" w14:textId="22B1C8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Niedokrwistości hemolityczne wrodzone i nabyte. Niedokrwistość chorób przewlekłych.Nadkrwistość.</w:t>
            </w:r>
          </w:p>
          <w:p w14:paraId="685A4FA6" w14:textId="4F574995"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Układ białokrwinkowy. Mielopoeza. Granulopoeza i jej regulacja. Funkcje granulocytów. Układ monocytarno-makrofagowy. Fagocytoza.</w:t>
            </w:r>
          </w:p>
          <w:p w14:paraId="6BAE7A41" w14:textId="6334445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 xml:space="preserve">Zaburzenia ilościowe i jakościowe układu białokrwinkowego. Choroby rozrostowe układu krwiotwórczego – etiopatogeneza, klasyfikacja. </w:t>
            </w:r>
          </w:p>
          <w:p w14:paraId="1F94FF7C" w14:textId="0617ECA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Zespoły mielodysplastyczne - patogeneza, klasyfikacja, objawy, leczenie.</w:t>
            </w:r>
          </w:p>
          <w:p w14:paraId="3219F2DE" w14:textId="3D7AA4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Nowotwory mieloproliferacyjne - patogeneza, klasyfikacja, objawy, leczenie..</w:t>
            </w:r>
          </w:p>
          <w:p w14:paraId="2886F8AE" w14:textId="492BD1E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Przewlekłe białaczki szpikowe - patogeneza, diagnostyka, objawy, leczenie.</w:t>
            </w:r>
          </w:p>
          <w:p w14:paraId="5CFEF05E" w14:textId="44C8C10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Ostre białaczki szpikowe - patogeneza, klasyfikacje, objawy kliniczne, diagnostyka.</w:t>
            </w:r>
          </w:p>
          <w:p w14:paraId="3B583917" w14:textId="0CC8D7B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Metody leczenia białaczek. Przeszczepianie szpiku. Choroba resztkowa. Badania diagnostyczne układu białokrwinkowego.</w:t>
            </w:r>
          </w:p>
          <w:p w14:paraId="1A8B04E5" w14:textId="36D4803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 xml:space="preserve">Odporność organizmu </w:t>
            </w:r>
            <w:r>
              <w:rPr>
                <w:rFonts w:ascii="Times New Roman" w:hAnsi="Times New Roman"/>
                <w:color w:val="000000"/>
                <w:lang w:val="pl-PL"/>
              </w:rPr>
              <w:t xml:space="preserve">nieswoista, swoista, humoralna  </w:t>
            </w:r>
            <w:r w:rsidRPr="007972C1">
              <w:rPr>
                <w:rFonts w:ascii="Times New Roman" w:hAnsi="Times New Roman"/>
                <w:color w:val="000000"/>
                <w:lang w:val="pl-PL"/>
              </w:rPr>
              <w:t xml:space="preserve">i komórkowa. </w:t>
            </w:r>
          </w:p>
          <w:p w14:paraId="0041BE66" w14:textId="77777777" w:rsidR="00A91205" w:rsidRPr="00A91205" w:rsidRDefault="00A91205" w:rsidP="00A91205">
            <w:pPr>
              <w:spacing w:after="0" w:line="240" w:lineRule="auto"/>
              <w:jc w:val="both"/>
              <w:rPr>
                <w:rFonts w:ascii="Times New Roman" w:hAnsi="Times New Roman"/>
                <w:color w:val="000000"/>
                <w:lang w:val="pl-PL"/>
              </w:rPr>
            </w:pPr>
          </w:p>
          <w:p w14:paraId="7531F710"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VII):</w:t>
            </w:r>
          </w:p>
          <w:p w14:paraId="5B695ABD" w14:textId="205455DD"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Oznaczanie hema</w:t>
            </w:r>
            <w:r>
              <w:rPr>
                <w:rFonts w:ascii="Times New Roman" w:hAnsi="Times New Roman"/>
                <w:color w:val="000000"/>
                <w:lang w:val="pl-PL"/>
              </w:rPr>
              <w:t xml:space="preserve">tokrytu i stężenia hemoglobiny w </w:t>
            </w:r>
            <w:r w:rsidRPr="007972C1">
              <w:rPr>
                <w:rFonts w:ascii="Times New Roman" w:hAnsi="Times New Roman"/>
                <w:color w:val="000000"/>
                <w:lang w:val="pl-PL"/>
              </w:rPr>
              <w:t xml:space="preserve">oparciu o metody manualne oraz przy wykorzystaniu analizatora hematologicznego. </w:t>
            </w:r>
          </w:p>
          <w:p w14:paraId="481D0DCD" w14:textId="19A12C8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Oznaczanie licz</w:t>
            </w:r>
            <w:r>
              <w:rPr>
                <w:rFonts w:ascii="Times New Roman" w:hAnsi="Times New Roman"/>
                <w:color w:val="000000"/>
                <w:lang w:val="pl-PL"/>
              </w:rPr>
              <w:t xml:space="preserve">by erytrocytów metodą komorową  </w:t>
            </w:r>
            <w:r w:rsidRPr="007972C1">
              <w:rPr>
                <w:rFonts w:ascii="Times New Roman" w:hAnsi="Times New Roman"/>
                <w:color w:val="000000"/>
                <w:lang w:val="pl-PL"/>
              </w:rPr>
              <w:t>oraz z zastosowaniem analizatora hematologicznego. Analiza i interpretacja uzyskanych wyników oznaczeń.</w:t>
            </w:r>
          </w:p>
          <w:p w14:paraId="37E3F802" w14:textId="791EF2A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Oznaczanie lic</w:t>
            </w:r>
            <w:r>
              <w:rPr>
                <w:rFonts w:ascii="Times New Roman" w:hAnsi="Times New Roman"/>
                <w:color w:val="000000"/>
                <w:lang w:val="pl-PL"/>
              </w:rPr>
              <w:t xml:space="preserve">zby leukocytów metodą komorową </w:t>
            </w:r>
            <w:r w:rsidRPr="007972C1">
              <w:rPr>
                <w:rFonts w:ascii="Times New Roman" w:hAnsi="Times New Roman"/>
                <w:color w:val="000000"/>
                <w:lang w:val="pl-PL"/>
              </w:rPr>
              <w:t xml:space="preserve">oraz z zastosowaniem analizatora hematologicznego. Analiza i interpretacja uzyskanych wyników oznaczeń. Barwienie rozmazów krwi obwodowej metodą May Grunwalda-Giemzy. </w:t>
            </w:r>
          </w:p>
          <w:p w14:paraId="3FAE3C51" w14:textId="3B7DDCC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Oznaczanie wzoru Schillinga.</w:t>
            </w:r>
          </w:p>
          <w:p w14:paraId="1A4CD63B" w14:textId="7C5F162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 xml:space="preserve">Retikulocyty. Wskaźniki czerwonokrwinkowe. Analiza histogramów krwinek czerwonych. Nieprawidłowości morfologiczne </w:t>
            </w:r>
            <w:r w:rsidRPr="007972C1">
              <w:rPr>
                <w:rFonts w:ascii="Times New Roman" w:hAnsi="Times New Roman"/>
                <w:color w:val="000000"/>
                <w:lang w:val="pl-PL"/>
              </w:rPr>
              <w:lastRenderedPageBreak/>
              <w:t>erytrocytów. Ocena prawidłowych preparatów krwi obwodowej człowieka dorosłego, dziecka, noworodka, wcześniaka.</w:t>
            </w:r>
          </w:p>
          <w:p w14:paraId="10C35101" w14:textId="6056E38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Mielogram. Morfologia układu czerwonokrwinkowego - odnowa normoblastyczna.</w:t>
            </w:r>
          </w:p>
          <w:p w14:paraId="3007565A" w14:textId="69219B0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Morfologia układu granulocytowego i chłonnego.</w:t>
            </w:r>
          </w:p>
          <w:p w14:paraId="24887D02" w14:textId="67DCBC7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Niedokrwistości z niedoboru żelaza.</w:t>
            </w:r>
          </w:p>
          <w:p w14:paraId="2330860D" w14:textId="74746D9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Niedokrwistości megaloblastyczne.</w:t>
            </w:r>
          </w:p>
          <w:p w14:paraId="17936FC6" w14:textId="75989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Niedokrwistości hemolityczne. Niedokrwistości chorób przewlekłych.</w:t>
            </w:r>
          </w:p>
          <w:p w14:paraId="0E33CA9C" w14:textId="2ED6FE8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Kolokwium teoretyczne (1).</w:t>
            </w:r>
          </w:p>
          <w:p w14:paraId="73F087AE" w14:textId="3E6A75C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 xml:space="preserve">Kolokwium praktyczne (1) z oceny preparatów: krew </w:t>
            </w:r>
          </w:p>
          <w:p w14:paraId="6D920336"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szpik prawidłowy, niedokrwistości.</w:t>
            </w:r>
          </w:p>
          <w:p w14:paraId="15922921" w14:textId="42DDD8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Nieprawidłowości w rozmazie krwi obwodowej i szpiku kostnego.</w:t>
            </w:r>
          </w:p>
          <w:p w14:paraId="234089DE" w14:textId="1164988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Zespoły mielodysplastyczne.</w:t>
            </w:r>
          </w:p>
          <w:p w14:paraId="5950D02E" w14:textId="75EEA7D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Ostre białaczki s</w:t>
            </w:r>
            <w:r>
              <w:rPr>
                <w:rFonts w:ascii="Times New Roman" w:hAnsi="Times New Roman"/>
                <w:color w:val="000000"/>
                <w:lang w:val="pl-PL"/>
              </w:rPr>
              <w:t xml:space="preserve">zpikowe. Badania cytochemiczne </w:t>
            </w:r>
            <w:r w:rsidRPr="007972C1">
              <w:rPr>
                <w:rFonts w:ascii="Times New Roman" w:hAnsi="Times New Roman"/>
                <w:color w:val="000000"/>
                <w:lang w:val="pl-PL"/>
              </w:rPr>
              <w:t>i cytoenzymatyczne stosowane w diagnostyce różnicowej białaczek.</w:t>
            </w:r>
          </w:p>
          <w:p w14:paraId="65F3FD77" w14:textId="77777777" w:rsidR="00A91205" w:rsidRPr="00A91205" w:rsidRDefault="00A91205" w:rsidP="00A91205">
            <w:pPr>
              <w:spacing w:after="0" w:line="240" w:lineRule="auto"/>
              <w:jc w:val="both"/>
              <w:rPr>
                <w:rFonts w:ascii="Times New Roman" w:hAnsi="Times New Roman"/>
                <w:color w:val="000000"/>
                <w:lang w:val="pl-PL"/>
              </w:rPr>
            </w:pPr>
          </w:p>
          <w:p w14:paraId="5C4FABC7" w14:textId="05492AAF" w:rsidR="00A91205" w:rsidRPr="00F8118E" w:rsidRDefault="007972C1" w:rsidP="00A91205">
            <w:pPr>
              <w:spacing w:after="0" w:line="240" w:lineRule="auto"/>
              <w:ind w:hanging="720"/>
              <w:jc w:val="both"/>
              <w:rPr>
                <w:rFonts w:ascii="Times New Roman" w:hAnsi="Times New Roman"/>
                <w:b/>
                <w:color w:val="000000"/>
                <w:lang w:val="pl-PL"/>
              </w:rPr>
            </w:pPr>
            <w:r w:rsidRPr="00F8118E">
              <w:rPr>
                <w:rFonts w:ascii="Times New Roman" w:hAnsi="Times New Roman"/>
                <w:b/>
                <w:color w:val="000000"/>
                <w:lang w:val="pl-PL"/>
              </w:rPr>
              <w:t xml:space="preserve">Tema    Tematy </w:t>
            </w:r>
            <w:r w:rsidR="00A91205" w:rsidRPr="00F8118E">
              <w:rPr>
                <w:rFonts w:ascii="Times New Roman" w:hAnsi="Times New Roman"/>
                <w:b/>
                <w:color w:val="000000"/>
                <w:lang w:val="pl-PL"/>
              </w:rPr>
              <w:t>seminariów (semestr VII):</w:t>
            </w:r>
          </w:p>
          <w:p w14:paraId="2EA77FE5" w14:textId="34C065AF"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1. Wpływ niedoboru żelaza na funkcje poznawcze  i emocjonalne.</w:t>
            </w:r>
          </w:p>
          <w:p w14:paraId="6AE23A06" w14:textId="151D0F8E"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2. Diagnostyka laboratoryjna hemochromatozy i innych stanów związanych z przeładowaniem żelaza.</w:t>
            </w:r>
          </w:p>
          <w:p w14:paraId="03D8DD1D" w14:textId="3B31061D"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3. Krwiotwórcze czynniki wzrostu.</w:t>
            </w:r>
          </w:p>
          <w:p w14:paraId="31A7486D" w14:textId="21EBBD79"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4. Charakterystyka różnych podtypów transkryptu genu fuzyjnego BCR/ABL na rokowanie w chorobach rozrostowych układu krwiotwórczego.</w:t>
            </w:r>
          </w:p>
          <w:p w14:paraId="79923B7C" w14:textId="3ADC7F7C"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5. Charakterystyka remisji cytomorfologicznej, cytogenetycznej oraz molekularnej w ostrej i przewlekłej białaczce szpikowej.</w:t>
            </w:r>
          </w:p>
          <w:p w14:paraId="7A6AD368" w14:textId="76ECB2A1" w:rsidR="00A91205" w:rsidRPr="00A91205" w:rsidRDefault="00A91205" w:rsidP="007972C1">
            <w:pPr>
              <w:spacing w:after="0" w:line="240" w:lineRule="auto"/>
              <w:contextualSpacing/>
              <w:jc w:val="both"/>
              <w:rPr>
                <w:rFonts w:ascii="Times New Roman" w:hAnsi="Times New Roman"/>
                <w:b/>
                <w:color w:val="000000"/>
                <w:lang w:val="pl-PL"/>
              </w:rPr>
            </w:pPr>
          </w:p>
        </w:tc>
      </w:tr>
      <w:tr w:rsidR="00D928CE" w:rsidRPr="00816EAB" w14:paraId="3786870D" w14:textId="77777777" w:rsidTr="00D928CE">
        <w:trPr>
          <w:trHeight w:val="686"/>
        </w:trPr>
        <w:tc>
          <w:tcPr>
            <w:tcW w:w="3368" w:type="dxa"/>
          </w:tcPr>
          <w:p w14:paraId="1A878AD0" w14:textId="77777777" w:rsidR="00D928CE" w:rsidRPr="00816EAB" w:rsidRDefault="00D928CE"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6379" w:type="dxa"/>
          </w:tcPr>
          <w:p w14:paraId="2291340C" w14:textId="6A34820F" w:rsidR="00D928CE" w:rsidRPr="00CA7BDF" w:rsidRDefault="00D928CE" w:rsidP="00A91205">
            <w:pPr>
              <w:pStyle w:val="ListParagraph2"/>
              <w:tabs>
                <w:tab w:val="left" w:pos="33"/>
                <w:tab w:val="left" w:pos="459"/>
              </w:tabs>
              <w:spacing w:after="0" w:line="240" w:lineRule="auto"/>
              <w:ind w:left="33"/>
              <w:jc w:val="both"/>
              <w:rPr>
                <w:rFonts w:ascii="Times New Roman" w:hAnsi="Times New Roman"/>
                <w:color w:val="000000"/>
              </w:rPr>
            </w:pPr>
            <w:r w:rsidRPr="007E1936">
              <w:rPr>
                <w:rFonts w:ascii="Times" w:hAnsi="Times"/>
                <w:iCs/>
              </w:rPr>
              <w:t>Identycznie, jak w części A</w:t>
            </w:r>
            <w:r w:rsidRPr="007E1936">
              <w:rPr>
                <w:rFonts w:ascii="Times New Roman" w:hAnsi="Times New Roman"/>
                <w:iCs/>
              </w:rPr>
              <w:t>.</w:t>
            </w:r>
          </w:p>
        </w:tc>
      </w:tr>
      <w:tr w:rsidR="00D928CE" w:rsidRPr="000703CA" w14:paraId="49499E14" w14:textId="77777777" w:rsidTr="007972C1">
        <w:tc>
          <w:tcPr>
            <w:tcW w:w="3368" w:type="dxa"/>
          </w:tcPr>
          <w:p w14:paraId="3EF7DDA2" w14:textId="77777777" w:rsidR="00D928CE" w:rsidRPr="00816EAB" w:rsidRDefault="00D928CE"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6379" w:type="dxa"/>
          </w:tcPr>
          <w:p w14:paraId="45FE5682" w14:textId="77777777" w:rsidR="00D928CE" w:rsidRPr="00A91205"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284251D7" w14:textId="77777777" w:rsidR="00A91205" w:rsidRPr="00A91205" w:rsidRDefault="00A91205" w:rsidP="00A91205">
      <w:pPr>
        <w:spacing w:after="0" w:line="240" w:lineRule="auto"/>
        <w:contextualSpacing/>
        <w:jc w:val="both"/>
        <w:rPr>
          <w:rFonts w:ascii="Times New Roman" w:hAnsi="Times New Roman"/>
          <w:color w:val="000000"/>
          <w:lang w:val="pl-PL"/>
        </w:rPr>
      </w:pPr>
    </w:p>
    <w:p w14:paraId="381390B0" w14:textId="77777777" w:rsidR="007972C1" w:rsidRDefault="007972C1" w:rsidP="007972C1">
      <w:pPr>
        <w:pStyle w:val="ListParagraph2"/>
        <w:spacing w:after="120" w:line="240" w:lineRule="auto"/>
        <w:ind w:left="0"/>
        <w:jc w:val="both"/>
        <w:rPr>
          <w:rFonts w:ascii="Times New Roman" w:hAnsi="Times New Roman"/>
          <w:b/>
          <w:color w:val="000000"/>
        </w:rPr>
      </w:pPr>
    </w:p>
    <w:p w14:paraId="24ECDC9E" w14:textId="77777777" w:rsidR="006F17A7" w:rsidRDefault="006F17A7" w:rsidP="006F17A7">
      <w:pPr>
        <w:pStyle w:val="ListParagraph2"/>
        <w:spacing w:after="120" w:line="240" w:lineRule="auto"/>
        <w:ind w:left="0"/>
        <w:jc w:val="both"/>
        <w:rPr>
          <w:rFonts w:ascii="Times New Roman" w:hAnsi="Times New Roman"/>
          <w:b/>
          <w:color w:val="000000"/>
        </w:rPr>
      </w:pPr>
    </w:p>
    <w:p w14:paraId="275770BE" w14:textId="1EF12A34" w:rsidR="00A91205" w:rsidRPr="006F17A7" w:rsidRDefault="007972C1" w:rsidP="006F17A7">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A91205" w:rsidRPr="00816EAB">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16EAB" w14:paraId="3C3F8B9D" w14:textId="77777777" w:rsidTr="00A91205">
        <w:tc>
          <w:tcPr>
            <w:tcW w:w="1785" w:type="pct"/>
          </w:tcPr>
          <w:p w14:paraId="608CE1D1"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tc>
        <w:tc>
          <w:tcPr>
            <w:tcW w:w="3215" w:type="pct"/>
            <w:vAlign w:val="center"/>
          </w:tcPr>
          <w:p w14:paraId="17C002FE" w14:textId="77777777" w:rsidR="00A91205" w:rsidRPr="000C3E88" w:rsidRDefault="00A91205" w:rsidP="00A91205">
            <w:pPr>
              <w:spacing w:after="0" w:line="240" w:lineRule="auto"/>
              <w:jc w:val="center"/>
              <w:rPr>
                <w:rFonts w:ascii="Times New Roman" w:hAnsi="Times New Roman"/>
                <w:b/>
                <w:color w:val="000000"/>
                <w:sz w:val="20"/>
                <w:szCs w:val="20"/>
              </w:rPr>
            </w:pPr>
            <w:r w:rsidRPr="000C3E88">
              <w:rPr>
                <w:rFonts w:ascii="Times New Roman" w:hAnsi="Times New Roman"/>
                <w:b/>
                <w:color w:val="000000"/>
                <w:sz w:val="20"/>
                <w:szCs w:val="20"/>
              </w:rPr>
              <w:t>Komentarz</w:t>
            </w:r>
          </w:p>
        </w:tc>
      </w:tr>
      <w:tr w:rsidR="00A91205" w:rsidRPr="00816EAB" w14:paraId="250EA604" w14:textId="77777777" w:rsidTr="00A91205">
        <w:tc>
          <w:tcPr>
            <w:tcW w:w="1785" w:type="pct"/>
          </w:tcPr>
          <w:p w14:paraId="6CDBC87F"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3215" w:type="pct"/>
            <w:vAlign w:val="center"/>
          </w:tcPr>
          <w:p w14:paraId="46A78E65"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VIII, rok IV</w:t>
            </w:r>
          </w:p>
        </w:tc>
      </w:tr>
      <w:tr w:rsidR="00A91205" w:rsidRPr="00816EAB" w14:paraId="4E8963AB" w14:textId="77777777" w:rsidTr="00A91205">
        <w:tc>
          <w:tcPr>
            <w:tcW w:w="1785" w:type="pct"/>
          </w:tcPr>
          <w:p w14:paraId="3E039B7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3215" w:type="pct"/>
          </w:tcPr>
          <w:p w14:paraId="2B6F8D3B"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Wykłady: </w:t>
            </w:r>
            <w:r w:rsidRPr="00CA7BDF">
              <w:rPr>
                <w:rFonts w:ascii="Times New Roman" w:eastAsia="SimSun" w:hAnsi="Times New Roman"/>
                <w:iCs/>
                <w:color w:val="000000"/>
              </w:rPr>
              <w:t>egzamin</w:t>
            </w:r>
          </w:p>
          <w:p w14:paraId="7189CCF9"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A91205" w:rsidRPr="00816EAB" w14:paraId="58F1240E" w14:textId="77777777" w:rsidTr="00A91205">
        <w:tc>
          <w:tcPr>
            <w:tcW w:w="1785" w:type="pct"/>
          </w:tcPr>
          <w:p w14:paraId="07C170AA"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3215" w:type="pct"/>
            <w:vAlign w:val="center"/>
          </w:tcPr>
          <w:p w14:paraId="230BDF8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30 godzin </w:t>
            </w:r>
            <w:r w:rsidRPr="00A91205">
              <w:rPr>
                <w:rFonts w:ascii="Times New Roman" w:hAnsi="Times New Roman"/>
                <w:b/>
                <w:color w:val="000000"/>
                <w:lang w:val="pl-PL"/>
              </w:rPr>
              <w:t xml:space="preserve">– </w:t>
            </w:r>
            <w:r w:rsidRPr="00A91205">
              <w:rPr>
                <w:rFonts w:ascii="Times New Roman" w:hAnsi="Times New Roman"/>
                <w:color w:val="000000"/>
                <w:lang w:val="pl-PL"/>
              </w:rPr>
              <w:t>egzamin</w:t>
            </w:r>
          </w:p>
          <w:p w14:paraId="198C347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Laboratoria:</w:t>
            </w:r>
            <w:r w:rsidRPr="00A91205">
              <w:rPr>
                <w:rFonts w:ascii="Times New Roman" w:hAnsi="Times New Roman"/>
                <w:color w:val="000000"/>
                <w:lang w:val="pl-PL"/>
              </w:rPr>
              <w:t xml:space="preserve"> 45 godzin – zaliczenie</w:t>
            </w:r>
          </w:p>
          <w:p w14:paraId="32C55F98"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Seminaria:</w:t>
            </w:r>
            <w:r w:rsidRPr="00CA7BDF">
              <w:rPr>
                <w:rFonts w:ascii="Times New Roman" w:hAnsi="Times New Roman"/>
                <w:color w:val="000000"/>
              </w:rPr>
              <w:t xml:space="preserve"> 15 godzin -  </w:t>
            </w:r>
            <w:r>
              <w:rPr>
                <w:rFonts w:ascii="Times New Roman" w:hAnsi="Times New Roman"/>
                <w:color w:val="000000"/>
              </w:rPr>
              <w:t>zaliczenie</w:t>
            </w:r>
          </w:p>
        </w:tc>
      </w:tr>
      <w:tr w:rsidR="00A91205" w:rsidRPr="000703CA" w14:paraId="636BA7E4" w14:textId="77777777" w:rsidTr="00A91205">
        <w:tc>
          <w:tcPr>
            <w:tcW w:w="1785" w:type="pct"/>
          </w:tcPr>
          <w:p w14:paraId="3601251F"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3215" w:type="pct"/>
            <w:vAlign w:val="center"/>
          </w:tcPr>
          <w:p w14:paraId="64F9EFA6" w14:textId="77777777" w:rsidR="00A91205" w:rsidRPr="00A91205" w:rsidRDefault="00A91205" w:rsidP="00A91205">
            <w:pPr>
              <w:spacing w:after="0" w:line="240" w:lineRule="auto"/>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816EAB" w14:paraId="21C627F4" w14:textId="77777777" w:rsidTr="00A91205">
        <w:tc>
          <w:tcPr>
            <w:tcW w:w="1785" w:type="pct"/>
          </w:tcPr>
          <w:p w14:paraId="3414C7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3215" w:type="pct"/>
          </w:tcPr>
          <w:p w14:paraId="1C475AE5"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7876BDB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Ewa Żekanowska</w:t>
            </w:r>
          </w:p>
          <w:p w14:paraId="7E58C3A2" w14:textId="77777777" w:rsidR="00A91205" w:rsidRPr="00A91205" w:rsidRDefault="00A91205" w:rsidP="00A91205">
            <w:pPr>
              <w:spacing w:after="0" w:line="240" w:lineRule="auto"/>
              <w:jc w:val="both"/>
              <w:rPr>
                <w:rFonts w:ascii="Times New Roman" w:hAnsi="Times New Roman"/>
                <w:b/>
                <w:bCs/>
                <w:color w:val="000000"/>
                <w:lang w:val="pl-PL"/>
              </w:rPr>
            </w:pPr>
          </w:p>
          <w:p w14:paraId="2E5619D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382AD81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EB031DC"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2875A069"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4397ADAB"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CEE44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4BC991DF" w14:textId="77777777" w:rsidR="00A91205" w:rsidRPr="00A91205" w:rsidRDefault="00A91205" w:rsidP="00A91205">
            <w:pPr>
              <w:spacing w:after="0" w:line="240" w:lineRule="auto"/>
              <w:jc w:val="both"/>
              <w:rPr>
                <w:rFonts w:ascii="Times New Roman" w:hAnsi="Times New Roman"/>
                <w:color w:val="000000"/>
                <w:lang w:val="pl-PL"/>
              </w:rPr>
            </w:pPr>
          </w:p>
          <w:p w14:paraId="0EEDE30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2AE37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23657CB0"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76D3CB7"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04BEE49E"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A55345A"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816EAB" w14:paraId="55C4B5FD" w14:textId="77777777" w:rsidTr="00A91205">
        <w:trPr>
          <w:trHeight w:val="367"/>
        </w:trPr>
        <w:tc>
          <w:tcPr>
            <w:tcW w:w="1785" w:type="pct"/>
          </w:tcPr>
          <w:p w14:paraId="49F78B84"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Atrybut (charakter) przedmiotu</w:t>
            </w:r>
          </w:p>
        </w:tc>
        <w:tc>
          <w:tcPr>
            <w:tcW w:w="3215" w:type="pct"/>
          </w:tcPr>
          <w:p w14:paraId="38B0128E"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r>
              <w:rPr>
                <w:rFonts w:ascii="Times New Roman" w:hAnsi="Times New Roman"/>
                <w:b/>
                <w:color w:val="000000"/>
              </w:rPr>
              <w:t>.</w:t>
            </w:r>
          </w:p>
        </w:tc>
      </w:tr>
      <w:tr w:rsidR="00A91205" w:rsidRPr="00816EAB" w14:paraId="20486282" w14:textId="77777777" w:rsidTr="00A91205">
        <w:tc>
          <w:tcPr>
            <w:tcW w:w="1785" w:type="pct"/>
          </w:tcPr>
          <w:p w14:paraId="76869408"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3215" w:type="pct"/>
          </w:tcPr>
          <w:p w14:paraId="23E9F10B"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w:t>
            </w:r>
            <w:r w:rsidRPr="00CA7BDF">
              <w:rPr>
                <w:rFonts w:ascii="Times New Roman" w:eastAsia="Times New Roman" w:hAnsi="Times New Roman" w:cs="Times New Roman"/>
                <w:i/>
                <w:iCs/>
                <w:color w:val="000000"/>
              </w:rPr>
              <w:t xml:space="preserve"> </w:t>
            </w:r>
            <w:r w:rsidRPr="00CA7BDF">
              <w:rPr>
                <w:rFonts w:ascii="Times New Roman" w:eastAsia="Times New Roman" w:hAnsi="Times New Roman" w:cs="Times New Roman"/>
                <w:iCs/>
                <w:color w:val="000000"/>
              </w:rPr>
              <w:t>studenci całego roku</w:t>
            </w:r>
          </w:p>
          <w:p w14:paraId="60D0E978"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xml:space="preserve">- grupy 8-12 </w:t>
            </w:r>
            <w:r w:rsidRPr="00A91205">
              <w:rPr>
                <w:rFonts w:ascii="Times New Roman" w:hAnsi="Times New Roman"/>
                <w:bCs/>
                <w:color w:val="000000"/>
                <w:lang w:val="pl-PL"/>
              </w:rPr>
              <w:t>osobowe</w:t>
            </w:r>
          </w:p>
          <w:p w14:paraId="49997C75" w14:textId="77777777" w:rsidR="00A91205" w:rsidRPr="00CA7BDF" w:rsidRDefault="00A91205" w:rsidP="00A91205">
            <w:pPr>
              <w:suppressAutoHyphens/>
              <w:spacing w:after="0" w:line="240" w:lineRule="auto"/>
              <w:jc w:val="both"/>
              <w:rPr>
                <w:rFonts w:ascii="Times New Roman" w:eastAsia="SimSun" w:hAnsi="Times New Roman"/>
                <w:b/>
                <w:bCs/>
                <w:color w:val="000000"/>
              </w:rPr>
            </w:pPr>
            <w:r w:rsidRPr="00CA7BDF">
              <w:rPr>
                <w:rFonts w:ascii="Times New Roman" w:hAnsi="Times New Roman"/>
                <w:b/>
                <w:iCs/>
                <w:color w:val="000000"/>
              </w:rPr>
              <w:t>Seminaria</w:t>
            </w:r>
            <w:r w:rsidRPr="00CA7BDF">
              <w:rPr>
                <w:rFonts w:ascii="Times New Roman" w:hAnsi="Times New Roman"/>
                <w:iCs/>
                <w:color w:val="000000"/>
              </w:rPr>
              <w:t xml:space="preserve">- </w:t>
            </w:r>
            <w:r w:rsidRPr="00EB2182">
              <w:rPr>
                <w:rFonts w:ascii="Times New Roman" w:hAnsi="Times New Roman"/>
                <w:bCs/>
                <w:color w:val="000000"/>
              </w:rPr>
              <w:t>grupy 20-30 osobowe</w:t>
            </w:r>
            <w:r>
              <w:rPr>
                <w:rFonts w:ascii="Times New Roman" w:hAnsi="Times New Roman"/>
                <w:bCs/>
                <w:color w:val="000000"/>
              </w:rPr>
              <w:t>.</w:t>
            </w:r>
          </w:p>
        </w:tc>
      </w:tr>
      <w:tr w:rsidR="00A91205" w:rsidRPr="000703CA" w14:paraId="15A525F6" w14:textId="77777777" w:rsidTr="00A91205">
        <w:trPr>
          <w:trHeight w:val="3075"/>
        </w:trPr>
        <w:tc>
          <w:tcPr>
            <w:tcW w:w="1785" w:type="pct"/>
          </w:tcPr>
          <w:p w14:paraId="13F7CC1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3215" w:type="pct"/>
          </w:tcPr>
          <w:p w14:paraId="245CCD3F"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173AA349" w14:textId="364514EE"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A91205">
              <w:rPr>
                <w:rFonts w:ascii="Times New Roman" w:hAnsi="Times New Roman"/>
                <w:bCs/>
                <w:color w:val="000000"/>
                <w:lang w:val="pl-PL"/>
              </w:rPr>
              <w:t>.</w:t>
            </w:r>
          </w:p>
          <w:p w14:paraId="3F96E03E"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1A257142"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2976B670" w14:textId="389E74A5"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A91205">
              <w:rPr>
                <w:rFonts w:ascii="Times New Roman" w:hAnsi="Times New Roman"/>
                <w:bCs/>
                <w:color w:val="000000"/>
                <w:lang w:val="pl-PL"/>
              </w:rPr>
              <w:t>.</w:t>
            </w:r>
          </w:p>
          <w:p w14:paraId="4A41A8C6"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53F495B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9204287" w14:textId="04F8A4A1" w:rsidR="00A91205" w:rsidRPr="00A91205" w:rsidRDefault="00A91205" w:rsidP="00D928CE">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A91205">
              <w:rPr>
                <w:rFonts w:ascii="Times New Roman" w:hAnsi="Times New Roman"/>
                <w:bCs/>
                <w:color w:val="000000"/>
                <w:lang w:val="pl-PL"/>
              </w:rPr>
              <w:t>.</w:t>
            </w:r>
          </w:p>
        </w:tc>
      </w:tr>
      <w:tr w:rsidR="00A91205" w:rsidRPr="00816EAB" w14:paraId="0A1D948B" w14:textId="77777777" w:rsidTr="00A91205">
        <w:trPr>
          <w:trHeight w:val="20"/>
        </w:trPr>
        <w:tc>
          <w:tcPr>
            <w:tcW w:w="1785" w:type="pct"/>
          </w:tcPr>
          <w:p w14:paraId="7BAE1DF0"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3215" w:type="pct"/>
            <w:vAlign w:val="center"/>
          </w:tcPr>
          <w:p w14:paraId="61BF7CA4"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816EAB" w14:paraId="50B69C17" w14:textId="77777777" w:rsidTr="00A91205">
        <w:trPr>
          <w:trHeight w:val="20"/>
        </w:trPr>
        <w:tc>
          <w:tcPr>
            <w:tcW w:w="1785" w:type="pct"/>
            <w:vAlign w:val="center"/>
          </w:tcPr>
          <w:p w14:paraId="2BD860BB"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Strona www przedmiotu</w:t>
            </w:r>
          </w:p>
        </w:tc>
        <w:tc>
          <w:tcPr>
            <w:tcW w:w="3215" w:type="pct"/>
            <w:vAlign w:val="center"/>
          </w:tcPr>
          <w:p w14:paraId="27039D4F"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0703CA" w14:paraId="32822265" w14:textId="77777777" w:rsidTr="007972C1">
        <w:trPr>
          <w:trHeight w:val="2400"/>
        </w:trPr>
        <w:tc>
          <w:tcPr>
            <w:tcW w:w="1785" w:type="pct"/>
          </w:tcPr>
          <w:p w14:paraId="088F07A2"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Efekty kształcenia, zdefiniowane dla danej formy zajęć w ramach przedmiotu</w:t>
            </w:r>
          </w:p>
        </w:tc>
        <w:tc>
          <w:tcPr>
            <w:tcW w:w="3215" w:type="pct"/>
          </w:tcPr>
          <w:p w14:paraId="72248D31"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7F498B9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437DAE6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47993B7A"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71B13F0A"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37CC453D"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32891080"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F4AC216"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020499B1"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588CAA9"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BD36114"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2740292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63769EB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58B2E5FC" w14:textId="77777777" w:rsidR="00A91205" w:rsidRPr="0035012E" w:rsidRDefault="00A91205" w:rsidP="00A91205">
            <w:pPr>
              <w:pStyle w:val="Normalny1"/>
              <w:spacing w:line="240" w:lineRule="auto"/>
              <w:ind w:left="-70"/>
              <w:jc w:val="both"/>
              <w:rPr>
                <w:rFonts w:ascii="Times New Roman" w:eastAsia="Times New Roman" w:hAnsi="Times New Roman" w:cs="Times New Roman"/>
              </w:rPr>
            </w:pPr>
            <w:r w:rsidRPr="0035012E">
              <w:rPr>
                <w:rFonts w:ascii="Times New Roman" w:eastAsia="Times New Roman" w:hAnsi="Times New Roman" w:cs="Times New Roman"/>
              </w:rPr>
              <w:t>U7:   zinterpretować wyniki badań hematologicznych oraz przeanalizować je w  kontekście innych badań laboratoryjnych.  F.U20.</w:t>
            </w:r>
          </w:p>
          <w:p w14:paraId="622DCDC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123C7EAD"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5D4607B"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2F8619EA"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469CE79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W5:  mechanizm hemostazy pierwotnej i wtórnej oraz analizuje </w:t>
            </w:r>
            <w:r w:rsidRPr="006E18F2">
              <w:rPr>
                <w:rFonts w:ascii="Times" w:eastAsia="Times New Roman" w:hAnsi="Times" w:cs="Times New Roman"/>
              </w:rPr>
              <w:lastRenderedPageBreak/>
              <w:t>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0C6CA36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3EC59EAE"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3E65412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4D80EA4E"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A97F36" w14:textId="77777777" w:rsidR="00A91205" w:rsidRPr="00A91205" w:rsidRDefault="00A91205" w:rsidP="00A91205">
            <w:pPr>
              <w:autoSpaceDE w:val="0"/>
              <w:autoSpaceDN w:val="0"/>
              <w:adjustRightInd w:val="0"/>
              <w:spacing w:after="0"/>
              <w:rPr>
                <w:rFonts w:ascii="Times New Roman" w:hAnsi="Times New Roman"/>
                <w:b/>
                <w:bCs/>
                <w:color w:val="000000"/>
                <w:highlight w:val="yellow"/>
                <w:lang w:val="pl-PL"/>
              </w:rPr>
            </w:pPr>
            <w:r w:rsidRPr="00A91205">
              <w:rPr>
                <w:rFonts w:ascii="Times" w:hAnsi="Times"/>
                <w:lang w:val="pl-PL"/>
              </w:rPr>
              <w:t>K1:  współpracy z członkami zespołu i stosować zasady koleżeństwa zawodowego oraz przestrzegać zasad bezpieczeństwa F.K01.</w:t>
            </w:r>
          </w:p>
        </w:tc>
      </w:tr>
      <w:tr w:rsidR="00A91205" w:rsidRPr="00816EAB" w14:paraId="34F993CA" w14:textId="77777777" w:rsidTr="00A91205">
        <w:trPr>
          <w:trHeight w:val="2041"/>
        </w:trPr>
        <w:tc>
          <w:tcPr>
            <w:tcW w:w="1785" w:type="pct"/>
          </w:tcPr>
          <w:p w14:paraId="456E461F"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3215" w:type="pct"/>
          </w:tcPr>
          <w:p w14:paraId="3284ED67"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6E18F2" w:rsidRDefault="00A91205" w:rsidP="00A91205">
                  <w:pPr>
                    <w:pStyle w:val="Normalny1"/>
                    <w:spacing w:line="240" w:lineRule="auto"/>
                    <w:ind w:left="-540" w:firstLine="700"/>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lastRenderedPageBreak/>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Niedostateczny</w:t>
                  </w:r>
                </w:p>
              </w:tc>
            </w:tr>
          </w:tbl>
          <w:p w14:paraId="66C4FDF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2E4F893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6E18F2" w:rsidRDefault="00A91205" w:rsidP="00A91205">
            <w:pPr>
              <w:pStyle w:val="Normalny1"/>
              <w:spacing w:line="240" w:lineRule="auto"/>
              <w:jc w:val="both"/>
              <w:rPr>
                <w:rFonts w:ascii="Times" w:eastAsia="Times New Roman" w:hAnsi="Times" w:cs="Times New Roman"/>
              </w:rPr>
            </w:pPr>
          </w:p>
          <w:p w14:paraId="060F9664" w14:textId="6FA25473"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F0926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3D1DF5CB"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16B4E0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4C9C4D5C"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688FD09A" w14:textId="418EB4AA"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704292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4502559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059B1C4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2A9800F8"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6A00A3"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582FE35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40313E5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3C31A99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58439D62"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b/>
              </w:rPr>
              <w:t xml:space="preserve">- </w:t>
            </w:r>
            <w:r w:rsidRPr="006E18F2">
              <w:rPr>
                <w:rFonts w:ascii="Times" w:hAnsi="Times"/>
                <w:b/>
              </w:rPr>
              <w:t xml:space="preserve">Przedłużona obserwacja /aktywność </w:t>
            </w:r>
            <w:r w:rsidRPr="006E18F2">
              <w:rPr>
                <w:rFonts w:ascii="Times" w:eastAsia="Gungsuh" w:hAnsi="Times" w:cs="Gungsuh"/>
              </w:rPr>
              <w:t>(≥50%).</w:t>
            </w:r>
          </w:p>
        </w:tc>
      </w:tr>
      <w:tr w:rsidR="00A91205" w:rsidRPr="000703CA" w14:paraId="38E24EAF" w14:textId="77777777" w:rsidTr="00D928CE">
        <w:trPr>
          <w:trHeight w:val="667"/>
        </w:trPr>
        <w:tc>
          <w:tcPr>
            <w:tcW w:w="1785" w:type="pct"/>
          </w:tcPr>
          <w:p w14:paraId="65A78865"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w:t>
            </w:r>
            <w:r w:rsidRPr="00A91205">
              <w:rPr>
                <w:rFonts w:ascii="Times New Roman" w:hAnsi="Times New Roman"/>
                <w:b/>
                <w:color w:val="000000"/>
                <w:lang w:val="pl-PL"/>
              </w:rPr>
              <w:br/>
              <w:t xml:space="preserve"> zajęć)</w:t>
            </w:r>
          </w:p>
        </w:tc>
        <w:tc>
          <w:tcPr>
            <w:tcW w:w="3215" w:type="pct"/>
          </w:tcPr>
          <w:p w14:paraId="672866A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VIII):</w:t>
            </w:r>
          </w:p>
          <w:p w14:paraId="4CA48320"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 Limfopoeza. Klasyfikacja chorób rozrostowych układu limfatycznego. Chłoniaki – podział, diagnostyka, metody leczenia.</w:t>
            </w:r>
          </w:p>
          <w:p w14:paraId="5E474634"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2. Ostre białaczki limfoblastyczne – podziały, diagnostyka, objawy, zasady leczenia.</w:t>
            </w:r>
          </w:p>
          <w:p w14:paraId="6F5D2216"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3. Przewlekłe białaczki limfatyczne – postaci, diagnostyka, leczenie. Ziarnica złośliwa.</w:t>
            </w:r>
          </w:p>
          <w:p w14:paraId="62F1A71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(2).</w:t>
            </w:r>
          </w:p>
          <w:p w14:paraId="11E0CAB2"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6. Choroby spichrzeniowe. Rzadkie choroby rozrostowe układu krwiotwórczego.</w:t>
            </w:r>
          </w:p>
          <w:p w14:paraId="77CCB70C"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7. Hemostaza. Fibrynoliza. Kininogeneza.</w:t>
            </w:r>
          </w:p>
          <w:p w14:paraId="039743E5"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8. Skazy osoczowe wrodzone i nabyte.</w:t>
            </w:r>
          </w:p>
          <w:p w14:paraId="5D14577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Skazy naczyniowe wrodzone i nabyte. Skazy płytkowe wrodzone i nabyte.</w:t>
            </w:r>
          </w:p>
          <w:p w14:paraId="706C880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skaz krwotocznych.</w:t>
            </w:r>
          </w:p>
          <w:p w14:paraId="0EAB9B4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Choroba zakrzepowa. Trombofilie. DIC.</w:t>
            </w:r>
          </w:p>
          <w:p w14:paraId="687012A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hemostazy w ciąży i połogu.</w:t>
            </w:r>
          </w:p>
          <w:p w14:paraId="2E88B58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teoretyczne (3).</w:t>
            </w:r>
          </w:p>
          <w:p w14:paraId="4DA82D71"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Porfirie. Diagnostyka i leczenie porfirii</w:t>
            </w:r>
          </w:p>
          <w:p w14:paraId="0F7FF580" w14:textId="47E4337F" w:rsidR="00A91205"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Badania genetyczne, immunologiczne i molekularne w hematologii. Monitorowanie choroby resztkowej.</w:t>
            </w:r>
          </w:p>
          <w:p w14:paraId="3AF9E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VIII):</w:t>
            </w:r>
          </w:p>
          <w:p w14:paraId="502838C4" w14:textId="190C2493"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 Białaczki szpikowe przewlekłe i odczyny granulocytarne.</w:t>
            </w:r>
          </w:p>
          <w:p w14:paraId="3216A9D8" w14:textId="1AF785C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2. Białaczki limfoblastyczne.</w:t>
            </w:r>
          </w:p>
          <w:p w14:paraId="2A7E99DD" w14:textId="4717CB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3. Przewlekła białaczka limfatyczna.</w:t>
            </w:r>
          </w:p>
          <w:p w14:paraId="55E17752" w14:textId="09FBE554"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4. Szpiczak plazmocytowy. Diagnostyka laboratoryjna gammapatii monoklonalnych. Analiza proteinogramów, klasyfikacja białka monoklonalnego w oparciu o immunoelektroforezę.</w:t>
            </w:r>
          </w:p>
          <w:p w14:paraId="45AB5BEE" w14:textId="5CD9C1E9"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5. Kolokwium praktyczne (2) z oceny preparatów krwi obwodowej i szpiku kostnego w wybranych chorobach rozrostowych.</w:t>
            </w:r>
          </w:p>
          <w:p w14:paraId="59F29CD1" w14:textId="3F6B3CAA"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6. Zastosowanie cytometrii przepływowej w diagnostyce hematologicznej.</w:t>
            </w:r>
          </w:p>
          <w:p w14:paraId="4B76D238" w14:textId="60452041"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7. Globalne testy laboratoryjne stosowane w diagnostyce układu krzepnięcia krwi (czas APTT).</w:t>
            </w:r>
          </w:p>
          <w:p w14:paraId="286B9572" w14:textId="50DEB28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8. Globalne testy laboratoryjne stosowane w diagnostyce układu krzepnięcia krwi (czas PT, TT).</w:t>
            </w:r>
          </w:p>
          <w:p w14:paraId="42510DDB" w14:textId="31C5EF5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9. Hemostaza płytkowa. Pomiar liczby oraz funkcji trombocytów.</w:t>
            </w:r>
          </w:p>
          <w:p w14:paraId="3A8D636D" w14:textId="1EE37DEF"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10. Metody pomiaru stężenia fibrynogenu. Ocena aktywności układu fibrynolitycznego.</w:t>
            </w:r>
          </w:p>
          <w:p w14:paraId="5D2C1068" w14:textId="7A894C16"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11. Oznaczanie aktywności poszczególnych czynników krzepnięcia. Diagnostyka laboratoryjna hemofilii wrodzonej i nabytej.</w:t>
            </w:r>
          </w:p>
          <w:p w14:paraId="7E7E4E61" w14:textId="683D45C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12. Diagnostyka choroby von Willebranda.</w:t>
            </w:r>
          </w:p>
          <w:p w14:paraId="4E91CEF5" w14:textId="2A89313E"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13. Diagnostyka laboratoryjna trombofilii, zespołu rozsianego wykrzepiania wewnątrznaczyniowego.</w:t>
            </w:r>
          </w:p>
          <w:p w14:paraId="4ABD6040" w14:textId="768B0F2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14. Zastosowanie substratów chromogennych i metod immunoenzymatycznych w laboratoryjnej diagnostyce hematologicznej.</w:t>
            </w:r>
          </w:p>
          <w:p w14:paraId="5E224985" w14:textId="48FB37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15. Kolokwium praktyczne (3).</w:t>
            </w:r>
          </w:p>
          <w:p w14:paraId="0748166B" w14:textId="77777777" w:rsidR="00A91205" w:rsidRPr="00F8118E" w:rsidRDefault="00A91205" w:rsidP="007972C1">
            <w:pPr>
              <w:spacing w:after="0" w:line="240" w:lineRule="auto"/>
              <w:jc w:val="both"/>
              <w:rPr>
                <w:rFonts w:ascii="Times New Roman" w:hAnsi="Times New Roman"/>
                <w:lang w:val="pl-PL"/>
              </w:rPr>
            </w:pPr>
          </w:p>
          <w:p w14:paraId="7390C489" w14:textId="77777777" w:rsidR="00A91205" w:rsidRPr="00F8118E" w:rsidRDefault="00A91205" w:rsidP="00A91205">
            <w:pPr>
              <w:spacing w:after="0"/>
              <w:jc w:val="both"/>
              <w:rPr>
                <w:rFonts w:ascii="Times New Roman" w:hAnsi="Times New Roman"/>
                <w:b/>
                <w:lang w:val="pl-PL"/>
              </w:rPr>
            </w:pPr>
            <w:r w:rsidRPr="00F8118E">
              <w:rPr>
                <w:rFonts w:ascii="Times New Roman" w:hAnsi="Times New Roman"/>
                <w:b/>
                <w:lang w:val="pl-PL"/>
              </w:rPr>
              <w:t>Tematy seminariów:</w:t>
            </w:r>
          </w:p>
          <w:p w14:paraId="3F5CA7C7" w14:textId="77777777"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Zaburzenia hemostazy w zespole antyfosfolipidowym.</w:t>
            </w:r>
          </w:p>
          <w:p w14:paraId="609D4E97" w14:textId="5BF56CB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Koagulopatie położnicze.</w:t>
            </w:r>
          </w:p>
          <w:p w14:paraId="0DDCD3C5" w14:textId="10F6268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2. </w:t>
            </w:r>
            <w:r w:rsidRPr="007972C1">
              <w:rPr>
                <w:rFonts w:ascii="Times New Roman" w:hAnsi="Times New Roman"/>
                <w:lang w:val="pl-PL"/>
              </w:rPr>
              <w:t>Wpływ antykoncepcji hormonalnej oraz hormonalnej terapii menopauzalnej na proces hemostazy.</w:t>
            </w:r>
          </w:p>
          <w:p w14:paraId="6BB4E908" w14:textId="61977A8F"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3. </w:t>
            </w:r>
            <w:r w:rsidRPr="007972C1">
              <w:rPr>
                <w:rFonts w:ascii="Times New Roman" w:hAnsi="Times New Roman"/>
                <w:lang w:val="pl-PL"/>
              </w:rPr>
              <w:t xml:space="preserve">Wpływ leków przeciwzakrzepowych stosowanych </w:t>
            </w:r>
          </w:p>
          <w:p w14:paraId="165CC827" w14:textId="77777777" w:rsidR="007972C1" w:rsidRPr="007972C1" w:rsidRDefault="007972C1" w:rsidP="007972C1">
            <w:pPr>
              <w:spacing w:after="0" w:line="276" w:lineRule="auto"/>
              <w:jc w:val="both"/>
              <w:rPr>
                <w:rFonts w:ascii="Times New Roman" w:hAnsi="Times New Roman"/>
                <w:lang w:val="pl-PL"/>
              </w:rPr>
            </w:pPr>
            <w:r w:rsidRPr="007972C1">
              <w:rPr>
                <w:rFonts w:ascii="Times New Roman" w:hAnsi="Times New Roman"/>
                <w:lang w:val="pl-PL"/>
              </w:rPr>
              <w:t>w chorobach sercowo-naczyniowych na wyniki badań laboratoryjnych.</w:t>
            </w:r>
          </w:p>
          <w:p w14:paraId="619C0114" w14:textId="3B4B13A5" w:rsidR="00A91205" w:rsidRPr="00A91205" w:rsidRDefault="007972C1" w:rsidP="007972C1">
            <w:pPr>
              <w:spacing w:after="0" w:line="276" w:lineRule="auto"/>
              <w:jc w:val="both"/>
              <w:rPr>
                <w:rFonts w:ascii="Times New Roman" w:hAnsi="Times New Roman"/>
                <w:lang w:val="pl-PL"/>
              </w:rPr>
            </w:pPr>
            <w:r>
              <w:rPr>
                <w:rFonts w:ascii="Times New Roman" w:hAnsi="Times New Roman"/>
                <w:lang w:val="pl-PL"/>
              </w:rPr>
              <w:t xml:space="preserve">5. </w:t>
            </w:r>
            <w:r w:rsidRPr="007972C1">
              <w:rPr>
                <w:rFonts w:ascii="Times New Roman" w:hAnsi="Times New Roman"/>
                <w:lang w:val="pl-PL"/>
              </w:rPr>
              <w:t>Zaburzenia układu krzepnięcia i fibryno</w:t>
            </w:r>
            <w:r>
              <w:rPr>
                <w:rFonts w:ascii="Times New Roman" w:hAnsi="Times New Roman"/>
                <w:lang w:val="pl-PL"/>
              </w:rPr>
              <w:t xml:space="preserve">lizy w chorobach </w:t>
            </w:r>
            <w:r>
              <w:rPr>
                <w:rFonts w:ascii="Times New Roman" w:hAnsi="Times New Roman"/>
                <w:lang w:val="pl-PL"/>
              </w:rPr>
              <w:lastRenderedPageBreak/>
              <w:t>nowotworowych.</w:t>
            </w:r>
          </w:p>
        </w:tc>
      </w:tr>
      <w:tr w:rsidR="00D928CE" w:rsidRPr="00816EAB" w14:paraId="0C8029D0" w14:textId="77777777" w:rsidTr="00A91205">
        <w:tc>
          <w:tcPr>
            <w:tcW w:w="1785" w:type="pct"/>
          </w:tcPr>
          <w:p w14:paraId="5CF1510F" w14:textId="77777777" w:rsidR="00D928CE" w:rsidRPr="00816EAB" w:rsidRDefault="00D928CE"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3215" w:type="pct"/>
          </w:tcPr>
          <w:p w14:paraId="5484FA38" w14:textId="4555816C" w:rsidR="00D928CE" w:rsidRPr="00CA7BDF" w:rsidRDefault="00D928CE" w:rsidP="00A91205">
            <w:pPr>
              <w:spacing w:after="0" w:line="240" w:lineRule="auto"/>
              <w:jc w:val="both"/>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140269DE" w14:textId="77777777" w:rsidTr="00A91205">
        <w:tc>
          <w:tcPr>
            <w:tcW w:w="1785" w:type="pct"/>
          </w:tcPr>
          <w:p w14:paraId="2BD0C085" w14:textId="77777777" w:rsidR="00D928CE" w:rsidRPr="00816EAB" w:rsidRDefault="00D928CE"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3215" w:type="pct"/>
          </w:tcPr>
          <w:p w14:paraId="02766B63" w14:textId="77777777" w:rsidR="00D928CE" w:rsidRPr="00A91205"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3BA42645" w14:textId="77777777" w:rsidR="00A91205" w:rsidRPr="00A91205" w:rsidRDefault="00A91205" w:rsidP="00A91205">
      <w:pPr>
        <w:spacing w:after="0" w:line="240" w:lineRule="auto"/>
        <w:ind w:left="1080"/>
        <w:contextualSpacing/>
        <w:jc w:val="both"/>
        <w:rPr>
          <w:rFonts w:ascii="Times New Roman" w:hAnsi="Times New Roman"/>
          <w:i/>
          <w:color w:val="000000"/>
          <w:lang w:val="pl-PL"/>
        </w:rPr>
      </w:pPr>
    </w:p>
    <w:p w14:paraId="72BE4937" w14:textId="77777777" w:rsidR="00A91205" w:rsidRPr="00F8118E" w:rsidRDefault="00A91205" w:rsidP="00A91205">
      <w:pPr>
        <w:spacing w:after="0" w:line="240" w:lineRule="auto"/>
        <w:jc w:val="right"/>
        <w:outlineLvl w:val="0"/>
        <w:rPr>
          <w:rFonts w:ascii="Times New Roman" w:hAnsi="Times New Roman"/>
          <w:b/>
          <w:lang w:val="pl-PL"/>
        </w:rPr>
      </w:pPr>
    </w:p>
    <w:p w14:paraId="36C86AF1" w14:textId="77777777" w:rsidR="00AC4560" w:rsidRPr="00F8118E" w:rsidRDefault="00AC4560" w:rsidP="00AC4560">
      <w:pPr>
        <w:spacing w:after="120" w:line="240" w:lineRule="auto"/>
        <w:contextualSpacing/>
        <w:jc w:val="both"/>
        <w:outlineLvl w:val="0"/>
        <w:rPr>
          <w:rFonts w:ascii="Times New Roman" w:hAnsi="Times New Roman"/>
          <w:b/>
          <w:lang w:val="pl-PL"/>
        </w:rPr>
        <w:sectPr w:rsidR="00AC4560" w:rsidRPr="00F8118E" w:rsidSect="007972C1">
          <w:pgSz w:w="12240" w:h="15840"/>
          <w:pgMar w:top="1417" w:right="1417" w:bottom="1247" w:left="1417" w:header="708" w:footer="708" w:gutter="0"/>
          <w:cols w:space="708"/>
          <w:docGrid w:linePitch="360"/>
        </w:sectPr>
      </w:pPr>
    </w:p>
    <w:p w14:paraId="2CDEBC83" w14:textId="77777777" w:rsidR="00AC4560" w:rsidRPr="00AC4560" w:rsidRDefault="00AC4560" w:rsidP="0024436A">
      <w:pPr>
        <w:pStyle w:val="Nagwek2"/>
      </w:pPr>
      <w:bookmarkStart w:id="383" w:name="_Toc435357832"/>
      <w:bookmarkStart w:id="384" w:name="_Toc494704552"/>
      <w:r w:rsidRPr="00AC4560">
        <w:lastRenderedPageBreak/>
        <w:t>Praktyczna nauka zawodu</w:t>
      </w:r>
      <w:bookmarkEnd w:id="383"/>
      <w:bookmarkEnd w:id="384"/>
    </w:p>
    <w:p w14:paraId="41BB6D2E" w14:textId="77777777" w:rsidR="00AC4560" w:rsidRPr="00F8118E" w:rsidRDefault="00AC4560" w:rsidP="00AC4560">
      <w:pPr>
        <w:spacing w:after="120" w:line="240" w:lineRule="auto"/>
        <w:contextualSpacing/>
        <w:jc w:val="both"/>
        <w:outlineLvl w:val="0"/>
        <w:rPr>
          <w:rFonts w:ascii="Times New Roman" w:hAnsi="Times New Roman"/>
          <w:b/>
          <w:lang w:val="pl-PL"/>
        </w:rPr>
      </w:pPr>
    </w:p>
    <w:p w14:paraId="090BB819" w14:textId="01C67D7A" w:rsidR="00A91205" w:rsidRPr="00F8118E" w:rsidRDefault="00AC4560" w:rsidP="00AC456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21A246F7"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CF38FE" w14:paraId="6DA778CB" w14:textId="77777777" w:rsidTr="00A91205">
        <w:tc>
          <w:tcPr>
            <w:tcW w:w="3369" w:type="dxa"/>
          </w:tcPr>
          <w:p w14:paraId="698927D4" w14:textId="77777777" w:rsidR="00A91205" w:rsidRPr="00F8118E" w:rsidRDefault="00A91205" w:rsidP="00A91205">
            <w:pPr>
              <w:spacing w:after="0" w:line="240" w:lineRule="auto"/>
              <w:jc w:val="center"/>
              <w:rPr>
                <w:rFonts w:ascii="Times New Roman" w:hAnsi="Times New Roman"/>
                <w:b/>
                <w:color w:val="000000"/>
                <w:lang w:val="pl-PL"/>
              </w:rPr>
            </w:pPr>
          </w:p>
          <w:p w14:paraId="4DC9CF66"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p w14:paraId="52265EA9" w14:textId="77777777" w:rsidR="00A91205" w:rsidRPr="00CF38FE" w:rsidRDefault="00A91205" w:rsidP="00A91205">
            <w:pPr>
              <w:spacing w:after="0" w:line="240" w:lineRule="auto"/>
              <w:jc w:val="center"/>
              <w:rPr>
                <w:rFonts w:ascii="Times New Roman" w:hAnsi="Times New Roman"/>
                <w:b/>
                <w:color w:val="000000"/>
              </w:rPr>
            </w:pPr>
          </w:p>
        </w:tc>
        <w:tc>
          <w:tcPr>
            <w:tcW w:w="6066" w:type="dxa"/>
          </w:tcPr>
          <w:p w14:paraId="250A54BC" w14:textId="77777777" w:rsidR="00A91205" w:rsidRPr="00CF38FE" w:rsidRDefault="00A91205" w:rsidP="00A91205">
            <w:pPr>
              <w:spacing w:after="0" w:line="240" w:lineRule="auto"/>
              <w:jc w:val="center"/>
              <w:rPr>
                <w:rFonts w:ascii="Times New Roman" w:hAnsi="Times New Roman"/>
                <w:b/>
                <w:color w:val="000000"/>
              </w:rPr>
            </w:pPr>
          </w:p>
          <w:p w14:paraId="186173E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5940EC31" w14:textId="77777777" w:rsidTr="00A91205">
        <w:trPr>
          <w:trHeight w:val="20"/>
        </w:trPr>
        <w:tc>
          <w:tcPr>
            <w:tcW w:w="3369" w:type="dxa"/>
          </w:tcPr>
          <w:p w14:paraId="4CD1FFD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66" w:type="dxa"/>
            <w:vAlign w:val="center"/>
          </w:tcPr>
          <w:p w14:paraId="2F503A10" w14:textId="77777777" w:rsidR="00A91205" w:rsidRPr="00CF38FE" w:rsidRDefault="00A91205" w:rsidP="00A91205">
            <w:pPr>
              <w:autoSpaceDE w:val="0"/>
              <w:autoSpaceDN w:val="0"/>
              <w:adjustRightInd w:val="0"/>
              <w:spacing w:after="0" w:line="240" w:lineRule="auto"/>
              <w:jc w:val="center"/>
              <w:rPr>
                <w:rFonts w:ascii="Times New Roman" w:eastAsia="Calibri" w:hAnsi="Times New Roman"/>
                <w:b/>
                <w:color w:val="000000"/>
              </w:rPr>
            </w:pPr>
            <w:r w:rsidRPr="00CF38FE">
              <w:rPr>
                <w:rFonts w:ascii="Times New Roman" w:eastAsia="Calibri" w:hAnsi="Times New Roman"/>
                <w:b/>
                <w:color w:val="000000"/>
              </w:rPr>
              <w:t>Praktyczna nauka zawodu</w:t>
            </w:r>
          </w:p>
          <w:p w14:paraId="33D04DAE"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lang w:val="en-GB"/>
              </w:rPr>
            </w:pPr>
            <w:r w:rsidRPr="00CF38FE">
              <w:rPr>
                <w:rFonts w:ascii="Times New Roman" w:eastAsia="Calibri" w:hAnsi="Times New Roman"/>
                <w:b/>
                <w:color w:val="000000"/>
              </w:rPr>
              <w:t>(Practical course in laboratory medicine)</w:t>
            </w:r>
          </w:p>
        </w:tc>
      </w:tr>
      <w:tr w:rsidR="00A91205" w:rsidRPr="000703CA" w14:paraId="6B7A9C2E" w14:textId="77777777" w:rsidTr="00A91205">
        <w:trPr>
          <w:trHeight w:val="20"/>
        </w:trPr>
        <w:tc>
          <w:tcPr>
            <w:tcW w:w="3369" w:type="dxa"/>
          </w:tcPr>
          <w:p w14:paraId="2AB207CB"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Jednostka oferująca przedmiot</w:t>
            </w:r>
          </w:p>
        </w:tc>
        <w:tc>
          <w:tcPr>
            <w:tcW w:w="6066" w:type="dxa"/>
            <w:vAlign w:val="center"/>
          </w:tcPr>
          <w:p w14:paraId="0AE1B11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Diagnostyki Laboratoryjnej </w:t>
            </w:r>
          </w:p>
          <w:p w14:paraId="0F54927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3A84569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1F9E95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3081E5FF" w14:textId="77777777" w:rsidTr="00A91205">
        <w:trPr>
          <w:trHeight w:val="20"/>
        </w:trPr>
        <w:tc>
          <w:tcPr>
            <w:tcW w:w="3369" w:type="dxa"/>
          </w:tcPr>
          <w:p w14:paraId="59C6732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66" w:type="dxa"/>
            <w:vAlign w:val="center"/>
          </w:tcPr>
          <w:p w14:paraId="2D3D1D1A"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C92382D"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CF38FE" w14:paraId="49E8020D" w14:textId="77777777" w:rsidTr="00A91205">
        <w:trPr>
          <w:trHeight w:val="20"/>
        </w:trPr>
        <w:tc>
          <w:tcPr>
            <w:tcW w:w="3369" w:type="dxa"/>
          </w:tcPr>
          <w:p w14:paraId="026144B4"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 xml:space="preserve">Kod przedmiotu </w:t>
            </w:r>
          </w:p>
        </w:tc>
        <w:tc>
          <w:tcPr>
            <w:tcW w:w="6066" w:type="dxa"/>
          </w:tcPr>
          <w:p w14:paraId="6895516E" w14:textId="77777777" w:rsidR="00A91205" w:rsidRPr="009B3144" w:rsidRDefault="00A91205" w:rsidP="00A91205">
            <w:pPr>
              <w:pStyle w:val="Default"/>
              <w:widowControl w:val="0"/>
              <w:ind w:left="601"/>
              <w:jc w:val="center"/>
              <w:rPr>
                <w:b/>
                <w:sz w:val="22"/>
                <w:szCs w:val="22"/>
                <w:lang w:val="x-none"/>
              </w:rPr>
            </w:pPr>
            <w:r w:rsidRPr="009B3144">
              <w:rPr>
                <w:b/>
                <w:sz w:val="22"/>
                <w:szCs w:val="22"/>
                <w:lang w:val="x-none"/>
              </w:rPr>
              <w:t>17</w:t>
            </w:r>
            <w:r w:rsidRPr="009B3144">
              <w:rPr>
                <w:b/>
                <w:sz w:val="22"/>
                <w:szCs w:val="22"/>
                <w:lang w:val="pl-PL"/>
              </w:rPr>
              <w:t>30</w:t>
            </w:r>
            <w:r w:rsidRPr="009B3144">
              <w:rPr>
                <w:b/>
                <w:sz w:val="22"/>
                <w:szCs w:val="22"/>
                <w:lang w:val="x-none"/>
              </w:rPr>
              <w:t xml:space="preserve">-A1-PNZ-SJ, </w:t>
            </w:r>
          </w:p>
          <w:p w14:paraId="4361D0F7" w14:textId="77777777" w:rsidR="00A91205" w:rsidRPr="009B3144" w:rsidRDefault="00A91205" w:rsidP="00A91205">
            <w:pPr>
              <w:pStyle w:val="Default"/>
              <w:widowControl w:val="0"/>
              <w:ind w:left="601"/>
              <w:jc w:val="center"/>
              <w:rPr>
                <w:rStyle w:val="blacknote"/>
                <w:b/>
                <w:sz w:val="22"/>
                <w:szCs w:val="22"/>
                <w:lang w:val="pl-PL"/>
              </w:rPr>
            </w:pPr>
            <w:r w:rsidRPr="009B3144">
              <w:rPr>
                <w:b/>
                <w:sz w:val="22"/>
                <w:szCs w:val="22"/>
                <w:lang w:val="pl-PL"/>
              </w:rPr>
              <w:t xml:space="preserve">1730-A2-PNZZ-SJ, </w:t>
            </w:r>
            <w:r w:rsidRPr="009B3144">
              <w:rPr>
                <w:rStyle w:val="blacknote"/>
                <w:b/>
                <w:sz w:val="22"/>
                <w:szCs w:val="22"/>
                <w:lang w:val="pl-PL"/>
              </w:rPr>
              <w:t xml:space="preserve">1730-A2-PNZ-SJ,  </w:t>
            </w:r>
          </w:p>
          <w:p w14:paraId="1A9A62B5" w14:textId="77777777" w:rsidR="00A91205" w:rsidRPr="00F8118E" w:rsidRDefault="00A91205" w:rsidP="00A91205">
            <w:pPr>
              <w:pStyle w:val="Default"/>
              <w:widowControl w:val="0"/>
              <w:ind w:left="601"/>
              <w:jc w:val="center"/>
              <w:rPr>
                <w:rStyle w:val="blacknote"/>
                <w:b/>
                <w:sz w:val="22"/>
                <w:szCs w:val="22"/>
                <w:lang w:val="pl-PL"/>
              </w:rPr>
            </w:pPr>
            <w:r w:rsidRPr="009B3144">
              <w:rPr>
                <w:rStyle w:val="blacknote"/>
                <w:b/>
                <w:sz w:val="22"/>
                <w:szCs w:val="22"/>
                <w:lang w:val="pl-PL"/>
              </w:rPr>
              <w:t xml:space="preserve">1730-A3-PNZ-Z-SJ, </w:t>
            </w:r>
            <w:r w:rsidRPr="009B3144">
              <w:rPr>
                <w:b/>
                <w:sz w:val="22"/>
                <w:szCs w:val="22"/>
                <w:lang w:val="x-none"/>
              </w:rPr>
              <w:t>17</w:t>
            </w:r>
            <w:r w:rsidRPr="009B3144">
              <w:rPr>
                <w:b/>
                <w:sz w:val="22"/>
                <w:szCs w:val="22"/>
                <w:lang w:val="pl-PL"/>
              </w:rPr>
              <w:t>16</w:t>
            </w:r>
            <w:r w:rsidRPr="009B3144">
              <w:rPr>
                <w:b/>
                <w:sz w:val="22"/>
                <w:szCs w:val="22"/>
                <w:lang w:val="x-none"/>
              </w:rPr>
              <w:t>-A</w:t>
            </w:r>
            <w:r w:rsidRPr="009B3144">
              <w:rPr>
                <w:b/>
                <w:sz w:val="22"/>
                <w:szCs w:val="22"/>
                <w:lang w:val="pl-PL"/>
              </w:rPr>
              <w:t>3</w:t>
            </w:r>
            <w:r w:rsidRPr="009B3144">
              <w:rPr>
                <w:b/>
                <w:sz w:val="22"/>
                <w:szCs w:val="22"/>
                <w:lang w:val="x-none"/>
              </w:rPr>
              <w:t>-PNZ-</w:t>
            </w:r>
            <w:r w:rsidRPr="00F8118E">
              <w:rPr>
                <w:b/>
                <w:sz w:val="22"/>
                <w:szCs w:val="22"/>
                <w:lang w:val="pl-PL"/>
              </w:rPr>
              <w:t>Z-</w:t>
            </w:r>
            <w:r w:rsidRPr="00CF38FE">
              <w:rPr>
                <w:b/>
                <w:sz w:val="22"/>
                <w:szCs w:val="22"/>
                <w:lang w:val="x-none"/>
              </w:rPr>
              <w:t>SJ,</w:t>
            </w:r>
          </w:p>
          <w:p w14:paraId="2FC97E77" w14:textId="77777777" w:rsidR="00A91205" w:rsidRPr="00F8118E" w:rsidRDefault="00A91205" w:rsidP="00A91205">
            <w:pPr>
              <w:pStyle w:val="Default"/>
              <w:widowControl w:val="0"/>
              <w:ind w:left="601"/>
              <w:jc w:val="center"/>
              <w:rPr>
                <w:rStyle w:val="blacknote"/>
                <w:b/>
                <w:sz w:val="22"/>
                <w:szCs w:val="22"/>
                <w:lang w:val="pl-PL"/>
              </w:rPr>
            </w:pPr>
            <w:r w:rsidRPr="00F8118E">
              <w:rPr>
                <w:rStyle w:val="blacknote"/>
                <w:b/>
                <w:sz w:val="22"/>
                <w:szCs w:val="22"/>
                <w:lang w:val="pl-PL"/>
              </w:rPr>
              <w:t xml:space="preserve">1730-A3-PNZ-SJ, </w:t>
            </w:r>
            <w:r w:rsidRPr="00CF38FE">
              <w:rPr>
                <w:b/>
                <w:sz w:val="22"/>
                <w:szCs w:val="22"/>
                <w:lang w:val="x-none"/>
              </w:rPr>
              <w:t>17</w:t>
            </w:r>
            <w:r w:rsidRPr="00F8118E">
              <w:rPr>
                <w:b/>
                <w:sz w:val="22"/>
                <w:szCs w:val="22"/>
                <w:lang w:val="pl-PL"/>
              </w:rPr>
              <w:t>16</w:t>
            </w:r>
            <w:r w:rsidRPr="00CF38FE">
              <w:rPr>
                <w:b/>
                <w:sz w:val="22"/>
                <w:szCs w:val="22"/>
                <w:lang w:val="x-none"/>
              </w:rPr>
              <w:t>-A</w:t>
            </w:r>
            <w:r w:rsidRPr="00F8118E">
              <w:rPr>
                <w:b/>
                <w:sz w:val="22"/>
                <w:szCs w:val="22"/>
                <w:lang w:val="pl-PL"/>
              </w:rPr>
              <w:t>3</w:t>
            </w:r>
            <w:r w:rsidRPr="00CF38FE">
              <w:rPr>
                <w:b/>
                <w:sz w:val="22"/>
                <w:szCs w:val="22"/>
                <w:lang w:val="x-none"/>
              </w:rPr>
              <w:t>-PNZ</w:t>
            </w:r>
            <w:r w:rsidRPr="00F8118E">
              <w:rPr>
                <w:b/>
                <w:sz w:val="22"/>
                <w:szCs w:val="22"/>
                <w:lang w:val="pl-PL"/>
              </w:rPr>
              <w:t>-</w:t>
            </w:r>
            <w:r w:rsidRPr="00CF38FE">
              <w:rPr>
                <w:b/>
                <w:sz w:val="22"/>
                <w:szCs w:val="22"/>
                <w:lang w:val="x-none"/>
              </w:rPr>
              <w:t>SJ,</w:t>
            </w:r>
          </w:p>
          <w:p w14:paraId="6005645C" w14:textId="77777777" w:rsidR="00A91205" w:rsidRPr="00CF38FE" w:rsidRDefault="00A91205" w:rsidP="00A91205">
            <w:pPr>
              <w:pStyle w:val="Default"/>
              <w:widowControl w:val="0"/>
              <w:ind w:left="601"/>
              <w:jc w:val="center"/>
              <w:rPr>
                <w:b/>
                <w:sz w:val="22"/>
                <w:szCs w:val="22"/>
              </w:rPr>
            </w:pPr>
            <w:r w:rsidRPr="00CF38FE">
              <w:rPr>
                <w:rStyle w:val="blacknote"/>
                <w:b/>
                <w:sz w:val="22"/>
                <w:szCs w:val="22"/>
              </w:rPr>
              <w:t>1730-A5-PNZ-SJ</w:t>
            </w:r>
          </w:p>
        </w:tc>
      </w:tr>
      <w:tr w:rsidR="00A91205" w:rsidRPr="00CF38FE" w14:paraId="4C07851B" w14:textId="77777777" w:rsidTr="00A91205">
        <w:trPr>
          <w:trHeight w:val="20"/>
        </w:trPr>
        <w:tc>
          <w:tcPr>
            <w:tcW w:w="3369" w:type="dxa"/>
          </w:tcPr>
          <w:p w14:paraId="64A38463"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Kod ISCED</w:t>
            </w:r>
          </w:p>
        </w:tc>
        <w:tc>
          <w:tcPr>
            <w:tcW w:w="6066" w:type="dxa"/>
          </w:tcPr>
          <w:p w14:paraId="701AB7BB" w14:textId="77777777" w:rsidR="00A91205" w:rsidRPr="00CF38FE" w:rsidRDefault="00A91205" w:rsidP="00A91205">
            <w:pPr>
              <w:pStyle w:val="Default"/>
              <w:widowControl w:val="0"/>
              <w:jc w:val="center"/>
              <w:rPr>
                <w:b/>
                <w:sz w:val="22"/>
                <w:szCs w:val="22"/>
              </w:rPr>
            </w:pPr>
            <w:r w:rsidRPr="00CF38FE">
              <w:rPr>
                <w:b/>
                <w:sz w:val="22"/>
                <w:szCs w:val="22"/>
              </w:rPr>
              <w:t>0914</w:t>
            </w:r>
          </w:p>
        </w:tc>
      </w:tr>
      <w:tr w:rsidR="00A91205" w:rsidRPr="00CF38FE" w14:paraId="71DBB407" w14:textId="77777777" w:rsidTr="00A91205">
        <w:trPr>
          <w:trHeight w:val="20"/>
        </w:trPr>
        <w:tc>
          <w:tcPr>
            <w:tcW w:w="3369" w:type="dxa"/>
          </w:tcPr>
          <w:p w14:paraId="578A468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Liczba punktów ECTS</w:t>
            </w:r>
          </w:p>
        </w:tc>
        <w:tc>
          <w:tcPr>
            <w:tcW w:w="6066" w:type="dxa"/>
          </w:tcPr>
          <w:p w14:paraId="6EC0B48F" w14:textId="77777777" w:rsidR="00A91205" w:rsidRPr="00CF38FE" w:rsidRDefault="00A91205" w:rsidP="00A91205">
            <w:pPr>
              <w:autoSpaceDE w:val="0"/>
              <w:autoSpaceDN w:val="0"/>
              <w:adjustRightInd w:val="0"/>
              <w:spacing w:after="0" w:line="240" w:lineRule="auto"/>
              <w:jc w:val="center"/>
              <w:rPr>
                <w:rFonts w:ascii="Times New Roman" w:hAnsi="Times New Roman"/>
                <w:b/>
                <w:strike/>
                <w:color w:val="000000"/>
                <w:highlight w:val="lightGray"/>
              </w:rPr>
            </w:pPr>
            <w:r w:rsidRPr="00CF38FE">
              <w:rPr>
                <w:rFonts w:ascii="Times New Roman" w:hAnsi="Times New Roman"/>
                <w:b/>
                <w:color w:val="000000"/>
              </w:rPr>
              <w:t>15</w:t>
            </w:r>
          </w:p>
        </w:tc>
      </w:tr>
      <w:tr w:rsidR="00A91205" w:rsidRPr="00CF38FE" w14:paraId="163F269D" w14:textId="77777777" w:rsidTr="00A91205">
        <w:trPr>
          <w:trHeight w:val="20"/>
        </w:trPr>
        <w:tc>
          <w:tcPr>
            <w:tcW w:w="3369" w:type="dxa"/>
          </w:tcPr>
          <w:p w14:paraId="149667E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Sposób zaliczenia</w:t>
            </w:r>
          </w:p>
        </w:tc>
        <w:tc>
          <w:tcPr>
            <w:tcW w:w="6066" w:type="dxa"/>
            <w:vAlign w:val="center"/>
          </w:tcPr>
          <w:p w14:paraId="691CF064"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 xml:space="preserve">Zaliczenie na ocenę </w:t>
            </w:r>
          </w:p>
        </w:tc>
      </w:tr>
      <w:tr w:rsidR="00A91205" w:rsidRPr="00CF38FE" w14:paraId="2FBE9A3D" w14:textId="77777777" w:rsidTr="00A91205">
        <w:trPr>
          <w:trHeight w:val="20"/>
        </w:trPr>
        <w:tc>
          <w:tcPr>
            <w:tcW w:w="3369" w:type="dxa"/>
          </w:tcPr>
          <w:p w14:paraId="0FB9194C"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Język wykładowy</w:t>
            </w:r>
          </w:p>
        </w:tc>
        <w:tc>
          <w:tcPr>
            <w:tcW w:w="6066" w:type="dxa"/>
            <w:vAlign w:val="center"/>
          </w:tcPr>
          <w:p w14:paraId="4B0C3E4B"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Polski</w:t>
            </w:r>
          </w:p>
        </w:tc>
      </w:tr>
      <w:tr w:rsidR="00A91205" w:rsidRPr="00CF38FE" w14:paraId="336D9553" w14:textId="77777777" w:rsidTr="00A91205">
        <w:trPr>
          <w:trHeight w:val="20"/>
        </w:trPr>
        <w:tc>
          <w:tcPr>
            <w:tcW w:w="3369" w:type="dxa"/>
          </w:tcPr>
          <w:p w14:paraId="3E2FEB9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66" w:type="dxa"/>
            <w:vAlign w:val="center"/>
          </w:tcPr>
          <w:p w14:paraId="4F6D694D"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Nie</w:t>
            </w:r>
          </w:p>
        </w:tc>
      </w:tr>
      <w:tr w:rsidR="00A91205" w:rsidRPr="000703CA" w14:paraId="725202F1" w14:textId="77777777" w:rsidTr="00A91205">
        <w:trPr>
          <w:trHeight w:val="862"/>
        </w:trPr>
        <w:tc>
          <w:tcPr>
            <w:tcW w:w="3369" w:type="dxa"/>
          </w:tcPr>
          <w:p w14:paraId="0E066FA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66" w:type="dxa"/>
            <w:vAlign w:val="center"/>
          </w:tcPr>
          <w:p w14:paraId="27F59BE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6BB987"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03B92F2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CF38FE" w14:paraId="3C73E972" w14:textId="77777777" w:rsidTr="00A91205">
        <w:trPr>
          <w:trHeight w:val="20"/>
        </w:trPr>
        <w:tc>
          <w:tcPr>
            <w:tcW w:w="3369" w:type="dxa"/>
            <w:shd w:val="clear" w:color="auto" w:fill="FFFFFF"/>
          </w:tcPr>
          <w:p w14:paraId="4F47BE5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5647377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nie dotyczy</w:t>
            </w:r>
          </w:p>
          <w:p w14:paraId="052805A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6B6CE82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 xml:space="preserve">nie dotyczy </w:t>
            </w:r>
          </w:p>
          <w:p w14:paraId="4C13D56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2FEE75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297 godziny,</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11,88 punktu ECTS</w:t>
            </w:r>
            <w:r w:rsidRPr="00F8118E">
              <w:rPr>
                <w:rFonts w:ascii="Times New Roman" w:hAnsi="Times New Roman"/>
                <w:color w:val="000000"/>
                <w:lang w:val="pl-PL"/>
              </w:rPr>
              <w:t xml:space="preserve">. </w:t>
            </w:r>
          </w:p>
          <w:p w14:paraId="6A2A522D" w14:textId="77777777" w:rsidR="00A91205" w:rsidRPr="00F8118E" w:rsidRDefault="00A91205" w:rsidP="00A91205">
            <w:pPr>
              <w:spacing w:after="0" w:line="240" w:lineRule="auto"/>
              <w:jc w:val="both"/>
              <w:rPr>
                <w:rFonts w:ascii="Times New Roman" w:hAnsi="Times New Roman"/>
                <w:color w:val="000000"/>
                <w:lang w:val="pl-PL"/>
              </w:rPr>
            </w:pPr>
          </w:p>
          <w:p w14:paraId="749F693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294D0F4"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udział w wykładach:</w:t>
            </w:r>
            <w:r w:rsidRPr="00F8118E">
              <w:rPr>
                <w:rFonts w:ascii="Times New Roman" w:hAnsi="Times New Roman"/>
                <w:b/>
                <w:color w:val="000000"/>
                <w:lang w:val="pl-PL"/>
              </w:rPr>
              <w:t xml:space="preserve"> nie dotyczy </w:t>
            </w:r>
          </w:p>
          <w:p w14:paraId="4220F64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595199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udział w seminariach: </w:t>
            </w:r>
            <w:r w:rsidRPr="00F8118E">
              <w:rPr>
                <w:rFonts w:ascii="Times New Roman" w:hAnsi="Times New Roman"/>
                <w:b/>
                <w:color w:val="000000"/>
                <w:lang w:val="pl-PL"/>
              </w:rPr>
              <w:t xml:space="preserve">nie dotyczy </w:t>
            </w:r>
          </w:p>
          <w:p w14:paraId="4403DC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6331ACA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3B92D7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32 godziny</w:t>
            </w:r>
          </w:p>
          <w:p w14:paraId="72118A1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25EC659C" w14:textId="77777777" w:rsidR="00A91205" w:rsidRPr="00F8118E" w:rsidRDefault="00A91205" w:rsidP="00A91205">
            <w:pPr>
              <w:spacing w:after="12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375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15 punktom ECTS</w:t>
            </w:r>
            <w:r w:rsidRPr="00F8118E">
              <w:rPr>
                <w:rFonts w:ascii="Times New Roman" w:hAnsi="Times New Roman"/>
                <w:iCs/>
                <w:color w:val="000000"/>
                <w:lang w:val="pl-PL"/>
              </w:rPr>
              <w:t xml:space="preserve">. </w:t>
            </w:r>
          </w:p>
          <w:p w14:paraId="7902DAE0"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3. Nakład pracy związany z prowadzonymi badaniami naukowymi:</w:t>
            </w:r>
          </w:p>
          <w:p w14:paraId="7D93AEF8"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5A695F2" w14:textId="2793AF2F" w:rsidR="00A91205" w:rsidRPr="00F8118E" w:rsidRDefault="00A91205" w:rsidP="00A91205">
            <w:pPr>
              <w:tabs>
                <w:tab w:val="left" w:pos="31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9B3144">
              <w:rPr>
                <w:rFonts w:ascii="Times New Roman" w:hAnsi="Times New Roman"/>
                <w:b/>
                <w:iCs/>
                <w:color w:val="000000"/>
                <w:lang w:val="pl-PL"/>
              </w:rPr>
              <w:t>14</w:t>
            </w:r>
            <w:r w:rsidRPr="00F8118E">
              <w:rPr>
                <w:rFonts w:ascii="Times New Roman" w:hAnsi="Times New Roman"/>
                <w:b/>
                <w:iCs/>
                <w:color w:val="000000"/>
                <w:lang w:val="pl-PL"/>
              </w:rPr>
              <w:t xml:space="preserve"> godzin, </w:t>
            </w:r>
            <w:r w:rsidRPr="00F8118E">
              <w:rPr>
                <w:rFonts w:ascii="Times New Roman" w:hAnsi="Times New Roman"/>
                <w:iCs/>
                <w:color w:val="000000"/>
                <w:lang w:val="pl-PL"/>
              </w:rPr>
              <w:t xml:space="preserve">co odpowiada </w:t>
            </w:r>
            <w:r w:rsidRPr="00F8118E">
              <w:rPr>
                <w:rFonts w:ascii="Times New Roman" w:hAnsi="Times New Roman"/>
                <w:iCs/>
                <w:color w:val="000000"/>
                <w:lang w:val="pl-PL"/>
              </w:rPr>
              <w:br/>
            </w:r>
            <w:r w:rsidR="009B3144">
              <w:rPr>
                <w:rFonts w:ascii="Times New Roman" w:hAnsi="Times New Roman"/>
                <w:b/>
                <w:iCs/>
                <w:color w:val="000000"/>
                <w:lang w:val="pl-PL"/>
              </w:rPr>
              <w:t xml:space="preserve">0,56 </w:t>
            </w:r>
            <w:r w:rsidRPr="00F8118E">
              <w:rPr>
                <w:rFonts w:ascii="Times New Roman" w:hAnsi="Times New Roman"/>
                <w:b/>
                <w:iCs/>
                <w:color w:val="000000"/>
                <w:lang w:val="pl-PL"/>
              </w:rPr>
              <w:t>punktu ECTS.</w:t>
            </w:r>
          </w:p>
          <w:p w14:paraId="62D325F3" w14:textId="77777777" w:rsidR="00A91205" w:rsidRPr="00F8118E"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p>
          <w:p w14:paraId="5963CE97"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Czas wymagany do przygotowania się i do uczestnictwa </w:t>
            </w:r>
            <w:r w:rsidRPr="00F8118E">
              <w:rPr>
                <w:rFonts w:ascii="Times New Roman" w:hAnsi="Times New Roman"/>
                <w:color w:val="000000"/>
                <w:lang w:val="pl-PL"/>
              </w:rPr>
              <w:br/>
              <w:t xml:space="preserve">w procesie oceniania: </w:t>
            </w:r>
          </w:p>
          <w:p w14:paraId="64F9659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4EBB8A4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udział w kolokwiach teoretycznych i praktycznych</w:t>
            </w:r>
            <w:r w:rsidRPr="00F8118E">
              <w:rPr>
                <w:rFonts w:ascii="Times New Roman" w:hAnsi="Times New Roman"/>
                <w:b/>
                <w:color w:val="000000"/>
                <w:lang w:val="pl-PL"/>
              </w:rPr>
              <w:t>: 26 godziny.</w:t>
            </w:r>
          </w:p>
          <w:p w14:paraId="0BB3BA21" w14:textId="77777777" w:rsidR="00A91205" w:rsidRPr="00F8118E"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Łączny nakład pracy studenta związany z przygotowaniem się i uczestnictwem w procesie oceniania wynosi </w:t>
            </w:r>
            <w:r w:rsidRPr="00F8118E">
              <w:rPr>
                <w:rFonts w:ascii="Times New Roman" w:hAnsi="Times New Roman"/>
                <w:b/>
                <w:color w:val="000000"/>
                <w:lang w:val="pl-PL"/>
              </w:rPr>
              <w:t>58 godzin</w:t>
            </w:r>
            <w:r w:rsidRPr="00F8118E">
              <w:rPr>
                <w:rFonts w:ascii="Times New Roman" w:hAnsi="Times New Roman"/>
                <w:color w:val="000000"/>
                <w:lang w:val="pl-PL"/>
              </w:rPr>
              <w:br/>
              <w:t xml:space="preserve"> co odpowiada </w:t>
            </w:r>
            <w:r w:rsidRPr="00F8118E">
              <w:rPr>
                <w:rFonts w:ascii="Times New Roman" w:hAnsi="Times New Roman"/>
                <w:b/>
                <w:color w:val="000000"/>
                <w:lang w:val="pl-PL"/>
              </w:rPr>
              <w:t>2,32 punktu ECTS.</w:t>
            </w:r>
          </w:p>
          <w:p w14:paraId="08F847A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37E185F8"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5. Bilans nakładu pracy studenta o charakterze praktycznym: </w:t>
            </w:r>
          </w:p>
          <w:p w14:paraId="61DD4CB0"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1D3F4BA" w14:textId="0CE591AC"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 zakresie praktycznym):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p>
          <w:p w14:paraId="3B602F8E" w14:textId="7A6A71A8"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praktycznych: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w:t>
            </w:r>
          </w:p>
          <w:p w14:paraId="740D25F7" w14:textId="77777777" w:rsidR="00A91205" w:rsidRPr="00F8118E" w:rsidRDefault="00A91205" w:rsidP="00A91205">
            <w:pPr>
              <w:tabs>
                <w:tab w:val="left" w:pos="317"/>
              </w:tabs>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konsultacje z nauczycielem akademickim (w zakresie praktycznym): </w:t>
            </w:r>
            <w:r w:rsidRPr="00F8118E">
              <w:rPr>
                <w:rFonts w:ascii="Times New Roman" w:hAnsi="Times New Roman"/>
                <w:b/>
                <w:color w:val="000000"/>
                <w:lang w:val="pl-PL"/>
              </w:rPr>
              <w:t>60 godzin.</w:t>
            </w:r>
          </w:p>
          <w:p w14:paraId="37765B3C" w14:textId="6BDFFFE0" w:rsidR="00A91205" w:rsidRPr="00F8118E"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pl-PL"/>
              </w:rPr>
            </w:pPr>
            <w:r w:rsidRPr="00F8118E">
              <w:rPr>
                <w:rFonts w:ascii="Times New Roman" w:hAnsi="Times New Roman"/>
                <w:color w:val="000000"/>
                <w:lang w:val="pl-PL"/>
              </w:rPr>
              <w:t xml:space="preserve">Łączny nakład pracy o charakterze praktycznym wynosi </w:t>
            </w:r>
            <w:r w:rsidRPr="00F8118E">
              <w:rPr>
                <w:rFonts w:ascii="Times New Roman" w:hAnsi="Times New Roman"/>
                <w:b/>
                <w:color w:val="000000"/>
                <w:lang w:val="pl-PL"/>
              </w:rPr>
              <w:t>35</w:t>
            </w:r>
            <w:r w:rsidR="009B3144">
              <w:rPr>
                <w:rFonts w:ascii="Times New Roman" w:hAnsi="Times New Roman"/>
                <w:b/>
                <w:color w:val="000000"/>
                <w:lang w:val="pl-PL"/>
              </w:rPr>
              <w:t>9</w:t>
            </w:r>
            <w:r w:rsidRPr="00F8118E">
              <w:rPr>
                <w:rFonts w:ascii="Times New Roman" w:hAnsi="Times New Roman"/>
                <w:b/>
                <w:color w:val="000000"/>
                <w:lang w:val="pl-PL"/>
              </w:rPr>
              <w:t xml:space="preserve">  godzin </w:t>
            </w:r>
            <w:r w:rsidRPr="00F8118E">
              <w:rPr>
                <w:rFonts w:ascii="Times New Roman" w:hAnsi="Times New Roman"/>
                <w:color w:val="000000"/>
                <w:lang w:val="pl-PL"/>
              </w:rPr>
              <w:t>co odpowiada</w:t>
            </w:r>
            <w:r w:rsidRPr="00F8118E">
              <w:rPr>
                <w:rFonts w:ascii="Times New Roman" w:hAnsi="Times New Roman"/>
                <w:b/>
                <w:color w:val="000000"/>
                <w:lang w:val="pl-PL"/>
              </w:rPr>
              <w:t xml:space="preserve"> 14</w:t>
            </w:r>
            <w:r w:rsidR="009B3144">
              <w:rPr>
                <w:rFonts w:ascii="Times New Roman" w:hAnsi="Times New Roman"/>
                <w:b/>
                <w:color w:val="000000"/>
                <w:lang w:val="pl-PL"/>
              </w:rPr>
              <w:t>,36</w:t>
            </w:r>
            <w:r w:rsidRPr="00F8118E">
              <w:rPr>
                <w:rFonts w:ascii="Times New Roman" w:hAnsi="Times New Roman"/>
                <w:b/>
                <w:color w:val="000000"/>
                <w:lang w:val="pl-PL"/>
              </w:rPr>
              <w:t xml:space="preserve"> punktu ECTS.</w:t>
            </w:r>
          </w:p>
          <w:p w14:paraId="5296D2DB" w14:textId="77777777" w:rsidR="00A91205" w:rsidRPr="00F8118E" w:rsidRDefault="00A91205" w:rsidP="00A91205">
            <w:pPr>
              <w:spacing w:after="0" w:line="240" w:lineRule="auto"/>
              <w:ind w:left="360" w:hanging="360"/>
              <w:contextualSpacing/>
              <w:jc w:val="both"/>
              <w:rPr>
                <w:rFonts w:ascii="Times New Roman" w:hAnsi="Times New Roman"/>
                <w:b/>
                <w:color w:val="000000"/>
                <w:lang w:val="pl-PL"/>
              </w:rPr>
            </w:pPr>
          </w:p>
          <w:p w14:paraId="7F23EF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6. Bilans nakładu pracy studenta poświęcony zdobywaniu kompetencji społecznych w zakresie laboratoriów. Kształcenie w dziedzinie afektywnej poprzez:</w:t>
            </w:r>
          </w:p>
          <w:p w14:paraId="2095C6B9"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color w:val="000000"/>
                <w:lang w:val="pl-PL"/>
              </w:rPr>
              <w:t>2  godziny.</w:t>
            </w:r>
          </w:p>
          <w:p w14:paraId="2CF55F54" w14:textId="77777777" w:rsidR="00A91205" w:rsidRPr="00F8118E" w:rsidRDefault="00A91205" w:rsidP="00A91205">
            <w:pPr>
              <w:spacing w:after="0" w:line="240" w:lineRule="auto"/>
              <w:contextualSpacing/>
              <w:jc w:val="both"/>
              <w:rPr>
                <w:rFonts w:ascii="Times New Roman" w:hAnsi="Times New Roman"/>
                <w:b/>
                <w:iCs/>
                <w:color w:val="000000"/>
                <w:lang w:val="pl-PL"/>
              </w:rPr>
            </w:pPr>
            <w:r w:rsidRPr="00F8118E">
              <w:rPr>
                <w:rFonts w:ascii="Times New Roman" w:hAnsi="Times New Roman"/>
                <w:iCs/>
                <w:color w:val="000000"/>
                <w:lang w:val="pl-PL"/>
              </w:rPr>
              <w:t xml:space="preserve"> Łączny czas pracy studenta potrzebny do zdobywania kompetencji społecznych w zakresie seminariów oraz ćwiczeń wynosi </w:t>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5C56F53A"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F0A9880" w14:textId="77777777" w:rsidR="00A91205" w:rsidRPr="00F8118E"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lang w:val="pl-PL"/>
              </w:rPr>
            </w:pPr>
            <w:r w:rsidRPr="00F8118E">
              <w:rPr>
                <w:rFonts w:ascii="Times New Roman" w:hAnsi="Times New Roman"/>
                <w:color w:val="000000"/>
                <w:lang w:val="pl-PL"/>
              </w:rPr>
              <w:t xml:space="preserve">7. Czas wymagany do odbycia obowiązkowej praktyki: </w:t>
            </w:r>
          </w:p>
          <w:p w14:paraId="24892597" w14:textId="77777777" w:rsidR="00A91205" w:rsidRPr="00CF38FE"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rPr>
            </w:pPr>
            <w:r>
              <w:rPr>
                <w:rFonts w:ascii="Times New Roman" w:hAnsi="Times New Roman"/>
                <w:b/>
                <w:color w:val="000000"/>
              </w:rPr>
              <w:t xml:space="preserve">- </w:t>
            </w:r>
            <w:r w:rsidRPr="00CF38FE">
              <w:rPr>
                <w:rFonts w:ascii="Times New Roman" w:hAnsi="Times New Roman"/>
                <w:b/>
                <w:color w:val="000000"/>
              </w:rPr>
              <w:t>nie dotyczy .</w:t>
            </w:r>
          </w:p>
        </w:tc>
      </w:tr>
      <w:tr w:rsidR="00A91205" w:rsidRPr="00CF38FE" w14:paraId="1AD58775" w14:textId="77777777" w:rsidTr="00A91205">
        <w:trPr>
          <w:trHeight w:val="841"/>
        </w:trPr>
        <w:tc>
          <w:tcPr>
            <w:tcW w:w="3369" w:type="dxa"/>
            <w:shd w:val="clear" w:color="auto" w:fill="FFFFFF"/>
          </w:tcPr>
          <w:p w14:paraId="45CFA1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wiedza</w:t>
            </w:r>
          </w:p>
        </w:tc>
        <w:tc>
          <w:tcPr>
            <w:tcW w:w="6066" w:type="dxa"/>
            <w:shd w:val="clear" w:color="auto" w:fill="FFFFFF"/>
          </w:tcPr>
          <w:p w14:paraId="49689CE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4D587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BF509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W13: znaczenie laboratoryjnego systemu informatycznego w rutynowej pracy laboratoryjnej oraz opisuje zasady prawidłowej rejestracji badań i archiwizacji wyników badań analitycznych i mikrobiologicznych. F.W04.</w:t>
            </w:r>
          </w:p>
          <w:p w14:paraId="2AFBD98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CF38FE" w14:paraId="20691D35" w14:textId="77777777" w:rsidTr="00A91205">
        <w:trPr>
          <w:trHeight w:val="699"/>
        </w:trPr>
        <w:tc>
          <w:tcPr>
            <w:tcW w:w="3369" w:type="dxa"/>
            <w:shd w:val="clear" w:color="auto" w:fill="FFFFFF"/>
          </w:tcPr>
          <w:p w14:paraId="0CBA64CE"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umiejętności</w:t>
            </w:r>
          </w:p>
        </w:tc>
        <w:tc>
          <w:tcPr>
            <w:tcW w:w="6066" w:type="dxa"/>
            <w:shd w:val="clear" w:color="auto" w:fill="FFFFFF"/>
          </w:tcPr>
          <w:p w14:paraId="65B9E96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283B376F" w14:textId="77777777" w:rsidR="00A91205" w:rsidRPr="00CF38FE" w:rsidRDefault="00A91205" w:rsidP="00A91205">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color w:val="000000"/>
                <w:sz w:val="21"/>
                <w:szCs w:val="21"/>
              </w:rPr>
              <w:t>U1</w:t>
            </w:r>
            <w:r w:rsidRPr="00CF38FE">
              <w:rPr>
                <w:rFonts w:ascii="Times" w:eastAsia="Times New Roman" w:hAnsi="Times" w:cs="Times New Roman"/>
                <w:color w:val="000000"/>
                <w:sz w:val="21"/>
                <w:szCs w:val="21"/>
              </w:rPr>
              <w:t>: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3C0A037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U10: prawidłowo dobrać odpowiednie profile i algorytmy badań </w:t>
            </w:r>
            <w:r w:rsidRPr="00CF38FE">
              <w:rPr>
                <w:rFonts w:ascii="Times" w:eastAsia="Times New Roman" w:hAnsi="Times" w:cs="Times New Roman"/>
                <w:color w:val="000000"/>
              </w:rPr>
              <w:lastRenderedPageBreak/>
              <w:t>laboratoryjnych w wybranych jednostkach chorobowych w oparciu o aktualny stan wiedzy i najnowsze wytyczne. F.U21.</w:t>
            </w:r>
          </w:p>
          <w:p w14:paraId="635B766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U13: wykonać badania laboratoryjne i mikrobiologiczne zgodnie z zgodnie z obowiązującymi procedurami, wytycznymi i rekomendacjami. F.U23.</w:t>
            </w:r>
            <w:r w:rsidRPr="00CF38FE">
              <w:rPr>
                <w:rFonts w:ascii="Times New Roman" w:eastAsia="Calibri" w:hAnsi="Times New Roman"/>
                <w:color w:val="000000"/>
              </w:rPr>
              <w:t xml:space="preserve"> </w:t>
            </w:r>
          </w:p>
        </w:tc>
      </w:tr>
      <w:tr w:rsidR="00A91205" w:rsidRPr="00CF38FE" w14:paraId="2C9EFF83" w14:textId="77777777" w:rsidTr="00A91205">
        <w:trPr>
          <w:trHeight w:val="1404"/>
        </w:trPr>
        <w:tc>
          <w:tcPr>
            <w:tcW w:w="3369" w:type="dxa"/>
            <w:shd w:val="clear" w:color="auto" w:fill="FFFFFF"/>
          </w:tcPr>
          <w:p w14:paraId="7B924E3F"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kompetencje społeczne</w:t>
            </w:r>
          </w:p>
        </w:tc>
        <w:tc>
          <w:tcPr>
            <w:tcW w:w="6066" w:type="dxa"/>
            <w:shd w:val="clear" w:color="auto" w:fill="FFFFFF"/>
          </w:tcPr>
          <w:p w14:paraId="36D0B87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00420840"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0433042"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CF38FE" w14:paraId="464CECCC" w14:textId="77777777" w:rsidTr="00A91205">
        <w:trPr>
          <w:trHeight w:val="416"/>
        </w:trPr>
        <w:tc>
          <w:tcPr>
            <w:tcW w:w="3369" w:type="dxa"/>
            <w:shd w:val="clear" w:color="auto" w:fill="FFFFFF"/>
          </w:tcPr>
          <w:p w14:paraId="6ABD1AE5"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Metody dydaktyczne</w:t>
            </w:r>
          </w:p>
        </w:tc>
        <w:tc>
          <w:tcPr>
            <w:tcW w:w="6066" w:type="dxa"/>
            <w:shd w:val="clear" w:color="auto" w:fill="FFFFFF"/>
          </w:tcPr>
          <w:p w14:paraId="73BDA0F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color w:val="000000"/>
                <w:lang w:val="pl-PL"/>
              </w:rPr>
            </w:pPr>
            <w:r w:rsidRPr="00F8118E">
              <w:rPr>
                <w:rFonts w:ascii="Times New Roman" w:hAnsi="Times New Roman"/>
                <w:b/>
                <w:color w:val="000000"/>
                <w:lang w:val="pl-PL"/>
              </w:rPr>
              <w:t>Wykład</w:t>
            </w:r>
            <w:r w:rsidRPr="00F8118E">
              <w:rPr>
                <w:rFonts w:ascii="Times New Roman" w:hAnsi="Times New Roman"/>
                <w:color w:val="000000"/>
                <w:lang w:val="pl-PL"/>
              </w:rPr>
              <w:t xml:space="preserve">: </w:t>
            </w:r>
          </w:p>
          <w:p w14:paraId="4CD4F6C0" w14:textId="77777777" w:rsidR="00A91205" w:rsidRPr="00F8118E" w:rsidRDefault="00A91205" w:rsidP="00A91205">
            <w:pPr>
              <w:tabs>
                <w:tab w:val="left" w:pos="459"/>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10B077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p>
          <w:p w14:paraId="3F2ACA7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67A5BCF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5C508250"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17A424A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studium przypadku</w:t>
            </w:r>
            <w:r>
              <w:rPr>
                <w:rFonts w:ascii="Times New Roman" w:hAnsi="Times New Roman"/>
                <w:color w:val="000000"/>
              </w:rPr>
              <w:t>;</w:t>
            </w:r>
          </w:p>
          <w:p w14:paraId="0F201D7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analiza wyników badań mikrobiologicznych</w:t>
            </w:r>
            <w:r>
              <w:rPr>
                <w:rFonts w:ascii="Times New Roman" w:hAnsi="Times New Roman"/>
                <w:color w:val="000000"/>
              </w:rPr>
              <w:t>;</w:t>
            </w:r>
          </w:p>
          <w:p w14:paraId="5E169061"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klasyczna problemowa</w:t>
            </w:r>
            <w:r>
              <w:rPr>
                <w:rFonts w:ascii="Times New Roman" w:hAnsi="Times New Roman"/>
                <w:color w:val="000000"/>
              </w:rPr>
              <w:t>;</w:t>
            </w:r>
          </w:p>
          <w:p w14:paraId="22ADBDA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w:t>
            </w:r>
            <w:r>
              <w:rPr>
                <w:rFonts w:ascii="Times New Roman" w:hAnsi="Times New Roman"/>
                <w:color w:val="000000"/>
              </w:rPr>
              <w:t>.</w:t>
            </w:r>
          </w:p>
          <w:p w14:paraId="7E5125B3"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p>
          <w:p w14:paraId="0A203E2A"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 xml:space="preserve">Seminaria: </w:t>
            </w:r>
          </w:p>
          <w:p w14:paraId="11FD87BC" w14:textId="77777777" w:rsidR="00A91205" w:rsidRPr="00CF38FE" w:rsidRDefault="00A91205" w:rsidP="00A91205">
            <w:pPr>
              <w:tabs>
                <w:tab w:val="left" w:pos="459"/>
              </w:tabs>
              <w:autoSpaceDE w:val="0"/>
              <w:autoSpaceDN w:val="0"/>
              <w:adjustRightInd w:val="0"/>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b/>
                <w:color w:val="000000"/>
              </w:rPr>
              <w:t>.</w:t>
            </w:r>
          </w:p>
        </w:tc>
      </w:tr>
      <w:tr w:rsidR="00A91205" w:rsidRPr="000703CA" w14:paraId="6F56F6F1" w14:textId="77777777" w:rsidTr="00A91205">
        <w:trPr>
          <w:trHeight w:val="1273"/>
        </w:trPr>
        <w:tc>
          <w:tcPr>
            <w:tcW w:w="3369" w:type="dxa"/>
            <w:shd w:val="clear" w:color="auto" w:fill="FFFFFF"/>
          </w:tcPr>
          <w:p w14:paraId="10251C1D"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Wymagania wstępne</w:t>
            </w:r>
          </w:p>
        </w:tc>
        <w:tc>
          <w:tcPr>
            <w:tcW w:w="6066" w:type="dxa"/>
            <w:shd w:val="clear" w:color="auto" w:fill="FFFFFF"/>
          </w:tcPr>
          <w:p w14:paraId="7AB43B6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0703CA" w14:paraId="326E6397" w14:textId="77777777" w:rsidTr="00A91205">
        <w:trPr>
          <w:trHeight w:val="2822"/>
        </w:trPr>
        <w:tc>
          <w:tcPr>
            <w:tcW w:w="3369" w:type="dxa"/>
            <w:shd w:val="clear" w:color="auto" w:fill="FFFFFF"/>
          </w:tcPr>
          <w:p w14:paraId="764C5B62"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Skrócony opis przedmiotu</w:t>
            </w:r>
          </w:p>
        </w:tc>
        <w:tc>
          <w:tcPr>
            <w:tcW w:w="6066" w:type="dxa"/>
            <w:shd w:val="clear" w:color="auto" w:fill="FFFFFF"/>
          </w:tcPr>
          <w:p w14:paraId="6A5AA4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F8118E">
              <w:rPr>
                <w:rFonts w:ascii="Times New Roman" w:eastAsia="Calibri" w:hAnsi="Times New Roman"/>
                <w:color w:val="000000"/>
                <w:lang w:val="pl-PL"/>
              </w:rPr>
              <w:br/>
              <w:t>w diagnostyce laboratoryjnej. Praktyczna nauka zawodu pomaga w zdobyciu praktycznych umiejętności niezbędnych w pracy diagnosty laboratoryjnego.</w:t>
            </w:r>
          </w:p>
        </w:tc>
      </w:tr>
      <w:tr w:rsidR="00A91205" w:rsidRPr="000703CA" w14:paraId="0AEE1786" w14:textId="77777777" w:rsidTr="00A91205">
        <w:trPr>
          <w:trHeight w:val="274"/>
        </w:trPr>
        <w:tc>
          <w:tcPr>
            <w:tcW w:w="3369" w:type="dxa"/>
            <w:shd w:val="clear" w:color="auto" w:fill="FFFFFF"/>
          </w:tcPr>
          <w:p w14:paraId="4FEF6089"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Pełny opis przedmiotu</w:t>
            </w:r>
          </w:p>
        </w:tc>
        <w:tc>
          <w:tcPr>
            <w:tcW w:w="6066" w:type="dxa"/>
            <w:shd w:val="clear" w:color="auto" w:fill="FFFFFF"/>
          </w:tcPr>
          <w:p w14:paraId="2D5748F4"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Zajęcia laboratoryjne mają na celu zapoznanie studenta </w:t>
            </w:r>
            <w:r w:rsidRPr="00F8118E">
              <w:rPr>
                <w:rFonts w:ascii="Times New Roman" w:eastAsia="Calibri" w:hAnsi="Times New Roman"/>
                <w:color w:val="000000"/>
                <w:lang w:val="pl-PL"/>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F8118E">
              <w:rPr>
                <w:rFonts w:ascii="Times New Roman" w:eastAsia="Calibri" w:hAnsi="Times New Roman"/>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F8118E">
              <w:rPr>
                <w:rFonts w:ascii="Times New Roman" w:eastAsia="Calibri" w:hAnsi="Times New Roman"/>
                <w:color w:val="000000"/>
                <w:lang w:val="pl-PL"/>
              </w:rPr>
              <w:br/>
              <w:t xml:space="preserve">z antykoagulantami oraz wpływem nieprawidłowego przechowywania materiału biologicznego i powyższych czynników na wynik badania laboratoryjnego. Zajęcia </w:t>
            </w:r>
            <w:r w:rsidRPr="00F8118E">
              <w:rPr>
                <w:rFonts w:ascii="Times New Roman" w:eastAsia="Calibri" w:hAnsi="Times New Roman"/>
                <w:color w:val="000000"/>
                <w:lang w:val="pl-PL"/>
              </w:rPr>
              <w:br/>
              <w:t>z praktycznej nauki zawodu</w:t>
            </w:r>
            <w:r w:rsidRPr="00F8118E">
              <w:rPr>
                <w:rFonts w:ascii="Times New Roman" w:hAnsi="Times New Roman"/>
                <w:color w:val="000000"/>
                <w:kern w:val="24"/>
                <w:lang w:val="pl-PL"/>
              </w:rPr>
              <w:t xml:space="preserve"> </w:t>
            </w:r>
            <w:r w:rsidRPr="00F8118E">
              <w:rPr>
                <w:rFonts w:ascii="Times New Roman" w:hAnsi="Times New Roman"/>
                <w:color w:val="000000"/>
                <w:lang w:val="pl-PL"/>
              </w:rPr>
              <w:t xml:space="preserve">pozwalają </w:t>
            </w:r>
            <w:r w:rsidRPr="00F8118E">
              <w:rPr>
                <w:rFonts w:ascii="Times New Roman" w:eastAsia="Calibri" w:hAnsi="Times New Roman"/>
                <w:color w:val="000000"/>
                <w:lang w:val="pl-PL"/>
              </w:rPr>
              <w:t xml:space="preserve">również </w:t>
            </w:r>
            <w:r w:rsidRPr="00F8118E">
              <w:rPr>
                <w:rFonts w:ascii="Times New Roman" w:hAnsi="Times New Roman"/>
                <w:color w:val="000000"/>
                <w:lang w:val="pl-PL"/>
              </w:rPr>
              <w:t>zap</w:t>
            </w:r>
            <w:r w:rsidRPr="00F8118E">
              <w:rPr>
                <w:rFonts w:ascii="Times New Roman" w:eastAsia="Calibri" w:hAnsi="Times New Roman"/>
                <w:color w:val="000000"/>
                <w:lang w:val="pl-PL"/>
              </w:rPr>
              <w:t xml:space="preserve">oznać słuchaczy z techniką pipetowania, z obliczeniami stosowanymi </w:t>
            </w:r>
            <w:r w:rsidRPr="00F8118E">
              <w:rPr>
                <w:rFonts w:ascii="Times New Roman" w:eastAsia="Calibri" w:hAnsi="Times New Roman"/>
                <w:color w:val="000000"/>
                <w:lang w:val="pl-PL"/>
              </w:rPr>
              <w:br/>
              <w:t xml:space="preserve">w pracy laboratoryjnej oraz standardami wirowania krwi i moczu, i postępowaniem z probówką po odwirowaniu. </w:t>
            </w:r>
          </w:p>
          <w:p w14:paraId="089682AC" w14:textId="5141C2B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F8118E">
              <w:rPr>
                <w:rFonts w:ascii="Times New Roman" w:eastAsia="Calibri" w:hAnsi="Times New Roman"/>
                <w:color w:val="000000"/>
                <w:lang w:val="pl-PL"/>
              </w:rPr>
              <w:br/>
              <w:t xml:space="preserve">i praktyczne zasady metod manualnych i zautomatyzowanych dotyczących oznaczania ilościowego i jakościowego parametrów biochemicznych, technik immunochemicznych </w:t>
            </w:r>
            <w:r w:rsidRPr="00F8118E">
              <w:rPr>
                <w:rFonts w:ascii="Times New Roman" w:eastAsia="Calibri" w:hAnsi="Times New Roman"/>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F8118E">
              <w:rPr>
                <w:rFonts w:ascii="Times New Roman" w:eastAsia="Calibri" w:hAnsi="Times New Roman"/>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F8118E">
              <w:rPr>
                <w:rFonts w:ascii="Times New Roman" w:eastAsia="Calibri" w:hAnsi="Times New Roman"/>
                <w:color w:val="000000"/>
                <w:lang w:val="pl-PL"/>
              </w:rPr>
              <w:br/>
              <w:t xml:space="preserve">z materiału klinicznego alert patogenów. Ponadto studenci zapoznawani są z badaniami wykorzystywanymi również </w:t>
            </w:r>
            <w:r w:rsidRPr="00F8118E">
              <w:rPr>
                <w:rFonts w:ascii="Times New Roman" w:eastAsia="Calibri" w:hAnsi="Times New Roman"/>
                <w:color w:val="000000"/>
                <w:lang w:val="pl-PL"/>
              </w:rPr>
              <w:br/>
              <w:t>w ramach dochodzeń epidemiologicznych.</w:t>
            </w:r>
          </w:p>
          <w:p w14:paraId="111FC5A5" w14:textId="77777777" w:rsidR="00A91205" w:rsidRPr="00CF38FE" w:rsidRDefault="00A91205" w:rsidP="00A91205">
            <w:pPr>
              <w:pStyle w:val="NormalnyWeb"/>
              <w:spacing w:before="0" w:beforeAutospacing="0" w:after="0" w:afterAutospacing="0"/>
              <w:jc w:val="both"/>
              <w:rPr>
                <w:color w:val="000000"/>
                <w:sz w:val="22"/>
                <w:szCs w:val="22"/>
                <w:lang w:eastAsia="en-US"/>
              </w:rPr>
            </w:pPr>
            <w:r w:rsidRPr="00CF38FE">
              <w:rPr>
                <w:color w:val="000000"/>
                <w:sz w:val="22"/>
                <w:szCs w:val="22"/>
                <w:lang w:eastAsia="en-US"/>
              </w:rPr>
              <w:t xml:space="preserve">Na podstawie zdobytej wiedzy studenci dokonują próby interpretacji podstawowych wyników badań laboratoryjnych </w:t>
            </w:r>
            <w:r w:rsidRPr="00CF38FE">
              <w:rPr>
                <w:color w:val="000000"/>
                <w:sz w:val="22"/>
                <w:szCs w:val="22"/>
                <w:lang w:eastAsia="en-US"/>
              </w:rPr>
              <w:lastRenderedPageBreak/>
              <w:t>analitycznych i mikrobiologicznych oraz oceniają wartości diagnostyczne wyników. Studenci poznają zasady doboru badań laboratoryjnych i wpływu na wynik badania fazy przedanalitycznej i postanalitycznej. Zajęcia z Praktycznej Nauki Zawodu</w:t>
            </w:r>
            <w:r w:rsidRPr="00CF38FE">
              <w:rPr>
                <w:color w:val="000000"/>
                <w:kern w:val="24"/>
                <w:sz w:val="22"/>
                <w:szCs w:val="22"/>
                <w:lang w:eastAsia="en-US"/>
              </w:rPr>
              <w:t xml:space="preserve"> </w:t>
            </w:r>
            <w:r w:rsidRPr="00CF38FE">
              <w:rPr>
                <w:color w:val="000000"/>
                <w:sz w:val="22"/>
                <w:szCs w:val="22"/>
                <w:lang w:eastAsia="en-US"/>
              </w:rPr>
              <w:t xml:space="preserve">pozwalają również zapoznać słuchaczy z </w:t>
            </w:r>
            <w:r w:rsidRPr="00CF38FE">
              <w:rPr>
                <w:color w:val="000000"/>
                <w:sz w:val="22"/>
                <w:szCs w:val="22"/>
              </w:rPr>
              <w:t>zasadami komputeryzacji laboratorium i działaniami laboratoryjnego systemu informatycznego.</w:t>
            </w:r>
            <w:r w:rsidRPr="00CF38FE">
              <w:rPr>
                <w:color w:val="000000"/>
                <w:kern w:val="24"/>
                <w:sz w:val="22"/>
                <w:szCs w:val="22"/>
              </w:rPr>
              <w:t xml:space="preserve"> </w:t>
            </w:r>
            <w:r w:rsidRPr="00CF38FE">
              <w:rPr>
                <w:color w:val="000000"/>
                <w:sz w:val="22"/>
                <w:szCs w:val="22"/>
              </w:rPr>
              <w:t xml:space="preserve">Student zdobywa także wiedzę dotyczącą prowadzenia i dokumentacji wewnątrzlaboratoryjnej </w:t>
            </w:r>
            <w:r w:rsidRPr="00CF38FE">
              <w:rPr>
                <w:color w:val="000000"/>
                <w:sz w:val="22"/>
                <w:szCs w:val="22"/>
              </w:rPr>
              <w:br/>
              <w:t xml:space="preserve">i zewnątrzlaboratoryjnej kontroli jakości. Studenci potrafią zaproponować profile, schematy i algorytmy postępowania diagnostycznego w różnych stanach klinicznych, zgodne </w:t>
            </w:r>
            <w:r w:rsidRPr="00CF38FE">
              <w:rPr>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CF38FE">
              <w:rPr>
                <w:color w:val="000000"/>
                <w:sz w:val="22"/>
                <w:szCs w:val="22"/>
              </w:rPr>
              <w:br/>
              <w:t>na wypracowanie umiejętności pracy indywidualnej i zespołowej.</w:t>
            </w:r>
          </w:p>
        </w:tc>
      </w:tr>
      <w:tr w:rsidR="00A91205" w:rsidRPr="000703CA" w14:paraId="1F7911CE" w14:textId="77777777" w:rsidTr="00A91205">
        <w:tc>
          <w:tcPr>
            <w:tcW w:w="3369" w:type="dxa"/>
            <w:shd w:val="clear" w:color="auto" w:fill="FFFFFF"/>
          </w:tcPr>
          <w:p w14:paraId="6B0915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shd w:val="clear" w:color="auto" w:fill="FFFFFF"/>
          </w:tcPr>
          <w:p w14:paraId="567FDF42" w14:textId="77777777" w:rsidR="00A91205" w:rsidRPr="00CF38FE" w:rsidRDefault="00A91205" w:rsidP="00A91205">
            <w:pPr>
              <w:pStyle w:val="Bezodstpw1"/>
              <w:rPr>
                <w:b/>
                <w:color w:val="000000"/>
                <w:lang w:eastAsia="pl-PL"/>
              </w:rPr>
            </w:pPr>
            <w:r w:rsidRPr="00CF38FE">
              <w:rPr>
                <w:b/>
                <w:color w:val="000000"/>
                <w:lang w:eastAsia="pl-PL"/>
              </w:rPr>
              <w:t>Literatura podstawowa:</w:t>
            </w:r>
          </w:p>
          <w:p w14:paraId="02A4BF9F" w14:textId="77777777" w:rsidR="00A91205" w:rsidRPr="00CF38FE" w:rsidRDefault="00A91205" w:rsidP="00A91205">
            <w:pPr>
              <w:pStyle w:val="Bezodstpw1"/>
              <w:jc w:val="both"/>
              <w:rPr>
                <w:color w:val="000000"/>
                <w:lang w:eastAsia="pl-PL"/>
              </w:rPr>
            </w:pPr>
            <w:r>
              <w:rPr>
                <w:color w:val="000000"/>
                <w:lang w:eastAsia="pl-PL"/>
              </w:rPr>
              <w:t xml:space="preserve">1. </w:t>
            </w:r>
            <w:r w:rsidRPr="00CF38FE">
              <w:rPr>
                <w:color w:val="000000"/>
                <w:lang w:eastAsia="pl-PL"/>
              </w:rPr>
              <w:t xml:space="preserve">Dembińska-Kieć A, Naskalski J, Solnica B. Diagnostyka laboratoryjna z elementami biochemii klinicznej. </w:t>
            </w:r>
            <w:r w:rsidRPr="00CF38FE">
              <w:rPr>
                <w:color w:val="000000"/>
                <w:shd w:val="clear" w:color="auto" w:fill="FFFFFF"/>
              </w:rPr>
              <w:t>Edra Urban &amp; Partner</w:t>
            </w:r>
            <w:r w:rsidRPr="00CF38FE">
              <w:rPr>
                <w:color w:val="000000"/>
                <w:lang w:eastAsia="pl-PL"/>
              </w:rPr>
              <w:t xml:space="preserve">, Wrocław 2017 </w:t>
            </w:r>
          </w:p>
          <w:p w14:paraId="0557E5AC" w14:textId="77777777" w:rsidR="00A91205" w:rsidRPr="00CF38FE" w:rsidRDefault="00A91205" w:rsidP="00A91205">
            <w:pPr>
              <w:pStyle w:val="Bezodstpw1"/>
              <w:jc w:val="both"/>
              <w:rPr>
                <w:color w:val="000000"/>
                <w:lang w:eastAsia="pl-PL"/>
              </w:rPr>
            </w:pPr>
            <w:r>
              <w:rPr>
                <w:color w:val="000000"/>
              </w:rPr>
              <w:t xml:space="preserve">2. </w:t>
            </w:r>
            <w:r w:rsidRPr="00CF38FE">
              <w:rPr>
                <w:color w:val="000000"/>
              </w:rPr>
              <w:t>Dzierżanowska D. Zakażenia szpitalne. α-medica press, Bielsko-Biała 2008</w:t>
            </w:r>
          </w:p>
          <w:p w14:paraId="18129FBA" w14:textId="77777777" w:rsidR="00A91205" w:rsidRPr="00CF38FE" w:rsidRDefault="00A91205" w:rsidP="00A91205">
            <w:pPr>
              <w:pStyle w:val="Bezodstpw1"/>
              <w:jc w:val="both"/>
              <w:rPr>
                <w:rStyle w:val="wrtext"/>
                <w:color w:val="000000"/>
              </w:rPr>
            </w:pPr>
            <w:r>
              <w:rPr>
                <w:rStyle w:val="wrtext"/>
                <w:color w:val="000000"/>
              </w:rPr>
              <w:t xml:space="preserve">3. </w:t>
            </w:r>
            <w:r w:rsidRPr="00CF38FE">
              <w:rPr>
                <w:rStyle w:val="wrtext"/>
                <w:color w:val="000000"/>
              </w:rPr>
              <w:t xml:space="preserve">Guder WG, Narayanan S, Wisser H, Zawta B. Próbki </w:t>
            </w:r>
            <w:r w:rsidRPr="00CF38FE">
              <w:rPr>
                <w:rStyle w:val="wrtext"/>
                <w:color w:val="000000"/>
              </w:rPr>
              <w:br/>
              <w:t>od pacjenta do laboratorium: wpływ zmienności przedanalitycznej na jakość wyników badań laboratoryjnych. MedPharm Polska, Warszawa 2012</w:t>
            </w:r>
          </w:p>
          <w:p w14:paraId="1D865B6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Murray PR, Rosenthal KS, Pfaller MA. Mikrobiologia. Elsevier Urban &amp; Partner, Wrocław 2011 lub 2018</w:t>
            </w:r>
          </w:p>
          <w:p w14:paraId="466E76B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5. Przondo–Mordarska A. Podstawowe procedury laboratoryjne w bakteriologii klinicznej. PZWL, Warszawa 2005</w:t>
            </w:r>
          </w:p>
          <w:p w14:paraId="16CE4F2C" w14:textId="77777777" w:rsidR="00A91205" w:rsidRPr="00CF38FE" w:rsidRDefault="00A91205" w:rsidP="00A91205">
            <w:pPr>
              <w:pStyle w:val="Bezodstpw1"/>
              <w:jc w:val="both"/>
              <w:rPr>
                <w:color w:val="000000"/>
                <w:lang w:eastAsia="pl-PL"/>
              </w:rPr>
            </w:pPr>
            <w:r>
              <w:rPr>
                <w:color w:val="000000"/>
                <w:lang w:eastAsia="pl-PL"/>
              </w:rPr>
              <w:t xml:space="preserve">6. </w:t>
            </w:r>
            <w:r w:rsidRPr="00CF38FE">
              <w:rPr>
                <w:color w:val="000000"/>
                <w:lang w:eastAsia="pl-PL"/>
              </w:rPr>
              <w:t>Solnica B. Diagnostyka laboratoryjna. PZWL, Warszawa 2013</w:t>
            </w:r>
          </w:p>
          <w:p w14:paraId="03C01B9C"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7. Szewczyk E. Diagnostyka bakteriologiczna. PWN, Warszawa 2013</w:t>
            </w:r>
          </w:p>
          <w:p w14:paraId="7BEFF43A" w14:textId="77777777" w:rsidR="00A91205" w:rsidRPr="00F8118E" w:rsidRDefault="00A91205" w:rsidP="00A91205">
            <w:pPr>
              <w:suppressAutoHyphens/>
              <w:spacing w:after="0" w:line="240" w:lineRule="auto"/>
              <w:ind w:left="459"/>
              <w:contextualSpacing/>
              <w:jc w:val="both"/>
              <w:rPr>
                <w:rFonts w:ascii="Times New Roman" w:hAnsi="Times New Roman"/>
                <w:color w:val="000000"/>
                <w:lang w:val="pl-PL"/>
              </w:rPr>
            </w:pPr>
          </w:p>
          <w:p w14:paraId="3F795CF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Literatura uzupełniająca:</w:t>
            </w:r>
          </w:p>
          <w:p w14:paraId="2DF142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Czasopisma: Diagnostyka laboratoryjna (kwartalnik); Badanie i diagnoza</w:t>
            </w:r>
          </w:p>
          <w:p w14:paraId="1BA189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Dziubek Z. Choroby zakaźne i pasożytnicze. PZWL, Warszawa 2006</w:t>
            </w:r>
          </w:p>
          <w:p w14:paraId="1F1DAE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Portal </w:t>
            </w:r>
            <w:hyperlink r:id="rId30" w:history="1">
              <w:r w:rsidRPr="00F8118E">
                <w:rPr>
                  <w:rFonts w:ascii="Times New Roman" w:hAnsi="Times New Roman"/>
                  <w:color w:val="000000"/>
                  <w:u w:val="single"/>
                  <w:lang w:val="pl-PL"/>
                </w:rPr>
                <w:t>www.labtestonline.pl</w:t>
              </w:r>
            </w:hyperlink>
          </w:p>
          <w:p w14:paraId="50C15E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Rekomendacje antybiotykowrażliwości bakterii </w:t>
            </w:r>
            <w:r w:rsidRPr="00F8118E">
              <w:rPr>
                <w:rFonts w:ascii="Times New Roman" w:hAnsi="Times New Roman"/>
                <w:color w:val="000000"/>
                <w:lang w:val="pl-PL"/>
              </w:rPr>
              <w:br/>
              <w:t>i wrażliwości grzybów na leki przeciwgrzybicze ze strony ze stony www.korld.edu.pl i www.eucast.org</w:t>
            </w:r>
          </w:p>
          <w:p w14:paraId="2549E8E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Rekomendacje dotyczące zakażeń układowych ze strony internetowej www.antybiotyki.edu.pl</w:t>
            </w:r>
          </w:p>
        </w:tc>
      </w:tr>
      <w:tr w:rsidR="00A91205" w:rsidRPr="000703CA" w14:paraId="36E65877" w14:textId="77777777" w:rsidTr="00A91205">
        <w:trPr>
          <w:trHeight w:val="558"/>
        </w:trPr>
        <w:tc>
          <w:tcPr>
            <w:tcW w:w="3369" w:type="dxa"/>
            <w:shd w:val="clear" w:color="auto" w:fill="FFFFFF"/>
          </w:tcPr>
          <w:p w14:paraId="02ACD98A"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Metody i kryteria oceniania</w:t>
            </w:r>
          </w:p>
        </w:tc>
        <w:tc>
          <w:tcPr>
            <w:tcW w:w="6066" w:type="dxa"/>
            <w:shd w:val="clear" w:color="auto" w:fill="FFFFFF"/>
          </w:tcPr>
          <w:p w14:paraId="3C224479" w14:textId="77777777" w:rsidR="00A91205" w:rsidRPr="00F8118E" w:rsidRDefault="00A91205" w:rsidP="00A91205">
            <w:pPr>
              <w:shd w:val="clear" w:color="auto" w:fill="FFFFFF"/>
              <w:spacing w:after="0" w:line="240" w:lineRule="auto"/>
              <w:ind w:right="5"/>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Praktyczna Nauka Zawodu jest przestrzeganie zasad ujętych w Regulaminie Dydaktycznym </w:t>
            </w:r>
            <w:r w:rsidRPr="00F8118E">
              <w:rPr>
                <w:rFonts w:ascii="Times New Roman" w:hAnsi="Times New Roman"/>
                <w:color w:val="000000"/>
                <w:lang w:val="pl-PL"/>
              </w:rPr>
              <w:lastRenderedPageBreak/>
              <w:t xml:space="preserve">Katedry Mikrobiologii oraz Regulaminie Dydaktycznym Katedry Diagnostyki Laboratoryjnej. </w:t>
            </w:r>
          </w:p>
          <w:p w14:paraId="09A9986D"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4A493622" w14:textId="77777777" w:rsidR="00A91205" w:rsidRPr="00F8118E" w:rsidRDefault="00A91205" w:rsidP="00A91205">
            <w:pPr>
              <w:spacing w:after="0" w:line="240" w:lineRule="auto"/>
              <w:jc w:val="both"/>
              <w:rPr>
                <w:rFonts w:ascii="Times New Roman" w:hAnsi="Times New Roman"/>
                <w:b/>
                <w:bCs/>
                <w:color w:val="000000"/>
                <w:u w:val="single"/>
                <w:lang w:val="pl-PL"/>
              </w:rPr>
            </w:pPr>
            <w:r w:rsidRPr="00F8118E">
              <w:rPr>
                <w:rFonts w:ascii="Times New Roman" w:hAnsi="Times New Roman"/>
                <w:b/>
                <w:bCs/>
                <w:color w:val="000000"/>
                <w:u w:val="single"/>
                <w:lang w:val="pl-PL"/>
              </w:rPr>
              <w:t>Metody oceniania:</w:t>
            </w:r>
          </w:p>
          <w:p w14:paraId="75AE9A7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Kolokwia/ sprawdziany pisemne</w:t>
            </w:r>
            <w:r w:rsidRPr="00F8118E">
              <w:rPr>
                <w:rFonts w:ascii="Times New Roman" w:hAnsi="Times New Roman"/>
                <w:color w:val="000000"/>
                <w:lang w:val="pl-PL"/>
              </w:rPr>
              <w:t xml:space="preserve">: zaliczenie na ocenę </w:t>
            </w:r>
            <w:r w:rsidRPr="00F8118E">
              <w:rPr>
                <w:rFonts w:ascii="Times New Roman" w:hAnsi="Times New Roman"/>
                <w:color w:val="000000"/>
                <w:lang w:val="pl-PL"/>
              </w:rPr>
              <w:br/>
              <w:t>na podstawie testu (test pisemny: pytania otwarte i zamknięte jednokrotnego wyboru) z wiedzy zdobytej w trakcie laboratoriów.</w:t>
            </w:r>
          </w:p>
          <w:p w14:paraId="466847C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sprawdzianach pisemnych, kolokwiach) uzyskane punkty przelicza się na oceny według następującej skali:</w:t>
            </w:r>
          </w:p>
          <w:p w14:paraId="29959B7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0374A1" w14:textId="77777777" w:rsidR="00A91205" w:rsidRPr="00F8118E" w:rsidRDefault="00A91205" w:rsidP="00A91205">
            <w:pPr>
              <w:spacing w:after="0" w:line="240" w:lineRule="auto"/>
              <w:jc w:val="both"/>
              <w:rPr>
                <w:rFonts w:ascii="Times New Roman" w:hAnsi="Times New Roman"/>
                <w:color w:val="000000"/>
                <w:lang w:val="pl-PL"/>
              </w:rPr>
            </w:pPr>
          </w:p>
          <w:p w14:paraId="6E9E0C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Niezaliczenie kolokwium równoznaczne jest z otrzymaniem oceny niedostatecznej i koniecznością zdawania kolokwium poprawkowego.</w:t>
            </w:r>
          </w:p>
          <w:p w14:paraId="4046AD7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Praktyczne wykonanie zadań w czasie laboratoriów</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w:t>
            </w:r>
          </w:p>
          <w:p w14:paraId="727A47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Kolokwium praktyczne/ sprawdzian praktyczny</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punkty; 3 punkty </w:t>
            </w:r>
            <w:r w:rsidRPr="00F8118E">
              <w:rPr>
                <w:rFonts w:ascii="Times New Roman" w:hAnsi="Times New Roman"/>
                <w:color w:val="000000"/>
                <w:lang w:val="pl-PL"/>
              </w:rPr>
              <w:br/>
              <w:t>= ocena bardzo dobry).</w:t>
            </w:r>
          </w:p>
          <w:p w14:paraId="1E134622" w14:textId="77777777" w:rsidR="00A91205" w:rsidRPr="00F8118E" w:rsidRDefault="00A91205" w:rsidP="00A91205">
            <w:pPr>
              <w:spacing w:after="0" w:line="240" w:lineRule="auto"/>
              <w:jc w:val="both"/>
              <w:rPr>
                <w:rFonts w:ascii="Times New Roman" w:hAnsi="Times New Roman"/>
                <w:b/>
                <w:color w:val="000000"/>
                <w:lang w:val="pl-PL"/>
              </w:rPr>
            </w:pPr>
          </w:p>
          <w:p w14:paraId="6476392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hAnsi="Times New Roman"/>
                <w:b/>
                <w:color w:val="000000"/>
                <w:u w:val="single"/>
                <w:lang w:val="pl-PL"/>
              </w:rPr>
              <w:t>Kryteria oceniania:</w:t>
            </w:r>
          </w:p>
          <w:p w14:paraId="267B6CDA"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 60% (</w:t>
            </w:r>
            <w:r w:rsidRPr="00F8118E">
              <w:rPr>
                <w:rFonts w:ascii="Times New Roman" w:eastAsia="Calibri" w:hAnsi="Times New Roman"/>
                <w:color w:val="000000"/>
                <w:lang w:val="pl-PL"/>
              </w:rPr>
              <w:t>W1-W14</w:t>
            </w:r>
            <w:r w:rsidRPr="00F8118E">
              <w:rPr>
                <w:rFonts w:ascii="Times New Roman" w:hAnsi="Times New Roman"/>
                <w:color w:val="000000"/>
                <w:lang w:val="pl-PL"/>
              </w:rPr>
              <w:t>).</w:t>
            </w:r>
          </w:p>
          <w:p w14:paraId="680BBF4F"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5B72AEB"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bCs/>
                <w:color w:val="000000"/>
                <w:lang w:val="pl-PL"/>
              </w:rPr>
              <w:t>- Praktyczne wykonanie zadań w czasie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zaliczenie ≥ 60% (U1-U13).</w:t>
            </w:r>
          </w:p>
          <w:p w14:paraId="7EF63E74"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7C6D41D"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eastAsia="Calibri" w:hAnsi="Times New Roman"/>
                <w:color w:val="000000"/>
                <w:lang w:val="pl-PL"/>
              </w:rPr>
              <w:t xml:space="preserve"> zaliczenie </w:t>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(W1-W14, </w:t>
            </w:r>
            <w:r w:rsidRPr="00F8118E">
              <w:rPr>
                <w:rFonts w:ascii="Times New Roman" w:hAnsi="Times New Roman"/>
                <w:color w:val="000000"/>
                <w:lang w:val="pl-PL"/>
              </w:rPr>
              <w:t>U1-U13).</w:t>
            </w:r>
          </w:p>
          <w:p w14:paraId="31C42CA2"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DF1235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w:t>
            </w:r>
            <w:r w:rsidRPr="00F8118E">
              <w:rPr>
                <w:rFonts w:ascii="Times New Roman" w:eastAsia="Calibri" w:hAnsi="Times New Roman"/>
                <w:color w:val="000000"/>
                <w:lang w:val="pl-PL"/>
              </w:rPr>
              <w:t xml:space="preserve">U1-U13, </w:t>
            </w:r>
            <w:r w:rsidRPr="00F8118E">
              <w:rPr>
                <w:rFonts w:ascii="Times New Roman" w:hAnsi="Times New Roman"/>
                <w:color w:val="000000"/>
                <w:lang w:val="pl-PL"/>
              </w:rPr>
              <w:t>K1, K2)</w:t>
            </w:r>
          </w:p>
        </w:tc>
      </w:tr>
      <w:tr w:rsidR="00A91205" w:rsidRPr="00CF38FE" w14:paraId="1942D20C" w14:textId="77777777" w:rsidTr="00A91205">
        <w:trPr>
          <w:trHeight w:val="340"/>
        </w:trPr>
        <w:tc>
          <w:tcPr>
            <w:tcW w:w="3369" w:type="dxa"/>
            <w:shd w:val="clear" w:color="auto" w:fill="FFFFFF"/>
          </w:tcPr>
          <w:p w14:paraId="3DDC911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w:t>
            </w:r>
            <w:r w:rsidRPr="00F8118E">
              <w:rPr>
                <w:rFonts w:ascii="Times New Roman" w:hAnsi="Times New Roman"/>
                <w:b/>
                <w:color w:val="000000"/>
                <w:lang w:val="pl-PL"/>
              </w:rPr>
              <w:lastRenderedPageBreak/>
              <w:t xml:space="preserve">przedmiotu </w:t>
            </w:r>
          </w:p>
        </w:tc>
        <w:tc>
          <w:tcPr>
            <w:tcW w:w="6066" w:type="dxa"/>
            <w:shd w:val="clear" w:color="auto" w:fill="FFFFFF"/>
          </w:tcPr>
          <w:p w14:paraId="51B7F51A" w14:textId="77777777" w:rsidR="00A91205" w:rsidRPr="00CF38FE" w:rsidRDefault="00A91205" w:rsidP="00A91205">
            <w:pPr>
              <w:widowControl w:val="0"/>
              <w:spacing w:after="0" w:line="250" w:lineRule="exact"/>
              <w:rPr>
                <w:rFonts w:ascii="Times New Roman" w:hAnsi="Times New Roman"/>
                <w:iCs/>
                <w:color w:val="000000"/>
              </w:rPr>
            </w:pPr>
            <w:r>
              <w:rPr>
                <w:rFonts w:ascii="Times New Roman" w:hAnsi="Times New Roman"/>
                <w:iCs/>
                <w:color w:val="000000"/>
              </w:rPr>
              <w:lastRenderedPageBreak/>
              <w:t>Nie dotyczy</w:t>
            </w:r>
            <w:r w:rsidRPr="00CF38FE">
              <w:rPr>
                <w:rFonts w:ascii="Times New Roman" w:hAnsi="Times New Roman"/>
                <w:iCs/>
                <w:color w:val="000000"/>
              </w:rPr>
              <w:t>.</w:t>
            </w:r>
          </w:p>
        </w:tc>
      </w:tr>
    </w:tbl>
    <w:p w14:paraId="3380C38B" w14:textId="77777777" w:rsidR="00A91205" w:rsidRPr="00CF38FE" w:rsidRDefault="00A91205" w:rsidP="00A91205">
      <w:pPr>
        <w:spacing w:after="120" w:line="240" w:lineRule="auto"/>
        <w:contextualSpacing/>
        <w:jc w:val="both"/>
        <w:rPr>
          <w:rFonts w:ascii="Times New Roman" w:hAnsi="Times New Roman"/>
          <w:b/>
          <w:color w:val="000000"/>
        </w:rPr>
      </w:pPr>
    </w:p>
    <w:p w14:paraId="77F2A5EF" w14:textId="77777777" w:rsidR="00AC4560" w:rsidRDefault="00AC4560" w:rsidP="00AC4560">
      <w:pPr>
        <w:spacing w:after="120" w:line="240" w:lineRule="auto"/>
        <w:contextualSpacing/>
        <w:jc w:val="both"/>
        <w:rPr>
          <w:rFonts w:ascii="Times New Roman" w:hAnsi="Times New Roman"/>
          <w:b/>
          <w:color w:val="000000"/>
        </w:rPr>
      </w:pPr>
    </w:p>
    <w:p w14:paraId="3DA32BA8" w14:textId="77777777" w:rsidR="00F1549F" w:rsidRDefault="00F1549F" w:rsidP="00F1549F">
      <w:pPr>
        <w:spacing w:after="120" w:line="240" w:lineRule="auto"/>
        <w:contextualSpacing/>
        <w:jc w:val="both"/>
        <w:rPr>
          <w:rFonts w:ascii="Times New Roman" w:hAnsi="Times New Roman"/>
          <w:b/>
          <w:color w:val="000000"/>
        </w:rPr>
      </w:pPr>
    </w:p>
    <w:p w14:paraId="70854514" w14:textId="264B9BC2" w:rsidR="00A91205" w:rsidRPr="00F1549F" w:rsidRDefault="00254E3D" w:rsidP="00F1549F">
      <w:pPr>
        <w:spacing w:after="120" w:line="240" w:lineRule="auto"/>
        <w:contextualSpacing/>
        <w:jc w:val="both"/>
        <w:rPr>
          <w:rFonts w:ascii="Times New Roman" w:hAnsi="Times New Roman"/>
          <w:b/>
          <w:color w:val="000000"/>
        </w:rPr>
      </w:pPr>
      <w:r>
        <w:rPr>
          <w:rFonts w:ascii="Times New Roman" w:hAnsi="Times New Roman"/>
          <w:b/>
          <w:color w:val="000000"/>
        </w:rPr>
        <w:t>B)</w:t>
      </w:r>
      <w:r w:rsidR="00422412">
        <w:rPr>
          <w:rFonts w:ascii="Times New Roman" w:hAnsi="Times New Roman"/>
          <w:b/>
          <w:color w:val="000000"/>
        </w:rPr>
        <w:t xml:space="preserve"> </w:t>
      </w:r>
      <w:r w:rsidR="00A91205" w:rsidRPr="00CF38FE">
        <w:rPr>
          <w:rFonts w:ascii="Times New Roman" w:hAnsi="Times New Roman"/>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51FF4DBE" w14:textId="77777777" w:rsidTr="00A91205">
        <w:tc>
          <w:tcPr>
            <w:tcW w:w="3369" w:type="dxa"/>
          </w:tcPr>
          <w:p w14:paraId="43B80BD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6AA655D"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247F744" w14:textId="77777777" w:rsidTr="00A91205">
        <w:tc>
          <w:tcPr>
            <w:tcW w:w="3369" w:type="dxa"/>
          </w:tcPr>
          <w:p w14:paraId="4A564B4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B922FFD" w14:textId="77777777" w:rsidR="00A91205" w:rsidRPr="00CF38FE" w:rsidRDefault="00A91205" w:rsidP="00A91205">
            <w:pPr>
              <w:tabs>
                <w:tab w:val="left" w:pos="1041"/>
              </w:tabs>
              <w:spacing w:after="0" w:line="240" w:lineRule="auto"/>
              <w:rPr>
                <w:rFonts w:ascii="Times New Roman" w:hAnsi="Times New Roman"/>
                <w:b/>
                <w:color w:val="000000"/>
              </w:rPr>
            </w:pPr>
            <w:r w:rsidRPr="00CF38FE">
              <w:rPr>
                <w:rFonts w:ascii="Times New Roman" w:hAnsi="Times New Roman"/>
                <w:b/>
                <w:bCs/>
                <w:color w:val="000000"/>
              </w:rPr>
              <w:t>Semestr II, rok I</w:t>
            </w:r>
          </w:p>
        </w:tc>
      </w:tr>
      <w:tr w:rsidR="00A91205" w:rsidRPr="00CF38FE" w14:paraId="1613E964" w14:textId="77777777" w:rsidTr="00A91205">
        <w:tc>
          <w:tcPr>
            <w:tcW w:w="3369" w:type="dxa"/>
          </w:tcPr>
          <w:p w14:paraId="7DE5DD5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66A4E0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740CF3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C5B4FDF"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CF38FE" w14:paraId="32F2F0C1" w14:textId="77777777" w:rsidTr="00A91205">
        <w:tc>
          <w:tcPr>
            <w:tcW w:w="3369" w:type="dxa"/>
          </w:tcPr>
          <w:p w14:paraId="14ED70D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40E442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58EB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45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0857FF89"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631B2CE9" w14:textId="77777777" w:rsidTr="00A91205">
        <w:tc>
          <w:tcPr>
            <w:tcW w:w="3369" w:type="dxa"/>
          </w:tcPr>
          <w:p w14:paraId="2D0AE89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68ABA5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0703CA" w14:paraId="5596978A" w14:textId="77777777" w:rsidTr="00A91205">
        <w:trPr>
          <w:trHeight w:val="2400"/>
        </w:trPr>
        <w:tc>
          <w:tcPr>
            <w:tcW w:w="3369" w:type="dxa"/>
          </w:tcPr>
          <w:p w14:paraId="2496E5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BE6873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5DE528C" w14:textId="77777777" w:rsidR="00A91205" w:rsidRPr="00F8118E" w:rsidRDefault="00A91205" w:rsidP="00A91205">
            <w:pPr>
              <w:spacing w:after="0" w:line="240" w:lineRule="auto"/>
              <w:jc w:val="both"/>
              <w:rPr>
                <w:rFonts w:ascii="Times New Roman" w:hAnsi="Times New Roman"/>
                <w:b/>
                <w:bCs/>
                <w:color w:val="000000"/>
                <w:lang w:val="pl-PL"/>
              </w:rPr>
            </w:pPr>
          </w:p>
          <w:p w14:paraId="1D11B19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4AD66A1C"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EB18ADE"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C2920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0C4E4D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4C8B31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12E91EC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44F6775"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4540A3D5"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5BDA024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4DA9E54E" w14:textId="77777777" w:rsidTr="00A91205">
        <w:tc>
          <w:tcPr>
            <w:tcW w:w="3369" w:type="dxa"/>
          </w:tcPr>
          <w:p w14:paraId="0D406DF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7BC8491D"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46436E87" w14:textId="77777777" w:rsidTr="00A91205">
        <w:tc>
          <w:tcPr>
            <w:tcW w:w="3369" w:type="dxa"/>
          </w:tcPr>
          <w:p w14:paraId="09CEC0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B2F63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B9CDCC5"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4BCE594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0BEDAA69" w14:textId="77777777" w:rsidTr="00A91205">
        <w:trPr>
          <w:trHeight w:val="1654"/>
        </w:trPr>
        <w:tc>
          <w:tcPr>
            <w:tcW w:w="3369" w:type="dxa"/>
          </w:tcPr>
          <w:p w14:paraId="23F40F4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64FBEA24"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F5259D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54E7DF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43C1FA" w14:textId="12208649"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55756BB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4B2016F"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4F15CAE5" w14:textId="77777777" w:rsidTr="00A91205">
        <w:tc>
          <w:tcPr>
            <w:tcW w:w="3369" w:type="dxa"/>
          </w:tcPr>
          <w:p w14:paraId="37AF42A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599BF513"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BCFCF7" w14:textId="77777777" w:rsidTr="00A91205">
        <w:trPr>
          <w:trHeight w:val="113"/>
        </w:trPr>
        <w:tc>
          <w:tcPr>
            <w:tcW w:w="3369" w:type="dxa"/>
            <w:vAlign w:val="center"/>
          </w:tcPr>
          <w:p w14:paraId="121589B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5F51C344"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FF5CABA" w14:textId="77777777" w:rsidTr="00A91205">
        <w:trPr>
          <w:trHeight w:val="8354"/>
        </w:trPr>
        <w:tc>
          <w:tcPr>
            <w:tcW w:w="3369" w:type="dxa"/>
          </w:tcPr>
          <w:p w14:paraId="134173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5105A5FE"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0BDE58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6BA538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E98049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8F4BCA5" w14:textId="77777777" w:rsidR="00A91205" w:rsidRPr="00CF38FE" w:rsidRDefault="00A91205" w:rsidP="00A91205">
            <w:pPr>
              <w:autoSpaceDE w:val="0"/>
              <w:autoSpaceDN w:val="0"/>
              <w:adjustRightInd w:val="0"/>
              <w:spacing w:after="0" w:line="240" w:lineRule="auto"/>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13B4CACA" w14:textId="77777777" w:rsidTr="00A91205">
        <w:trPr>
          <w:trHeight w:val="48"/>
        </w:trPr>
        <w:tc>
          <w:tcPr>
            <w:tcW w:w="3369" w:type="dxa"/>
          </w:tcPr>
          <w:p w14:paraId="036F11A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5705ADA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stopnie według następującej skali:</w:t>
            </w:r>
          </w:p>
          <w:p w14:paraId="0FE2D188"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D0F30E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1AD392B7"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1B041EF"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(W2, W3, </w:t>
            </w:r>
            <w:r w:rsidRPr="00F8118E">
              <w:rPr>
                <w:rFonts w:ascii="Times New Roman" w:hAnsi="Times New Roman"/>
                <w:color w:val="000000"/>
                <w:lang w:val="pl-PL"/>
              </w:rPr>
              <w:lastRenderedPageBreak/>
              <w:t>W5, W13).</w:t>
            </w:r>
          </w:p>
          <w:p w14:paraId="21DE444B"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66EEBC3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w:t>
            </w:r>
          </w:p>
          <w:p w14:paraId="6FB8B645" w14:textId="77777777" w:rsidR="00A91205" w:rsidRPr="00F8118E" w:rsidRDefault="00A91205" w:rsidP="00A91205">
            <w:pPr>
              <w:spacing w:after="0" w:line="240" w:lineRule="auto"/>
              <w:rPr>
                <w:rFonts w:ascii="Times New Roman" w:hAnsi="Times New Roman"/>
                <w:color w:val="000000"/>
                <w:lang w:val="pl-PL"/>
              </w:rPr>
            </w:pPr>
          </w:p>
          <w:p w14:paraId="1C3558C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W2, W3, W5, W13, </w:t>
            </w:r>
            <w:r w:rsidRPr="00F8118E">
              <w:rPr>
                <w:rFonts w:ascii="Times New Roman" w:hAnsi="Times New Roman"/>
                <w:color w:val="000000"/>
                <w:lang w:val="pl-PL"/>
              </w:rPr>
              <w:t>U1, U2).</w:t>
            </w:r>
          </w:p>
          <w:p w14:paraId="459C5AF5"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1A5A4279"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K1, K2)</w:t>
            </w:r>
          </w:p>
        </w:tc>
      </w:tr>
      <w:tr w:rsidR="00A91205" w:rsidRPr="00CF38FE" w14:paraId="38154971" w14:textId="77777777" w:rsidTr="00A91205">
        <w:trPr>
          <w:trHeight w:val="558"/>
        </w:trPr>
        <w:tc>
          <w:tcPr>
            <w:tcW w:w="3369" w:type="dxa"/>
          </w:tcPr>
          <w:p w14:paraId="19D46F0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05B3B8CF"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w:t>
            </w:r>
          </w:p>
          <w:p w14:paraId="5AC59432" w14:textId="62D7CEA1"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Regulamin ćwiczeń i przepisy BHP obowiązujące </w:t>
            </w:r>
            <w:r w:rsidRPr="00F8118E">
              <w:rPr>
                <w:rFonts w:ascii="Times New Roman" w:eastAsia="Calibri" w:hAnsi="Times New Roman"/>
                <w:iCs/>
                <w:color w:val="000000"/>
                <w:lang w:val="pl-PL"/>
              </w:rPr>
              <w:br/>
              <w:t>w Katedrze i zie Diagnostyki Laboratoryjnej. Bezpieczeństwo pracy w laboratorium diagnostycznym.</w:t>
            </w:r>
          </w:p>
          <w:p w14:paraId="68D3287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Podstawowe pojęcia: diagnostyka laboratoryjna/diagnosta  laboratoryjny/ laboratorium medyczne wg Ustawy </w:t>
            </w:r>
            <w:r w:rsidRPr="00F8118E">
              <w:rPr>
                <w:rFonts w:ascii="Times New Roman" w:eastAsia="Calibri" w:hAnsi="Times New Roman"/>
                <w:iCs/>
                <w:color w:val="000000"/>
                <w:lang w:val="pl-PL"/>
              </w:rPr>
              <w:br/>
              <w:t xml:space="preserve">o Diagnostyce Laboratoryjnej. </w:t>
            </w:r>
          </w:p>
          <w:p w14:paraId="07C34E9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Rodzaje materiału biologicznego wykorzystywanego w laboratorium. Rodzaje probówek do pobierania krwi </w:t>
            </w:r>
            <w:r w:rsidRPr="00F8118E">
              <w:rPr>
                <w:rFonts w:ascii="Times New Roman" w:eastAsia="Calibri" w:hAnsi="Times New Roman"/>
                <w:iCs/>
                <w:color w:val="000000"/>
                <w:lang w:val="pl-PL"/>
              </w:rPr>
              <w:br/>
              <w:t>oraz stosowane antykoagulanty.</w:t>
            </w:r>
          </w:p>
          <w:p w14:paraId="6AA9F08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Technika pobierania krwi żylnej systemem zamkniętym</w:t>
            </w:r>
            <w:r w:rsidRPr="00F8118E">
              <w:rPr>
                <w:rFonts w:ascii="Times New Roman" w:eastAsia="Calibri" w:hAnsi="Times New Roman"/>
                <w:iCs/>
                <w:color w:val="000000"/>
                <w:lang w:val="pl-PL"/>
              </w:rPr>
              <w:br/>
              <w:t xml:space="preserve"> – część teoretyczna i praktyczna.</w:t>
            </w:r>
          </w:p>
          <w:p w14:paraId="147C914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5. Pojęcie hemolizy, lipemii, ksantochromii, skrzepów we krwi </w:t>
            </w:r>
          </w:p>
          <w:p w14:paraId="09DE39C5"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pobranej z antykoagulantami. Wpływ nieprawidłowego  przechowywania materiału biologicznego na wynik badania  laboratoryjnego. </w:t>
            </w:r>
          </w:p>
          <w:p w14:paraId="2D5B0067"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6. Zlecenie na badanie laboratoryjne. Omówienie formularza zlecenia oraz sposobu grupowania badań na zleceniu </w:t>
            </w:r>
            <w:r w:rsidRPr="00F8118E">
              <w:rPr>
                <w:rFonts w:ascii="Times New Roman" w:eastAsia="Calibri" w:hAnsi="Times New Roman"/>
                <w:iCs/>
                <w:color w:val="000000"/>
                <w:lang w:val="pl-PL"/>
              </w:rPr>
              <w:br/>
              <w:t>wraz z wyjaśnieniem skrótów.</w:t>
            </w:r>
          </w:p>
          <w:p w14:paraId="172B2DF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8. Standardy wirowania krwi i moczu, postępowanie </w:t>
            </w:r>
            <w:r w:rsidRPr="00F8118E">
              <w:rPr>
                <w:rFonts w:ascii="Times New Roman" w:eastAsia="Calibri" w:hAnsi="Times New Roman"/>
                <w:iCs/>
                <w:color w:val="000000"/>
                <w:lang w:val="pl-PL"/>
              </w:rPr>
              <w:br/>
              <w:t>z probówką po odwirowaniu.</w:t>
            </w:r>
          </w:p>
          <w:p w14:paraId="22063B7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9. Budowa i podstawowe zasady posługiwania się mikroskopem optycznym.</w:t>
            </w:r>
          </w:p>
          <w:p w14:paraId="6425302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10. Kolokwium teoretyczne i praktyczne.</w:t>
            </w:r>
          </w:p>
          <w:p w14:paraId="01B55124"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11. Zajęcia praktyczne w laboratorium diagnostycznym </w:t>
            </w:r>
            <w:r w:rsidRPr="00F8118E">
              <w:rPr>
                <w:rFonts w:ascii="Times New Roman" w:eastAsia="Calibri" w:hAnsi="Times New Roman"/>
                <w:iCs/>
                <w:color w:val="000000"/>
                <w:lang w:val="pl-PL"/>
              </w:rPr>
              <w:br/>
              <w:t xml:space="preserve">– organizacja pracy w laboratorium. Zasady postępowania </w:t>
            </w:r>
            <w:r w:rsidRPr="00F8118E">
              <w:rPr>
                <w:rFonts w:ascii="Times New Roman" w:eastAsia="Calibri" w:hAnsi="Times New Roman"/>
                <w:iCs/>
                <w:color w:val="000000"/>
                <w:lang w:val="pl-PL"/>
              </w:rPr>
              <w:br/>
              <w:t>z materiałem zakaźnym, zasady segregacji oraz utylizacji.</w:t>
            </w:r>
          </w:p>
          <w:p w14:paraId="23F6870E"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12. Zajęcia praktyczne w laboratorium diagnostycznym- zasady rejestracji badań laboratoryjnych.</w:t>
            </w:r>
          </w:p>
          <w:p w14:paraId="43A7E7A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13. Zajęcia praktyczne w laboratorium diagnostycznym – zasady dystrybucji materiału biologicznego.</w:t>
            </w:r>
          </w:p>
          <w:p w14:paraId="1B6F9C2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14. Zajęcia praktyczne w laboratorium diagnostycznym -  przygotowanie materiału biologicznego do badań,  wykorzystanie </w:t>
            </w:r>
            <w:r w:rsidRPr="00F8118E">
              <w:rPr>
                <w:rFonts w:ascii="Times New Roman" w:eastAsia="Calibri" w:hAnsi="Times New Roman"/>
                <w:iCs/>
                <w:color w:val="000000"/>
                <w:lang w:val="pl-PL"/>
              </w:rPr>
              <w:lastRenderedPageBreak/>
              <w:t>wirowania.</w:t>
            </w:r>
          </w:p>
          <w:p w14:paraId="23C783BA"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15. Zajęcia praktyczne w laboratorium diagnostycznym – ocena  jakości materiału biologicznego w celu wykorzystania </w:t>
            </w:r>
            <w:r w:rsidRPr="00F8118E">
              <w:rPr>
                <w:rFonts w:ascii="Times New Roman" w:eastAsia="Calibri" w:hAnsi="Times New Roman"/>
                <w:iCs/>
                <w:color w:val="000000"/>
                <w:lang w:val="pl-PL"/>
              </w:rPr>
              <w:br/>
              <w:t xml:space="preserve">w  badaniach laboratoryjnych. </w:t>
            </w:r>
            <w:r w:rsidRPr="00CF38FE">
              <w:rPr>
                <w:rFonts w:ascii="Times New Roman" w:eastAsia="Calibri" w:hAnsi="Times New Roman"/>
                <w:iCs/>
                <w:color w:val="000000"/>
              </w:rPr>
              <w:t>Zaliczenie.</w:t>
            </w:r>
          </w:p>
        </w:tc>
      </w:tr>
      <w:tr w:rsidR="00A91205" w:rsidRPr="00CF38FE" w14:paraId="213DE663" w14:textId="77777777" w:rsidTr="00A91205">
        <w:trPr>
          <w:trHeight w:val="1791"/>
        </w:trPr>
        <w:tc>
          <w:tcPr>
            <w:tcW w:w="3369" w:type="dxa"/>
          </w:tcPr>
          <w:p w14:paraId="23AF49D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16B0BC7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53BB2CC"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2E46F6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735C33E9"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3340642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84E5B2C"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010C7344"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5AEA7B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8659B5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5D04EE7C" w14:textId="77777777" w:rsidR="00A91205" w:rsidRPr="00CF38FE" w:rsidRDefault="00A91205" w:rsidP="00A91205">
            <w:pPr>
              <w:tabs>
                <w:tab w:val="left" w:pos="33"/>
                <w:tab w:val="left" w:pos="459"/>
              </w:tabs>
              <w:spacing w:after="0" w:line="240" w:lineRule="auto"/>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nie dotyczy.</w:t>
            </w:r>
          </w:p>
        </w:tc>
      </w:tr>
      <w:tr w:rsidR="00A91205" w:rsidRPr="000703CA" w14:paraId="64435016" w14:textId="77777777" w:rsidTr="00A91205">
        <w:tc>
          <w:tcPr>
            <w:tcW w:w="3369" w:type="dxa"/>
          </w:tcPr>
          <w:p w14:paraId="5EBC278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73461FE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564546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2064D581"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575F8390"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6FB142E9" w14:textId="37CE9F21"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E03979D" w14:textId="77777777" w:rsidTr="00A91205">
        <w:trPr>
          <w:jc w:val="center"/>
        </w:trPr>
        <w:tc>
          <w:tcPr>
            <w:tcW w:w="3369" w:type="dxa"/>
          </w:tcPr>
          <w:p w14:paraId="7E60E944"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66E1C30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9C25822" w14:textId="77777777" w:rsidTr="00A91205">
        <w:trPr>
          <w:jc w:val="center"/>
        </w:trPr>
        <w:tc>
          <w:tcPr>
            <w:tcW w:w="3369" w:type="dxa"/>
          </w:tcPr>
          <w:p w14:paraId="6ADC6B7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251320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III, rok II</w:t>
            </w:r>
          </w:p>
        </w:tc>
      </w:tr>
      <w:tr w:rsidR="00A91205" w:rsidRPr="00CF38FE" w14:paraId="52ECE82A" w14:textId="77777777" w:rsidTr="00A91205">
        <w:trPr>
          <w:jc w:val="center"/>
        </w:trPr>
        <w:tc>
          <w:tcPr>
            <w:tcW w:w="3369" w:type="dxa"/>
          </w:tcPr>
          <w:p w14:paraId="5FBC0B6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4C0D922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3FADD7E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0B40E063"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2B229D36" w14:textId="77777777" w:rsidTr="00A91205">
        <w:trPr>
          <w:jc w:val="center"/>
        </w:trPr>
        <w:tc>
          <w:tcPr>
            <w:tcW w:w="3369" w:type="dxa"/>
          </w:tcPr>
          <w:p w14:paraId="659387E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7D23B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73FBF5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39D0DA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0703CA" w14:paraId="331EA9EE" w14:textId="77777777" w:rsidTr="00A91205">
        <w:trPr>
          <w:jc w:val="center"/>
        </w:trPr>
        <w:tc>
          <w:tcPr>
            <w:tcW w:w="3369" w:type="dxa"/>
          </w:tcPr>
          <w:p w14:paraId="69F5E1A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8DEB6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tc>
      </w:tr>
      <w:tr w:rsidR="00A91205" w:rsidRPr="000703CA" w14:paraId="1B3F5012" w14:textId="77777777" w:rsidTr="00A91205">
        <w:trPr>
          <w:trHeight w:val="2891"/>
          <w:jc w:val="center"/>
        </w:trPr>
        <w:tc>
          <w:tcPr>
            <w:tcW w:w="3369" w:type="dxa"/>
          </w:tcPr>
          <w:p w14:paraId="3A69D4C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09146415"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E503D49" w14:textId="77777777" w:rsidR="00A91205" w:rsidRPr="00F8118E" w:rsidRDefault="00A91205" w:rsidP="00A91205">
            <w:pPr>
              <w:spacing w:after="0" w:line="240" w:lineRule="auto"/>
              <w:jc w:val="both"/>
              <w:rPr>
                <w:rFonts w:ascii="Times New Roman" w:hAnsi="Times New Roman"/>
                <w:b/>
                <w:bCs/>
                <w:color w:val="000000"/>
                <w:lang w:val="pl-PL"/>
              </w:rPr>
            </w:pPr>
          </w:p>
          <w:p w14:paraId="174C1A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DA33E9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5AA5A0A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F118A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EF09F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70182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6AF5A2E6"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6C772EF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33528D3B"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100EAE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02D5B2EA" w14:textId="77777777" w:rsidTr="00A91205">
        <w:trPr>
          <w:trHeight w:val="57"/>
          <w:jc w:val="center"/>
        </w:trPr>
        <w:tc>
          <w:tcPr>
            <w:tcW w:w="3369" w:type="dxa"/>
          </w:tcPr>
          <w:p w14:paraId="66EF7AF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0C4D0C18"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839BF5A" w14:textId="77777777" w:rsidTr="00A91205">
        <w:trPr>
          <w:trHeight w:val="624"/>
          <w:jc w:val="center"/>
        </w:trPr>
        <w:tc>
          <w:tcPr>
            <w:tcW w:w="3369" w:type="dxa"/>
          </w:tcPr>
          <w:p w14:paraId="5B3D655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D65AC7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097789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6DF9839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3DD05D15" w14:textId="77777777" w:rsidTr="00254E3D">
        <w:trPr>
          <w:trHeight w:val="558"/>
          <w:jc w:val="center"/>
        </w:trPr>
        <w:tc>
          <w:tcPr>
            <w:tcW w:w="3369" w:type="dxa"/>
          </w:tcPr>
          <w:p w14:paraId="7A6E997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6066" w:type="dxa"/>
          </w:tcPr>
          <w:p w14:paraId="000245CC"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723C5562"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FA48C3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36A4B656" w14:textId="10A33484"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67F3C13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D48D2EC"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A7708DF" w14:textId="77777777" w:rsidTr="00A91205">
        <w:trPr>
          <w:trHeight w:val="20"/>
          <w:jc w:val="center"/>
        </w:trPr>
        <w:tc>
          <w:tcPr>
            <w:tcW w:w="3369" w:type="dxa"/>
          </w:tcPr>
          <w:p w14:paraId="7D8FD50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11ED5F8B"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75F534C8" w14:textId="77777777" w:rsidTr="00A91205">
        <w:trPr>
          <w:trHeight w:val="20"/>
          <w:jc w:val="center"/>
        </w:trPr>
        <w:tc>
          <w:tcPr>
            <w:tcW w:w="3369" w:type="dxa"/>
            <w:vAlign w:val="center"/>
          </w:tcPr>
          <w:p w14:paraId="239C47C1"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D796A71"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73A056E" w14:textId="77777777" w:rsidTr="00A91205">
        <w:trPr>
          <w:trHeight w:val="274"/>
          <w:jc w:val="center"/>
        </w:trPr>
        <w:tc>
          <w:tcPr>
            <w:tcW w:w="3369" w:type="dxa"/>
          </w:tcPr>
          <w:p w14:paraId="5AF6E4A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4CAEA838"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st</w:t>
            </w:r>
            <w:r w:rsidRPr="00F8118E">
              <w:rPr>
                <w:rFonts w:ascii="Times New Roman" w:hAnsi="Times New Roman"/>
                <w:b/>
                <w:color w:val="000000"/>
                <w:lang w:val="pl-PL"/>
              </w:rPr>
              <w:t>udent zna i rozumie:</w:t>
            </w:r>
          </w:p>
          <w:p w14:paraId="6378461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881ACB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3E9A33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65271413" w14:textId="77777777" w:rsidR="00A91205" w:rsidRPr="00CF38FE" w:rsidRDefault="00A91205" w:rsidP="00A91205">
            <w:pPr>
              <w:spacing w:after="0" w:line="240" w:lineRule="auto"/>
              <w:ind w:left="33"/>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4FD03A6E" w14:textId="77777777" w:rsidTr="00A91205">
        <w:trPr>
          <w:trHeight w:val="4804"/>
          <w:jc w:val="center"/>
        </w:trPr>
        <w:tc>
          <w:tcPr>
            <w:tcW w:w="3369" w:type="dxa"/>
          </w:tcPr>
          <w:p w14:paraId="77EF0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92CA0A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301AE52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DE1791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DEE7AA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0E3838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(W7, W13).</w:t>
            </w:r>
          </w:p>
          <w:p w14:paraId="333A84E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w:t>
            </w:r>
          </w:p>
          <w:p w14:paraId="6708583F" w14:textId="77777777" w:rsidR="00A91205" w:rsidRPr="00F8118E" w:rsidRDefault="00A91205" w:rsidP="00A91205">
            <w:pPr>
              <w:spacing w:after="0" w:line="240" w:lineRule="auto"/>
              <w:rPr>
                <w:rFonts w:ascii="Times New Roman" w:hAnsi="Times New Roman"/>
                <w:color w:val="000000"/>
                <w:lang w:val="pl-PL"/>
              </w:rPr>
            </w:pPr>
          </w:p>
          <w:p w14:paraId="462E4A2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W7, W13, </w:t>
            </w:r>
            <w:r w:rsidRPr="00F8118E">
              <w:rPr>
                <w:rFonts w:ascii="Times New Roman" w:hAnsi="Times New Roman"/>
                <w:color w:val="000000"/>
                <w:lang w:val="pl-PL"/>
              </w:rPr>
              <w:t>U5).</w:t>
            </w:r>
          </w:p>
          <w:p w14:paraId="78E0AE69"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5E8FDAF8"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(U5, K1, K2).</w:t>
            </w:r>
          </w:p>
        </w:tc>
      </w:tr>
      <w:tr w:rsidR="00A91205" w:rsidRPr="000703CA" w14:paraId="31306133" w14:textId="77777777" w:rsidTr="00A91205">
        <w:trPr>
          <w:trHeight w:val="841"/>
          <w:jc w:val="center"/>
        </w:trPr>
        <w:tc>
          <w:tcPr>
            <w:tcW w:w="3369" w:type="dxa"/>
          </w:tcPr>
          <w:p w14:paraId="025E5BB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78F229F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D40CD6F"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1. Organizacja zajęć. Regulamin dydaktyczny i BHP. Repetytorium teoretyczne i praktyczne obejmujące materiał z I roku. </w:t>
            </w:r>
          </w:p>
          <w:p w14:paraId="3A16110A"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2. Organizacja stanowiska do pobierania krwi żylnej.</w:t>
            </w:r>
            <w:r w:rsidRPr="00F8118E">
              <w:rPr>
                <w:rFonts w:eastAsia="Calibri"/>
                <w:color w:val="000000"/>
                <w:lang w:val="pl-PL"/>
              </w:rPr>
              <w:t xml:space="preserve"> </w:t>
            </w:r>
            <w:r w:rsidRPr="00F8118E">
              <w:rPr>
                <w:rFonts w:ascii="Times New Roman" w:eastAsia="Calibri" w:hAnsi="Times New Roman"/>
                <w:color w:val="000000"/>
                <w:lang w:val="pl-PL"/>
              </w:rPr>
              <w:t xml:space="preserve">Praktyczne pozyskiwanie materiału do badań wraz </w:t>
            </w:r>
            <w:r w:rsidRPr="00F8118E">
              <w:rPr>
                <w:rFonts w:ascii="Times New Roman" w:eastAsia="Calibri" w:hAnsi="Times New Roman"/>
                <w:color w:val="000000"/>
                <w:lang w:val="pl-PL"/>
              </w:rPr>
              <w:br/>
              <w:t xml:space="preserve">z doskonaleniem techniki pobierania krwi żylnej </w:t>
            </w:r>
            <w:r w:rsidRPr="00F8118E">
              <w:rPr>
                <w:rFonts w:ascii="Times New Roman" w:eastAsia="Calibri" w:hAnsi="Times New Roman"/>
                <w:color w:val="000000"/>
                <w:lang w:val="pl-PL"/>
              </w:rPr>
              <w:br/>
              <w:t>i włośniczkowej różnymi systemami.</w:t>
            </w:r>
          </w:p>
          <w:p w14:paraId="7B986DE4"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iCs/>
                <w:color w:val="000000"/>
                <w:lang w:val="pl-PL"/>
              </w:rPr>
              <w:t>3. Ćwiczenia praktyczne w laboratorium medycznym –m</w:t>
            </w:r>
            <w:r w:rsidRPr="00F8118E">
              <w:rPr>
                <w:rFonts w:ascii="Times New Roman" w:eastAsia="Calibri" w:hAnsi="Times New Roman"/>
                <w:color w:val="000000"/>
                <w:lang w:val="pl-PL"/>
              </w:rPr>
              <w:t>etody spektrofotometryczne i oznaczanie wybranych parametrów biochemicznych metodami manualnymi.</w:t>
            </w:r>
          </w:p>
          <w:p w14:paraId="21BCCC0D"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Ćwiczenia praktyczne  w laboratorium medycznym - d</w:t>
            </w:r>
            <w:r w:rsidRPr="00F8118E">
              <w:rPr>
                <w:rFonts w:ascii="Times New Roman" w:eastAsia="Calibri" w:hAnsi="Times New Roman"/>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color w:val="000000"/>
                <w:lang w:val="pl-PL"/>
              </w:rPr>
              <w:t>5. Praktyczne wykorzystanie zasad mikroskopowania. Zaliczenie przedmiotu.</w:t>
            </w:r>
          </w:p>
        </w:tc>
      </w:tr>
      <w:tr w:rsidR="00D928CE" w:rsidRPr="00CF38FE" w14:paraId="5AB25A9D" w14:textId="77777777" w:rsidTr="00A91205">
        <w:trPr>
          <w:trHeight w:val="274"/>
          <w:jc w:val="center"/>
        </w:trPr>
        <w:tc>
          <w:tcPr>
            <w:tcW w:w="3369" w:type="dxa"/>
          </w:tcPr>
          <w:p w14:paraId="280DA93C"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2F0129EE" w14:textId="07A0218C" w:rsidR="00D928CE" w:rsidRPr="00CF38FE" w:rsidRDefault="00D928CE" w:rsidP="00A91205">
            <w:pPr>
              <w:tabs>
                <w:tab w:val="left" w:pos="33"/>
                <w:tab w:val="left" w:pos="355"/>
              </w:tabs>
              <w:spacing w:after="0" w:line="240" w:lineRule="auto"/>
              <w:rPr>
                <w:rFonts w:ascii="Times New Roman" w:hAnsi="Times New Roman"/>
                <w:b/>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5DF70A5C" w14:textId="77777777" w:rsidTr="00A91205">
        <w:trPr>
          <w:jc w:val="center"/>
        </w:trPr>
        <w:tc>
          <w:tcPr>
            <w:tcW w:w="3369" w:type="dxa"/>
          </w:tcPr>
          <w:p w14:paraId="074B19FF"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73100C2"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9555D3C"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r w:rsidRPr="00F8118E">
        <w:rPr>
          <w:rFonts w:ascii="Times New Roman" w:eastAsia="Calibri" w:hAnsi="Times New Roman"/>
          <w:b/>
          <w:bCs/>
          <w:color w:val="000000"/>
          <w:sz w:val="24"/>
          <w:szCs w:val="24"/>
          <w:lang w:val="pl-PL"/>
        </w:rPr>
        <w:tab/>
      </w:r>
    </w:p>
    <w:p w14:paraId="0AE6C3A2"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p>
    <w:p w14:paraId="5C912ECB" w14:textId="0CBB7954"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72C6D36" w14:textId="77777777" w:rsidTr="00A91205">
        <w:trPr>
          <w:jc w:val="center"/>
        </w:trPr>
        <w:tc>
          <w:tcPr>
            <w:tcW w:w="3369" w:type="dxa"/>
          </w:tcPr>
          <w:p w14:paraId="48BD057A"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1687EA1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7C18698" w14:textId="77777777" w:rsidTr="00A91205">
        <w:trPr>
          <w:jc w:val="center"/>
        </w:trPr>
        <w:tc>
          <w:tcPr>
            <w:tcW w:w="3369" w:type="dxa"/>
          </w:tcPr>
          <w:p w14:paraId="7E66B04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Cykl dydaktyczny, w którym przedmiot jest realizowany</w:t>
            </w:r>
          </w:p>
        </w:tc>
        <w:tc>
          <w:tcPr>
            <w:tcW w:w="6066" w:type="dxa"/>
            <w:vAlign w:val="center"/>
          </w:tcPr>
          <w:p w14:paraId="44861AD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IV, rok II</w:t>
            </w:r>
          </w:p>
        </w:tc>
      </w:tr>
      <w:tr w:rsidR="00A91205" w:rsidRPr="00CF38FE" w14:paraId="2EE60514" w14:textId="77777777" w:rsidTr="00A91205">
        <w:trPr>
          <w:jc w:val="center"/>
        </w:trPr>
        <w:tc>
          <w:tcPr>
            <w:tcW w:w="3369" w:type="dxa"/>
          </w:tcPr>
          <w:p w14:paraId="06556E2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166FAE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5845B46"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1AE830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5EC504C" w14:textId="77777777" w:rsidTr="00A91205">
        <w:trPr>
          <w:jc w:val="center"/>
        </w:trPr>
        <w:tc>
          <w:tcPr>
            <w:tcW w:w="3369" w:type="dxa"/>
          </w:tcPr>
          <w:p w14:paraId="495DA0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27D270D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4F3E9D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035AAF5"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C68F2EC" w14:textId="77777777" w:rsidTr="00A91205">
        <w:trPr>
          <w:jc w:val="center"/>
        </w:trPr>
        <w:tc>
          <w:tcPr>
            <w:tcW w:w="3369" w:type="dxa"/>
          </w:tcPr>
          <w:p w14:paraId="25D13E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6759002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2712EEF7" w14:textId="77777777" w:rsidTr="00A91205">
        <w:trPr>
          <w:trHeight w:val="2539"/>
          <w:jc w:val="center"/>
        </w:trPr>
        <w:tc>
          <w:tcPr>
            <w:tcW w:w="3369" w:type="dxa"/>
          </w:tcPr>
          <w:p w14:paraId="413C3E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F36642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4AD1A17" w14:textId="77777777" w:rsidR="00A91205" w:rsidRPr="00F8118E" w:rsidRDefault="00A91205" w:rsidP="00A91205">
            <w:pPr>
              <w:spacing w:after="0" w:line="240" w:lineRule="auto"/>
              <w:jc w:val="both"/>
              <w:rPr>
                <w:rFonts w:ascii="Times New Roman" w:hAnsi="Times New Roman"/>
                <w:b/>
                <w:bCs/>
                <w:color w:val="000000"/>
                <w:lang w:val="pl-PL"/>
              </w:rPr>
            </w:pPr>
          </w:p>
          <w:p w14:paraId="1FCEA9B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65299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39C9D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0A27B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445E07C8"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665D67D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286550F7"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51DFCD80"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1DB8311"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2D3FD54E"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4E6D8AC" w14:textId="77777777" w:rsidR="00A91205" w:rsidRPr="00CF38FE" w:rsidRDefault="00A91205" w:rsidP="00A91205">
            <w:pPr>
              <w:spacing w:after="0" w:line="240" w:lineRule="auto"/>
              <w:ind w:left="33"/>
              <w:jc w:val="both"/>
              <w:rPr>
                <w:rFonts w:ascii="Times New Roman" w:eastAsia="Calibri"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58699D4B" w14:textId="77777777" w:rsidTr="00A91205">
        <w:trPr>
          <w:jc w:val="center"/>
        </w:trPr>
        <w:tc>
          <w:tcPr>
            <w:tcW w:w="3369" w:type="dxa"/>
          </w:tcPr>
          <w:p w14:paraId="1C664137"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19E0996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71E983A" w14:textId="77777777" w:rsidTr="00A91205">
        <w:trPr>
          <w:jc w:val="center"/>
        </w:trPr>
        <w:tc>
          <w:tcPr>
            <w:tcW w:w="3369" w:type="dxa"/>
          </w:tcPr>
          <w:p w14:paraId="66C42BC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0ED0297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D4831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DB5EBAA"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7D7F4432" w14:textId="77777777" w:rsidTr="00A91205">
        <w:trPr>
          <w:trHeight w:val="274"/>
          <w:jc w:val="center"/>
        </w:trPr>
        <w:tc>
          <w:tcPr>
            <w:tcW w:w="3369" w:type="dxa"/>
          </w:tcPr>
          <w:p w14:paraId="0BC296C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31F227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1C7AF9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4B78A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051A996" w14:textId="497A7143"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p w14:paraId="57E392D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5084460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FFE8576" w14:textId="77777777" w:rsidTr="00A91205">
        <w:trPr>
          <w:trHeight w:val="20"/>
          <w:jc w:val="center"/>
        </w:trPr>
        <w:tc>
          <w:tcPr>
            <w:tcW w:w="3369" w:type="dxa"/>
          </w:tcPr>
          <w:p w14:paraId="16682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33CECF9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047B7333" w14:textId="77777777" w:rsidTr="00A91205">
        <w:trPr>
          <w:trHeight w:val="20"/>
          <w:jc w:val="center"/>
        </w:trPr>
        <w:tc>
          <w:tcPr>
            <w:tcW w:w="3369" w:type="dxa"/>
            <w:vAlign w:val="center"/>
          </w:tcPr>
          <w:p w14:paraId="0252BCCA"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B21385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21DF1E" w14:textId="77777777" w:rsidTr="00A91205">
        <w:trPr>
          <w:trHeight w:val="557"/>
          <w:jc w:val="center"/>
        </w:trPr>
        <w:tc>
          <w:tcPr>
            <w:tcW w:w="3369" w:type="dxa"/>
          </w:tcPr>
          <w:p w14:paraId="0EFF0CE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699D9A54"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E36881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lastRenderedPageBreak/>
              <w:t>Laboratoria: student potrafi:</w:t>
            </w:r>
          </w:p>
          <w:p w14:paraId="79D819D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6AC07C6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5725E6D"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3F9D786E" w14:textId="77777777" w:rsidR="00A91205" w:rsidRPr="00CF38FE" w:rsidRDefault="00A91205" w:rsidP="00A91205">
            <w:pPr>
              <w:autoSpaceDE w:val="0"/>
              <w:autoSpaceDN w:val="0"/>
              <w:adjustRightInd w:val="0"/>
              <w:spacing w:after="0" w:line="240" w:lineRule="auto"/>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59A8C3AF" w14:textId="77777777" w:rsidTr="00A91205">
        <w:trPr>
          <w:trHeight w:val="4804"/>
          <w:jc w:val="center"/>
        </w:trPr>
        <w:tc>
          <w:tcPr>
            <w:tcW w:w="3369" w:type="dxa"/>
          </w:tcPr>
          <w:p w14:paraId="09793C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0B128944"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6128A0DC"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BE46F2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58A2E2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11A2E92"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 W14).</w:t>
            </w:r>
          </w:p>
          <w:p w14:paraId="34794FB0"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CF2D2B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 U7).</w:t>
            </w:r>
          </w:p>
          <w:p w14:paraId="7A8A0CF8" w14:textId="77777777" w:rsidR="00A91205" w:rsidRPr="00F8118E" w:rsidRDefault="00A91205" w:rsidP="00A91205">
            <w:pPr>
              <w:spacing w:after="0" w:line="240" w:lineRule="auto"/>
              <w:rPr>
                <w:rFonts w:ascii="Times New Roman" w:hAnsi="Times New Roman"/>
                <w:color w:val="000000"/>
                <w:lang w:val="pl-PL"/>
              </w:rPr>
            </w:pPr>
          </w:p>
          <w:p w14:paraId="1D206E2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 W14, </w:t>
            </w:r>
            <w:r w:rsidRPr="00F8118E">
              <w:rPr>
                <w:rFonts w:ascii="Times New Roman" w:hAnsi="Times New Roman"/>
                <w:color w:val="000000"/>
                <w:lang w:val="pl-PL"/>
              </w:rPr>
              <w:t>U5, U7).</w:t>
            </w:r>
          </w:p>
          <w:p w14:paraId="002F4D01"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31A9C9A0"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(U5, U7, K1, K2).</w:t>
            </w:r>
          </w:p>
        </w:tc>
      </w:tr>
      <w:tr w:rsidR="00A91205" w:rsidRPr="000703CA" w14:paraId="6729B2B1" w14:textId="77777777" w:rsidTr="00A91205">
        <w:trPr>
          <w:trHeight w:val="1833"/>
          <w:jc w:val="center"/>
        </w:trPr>
        <w:tc>
          <w:tcPr>
            <w:tcW w:w="3369" w:type="dxa"/>
          </w:tcPr>
          <w:p w14:paraId="3A6800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2E8B007"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73B5E1D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Organizacja zajęć. Regulamin dydaktyczny i BHP. Repetytorium praktyczne z pobierania krwi żylnej </w:t>
            </w:r>
            <w:r w:rsidRPr="00F8118E">
              <w:rPr>
                <w:rFonts w:ascii="Times New Roman" w:eastAsia="Calibri" w:hAnsi="Times New Roman"/>
                <w:iCs/>
                <w:color w:val="000000"/>
                <w:lang w:val="pl-PL"/>
              </w:rPr>
              <w:br/>
              <w:t>z uwzględnieniem podstawowych problemów fazy przedanalitycznej podczas pobierania materiału i ich wpływ na końcowy wynik oraz na wiarygodność wyniku.</w:t>
            </w:r>
          </w:p>
          <w:p w14:paraId="23A60B7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2. Zasady wykonywania badań laboratoryjnych w miejscu opieki nad chorym (oznaczenia wykonywane za pomocą technik POCT) oraz w warunkach samokontroli.</w:t>
            </w:r>
          </w:p>
          <w:p w14:paraId="3413832B"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Ćwiczenia praktyczne w laboratorium medycznym </w:t>
            </w:r>
            <w:r w:rsidRPr="00F8118E">
              <w:rPr>
                <w:rFonts w:ascii="Times New Roman" w:eastAsia="Calibri" w:hAnsi="Times New Roman"/>
                <w:iCs/>
                <w:color w:val="000000"/>
                <w:lang w:val="pl-PL"/>
              </w:rPr>
              <w:br/>
            </w:r>
            <w:r w:rsidRPr="00F8118E">
              <w:rPr>
                <w:rFonts w:ascii="Times New Roman" w:eastAsia="Calibri" w:hAnsi="Times New Roman"/>
                <w:iCs/>
                <w:color w:val="000000"/>
                <w:lang w:val="pl-PL"/>
              </w:rPr>
              <w:lastRenderedPageBreak/>
              <w:t>- zastosowanie metod analitycznych (spekrofotometrii, turbidymetrii, chemiluminescencji, nefelometrii, immunoenzymatycznych) przy użyciu dostępnych analizatorów automatycznych.</w:t>
            </w:r>
          </w:p>
          <w:p w14:paraId="6B9BCA6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4. Ćwiczenia praktyczne w laboratorium medycznym </w:t>
            </w:r>
            <w:r w:rsidRPr="00F8118E">
              <w:rPr>
                <w:rFonts w:ascii="Times New Roman" w:eastAsia="Calibri" w:hAnsi="Times New Roman"/>
                <w:iCs/>
                <w:color w:val="000000"/>
                <w:lang w:val="pl-PL"/>
              </w:rPr>
              <w:br/>
              <w:t>- zapoznanie z metodami oceny precyzji, dokładności, swoistości i czułości w badaniach laboratoryjnych.</w:t>
            </w:r>
          </w:p>
          <w:p w14:paraId="52B0E40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5. Ćwiczenia praktyczne w laboratorium medycznym- charakterystyka i wykonywanie wybranych prób czynnościowych stosowanych w diagnostyce laboratoryjnej.</w:t>
            </w:r>
          </w:p>
        </w:tc>
      </w:tr>
      <w:tr w:rsidR="00D928CE" w:rsidRPr="00CF38FE" w14:paraId="0D27184F" w14:textId="77777777" w:rsidTr="00D928CE">
        <w:trPr>
          <w:trHeight w:val="418"/>
          <w:jc w:val="center"/>
        </w:trPr>
        <w:tc>
          <w:tcPr>
            <w:tcW w:w="3369" w:type="dxa"/>
          </w:tcPr>
          <w:p w14:paraId="45B926B0"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759DAAE" w14:textId="310EA488" w:rsidR="00D928CE" w:rsidRPr="00CF38FE" w:rsidRDefault="00D928CE" w:rsidP="00A91205">
            <w:pPr>
              <w:tabs>
                <w:tab w:val="left" w:pos="33"/>
                <w:tab w:val="left" w:pos="411"/>
              </w:tabs>
              <w:spacing w:after="0" w:line="240" w:lineRule="auto"/>
              <w:rPr>
                <w:rFonts w:ascii="Times New Roman" w:hAnsi="Times New Roman"/>
                <w:b/>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3315CC9B" w14:textId="77777777" w:rsidTr="00A91205">
        <w:trPr>
          <w:trHeight w:val="113"/>
          <w:jc w:val="center"/>
        </w:trPr>
        <w:tc>
          <w:tcPr>
            <w:tcW w:w="3369" w:type="dxa"/>
          </w:tcPr>
          <w:p w14:paraId="2FDC5309"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326A4CEC"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6572C19"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F58258B"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7655129C" w14:textId="0F2A31CF"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3DB712FA" w14:textId="77777777" w:rsidTr="00A91205">
        <w:trPr>
          <w:jc w:val="center"/>
        </w:trPr>
        <w:tc>
          <w:tcPr>
            <w:tcW w:w="3369" w:type="dxa"/>
          </w:tcPr>
          <w:p w14:paraId="38B7F16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3B479F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1C5F51FB" w14:textId="77777777" w:rsidTr="00A91205">
        <w:trPr>
          <w:jc w:val="center"/>
        </w:trPr>
        <w:tc>
          <w:tcPr>
            <w:tcW w:w="3369" w:type="dxa"/>
          </w:tcPr>
          <w:p w14:paraId="335FE7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13D011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 rok III</w:t>
            </w:r>
          </w:p>
        </w:tc>
      </w:tr>
      <w:tr w:rsidR="00A91205" w:rsidRPr="00CF38FE" w14:paraId="1D723070" w14:textId="77777777" w:rsidTr="00A91205">
        <w:trPr>
          <w:trHeight w:val="274"/>
          <w:jc w:val="center"/>
        </w:trPr>
        <w:tc>
          <w:tcPr>
            <w:tcW w:w="3369" w:type="dxa"/>
          </w:tcPr>
          <w:p w14:paraId="0FD8CB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AFEE1E8"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F2D29B4"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2A5CB3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47A648CF" w14:textId="77777777" w:rsidTr="00A91205">
        <w:trPr>
          <w:trHeight w:val="274"/>
          <w:jc w:val="center"/>
        </w:trPr>
        <w:tc>
          <w:tcPr>
            <w:tcW w:w="3369" w:type="dxa"/>
          </w:tcPr>
          <w:p w14:paraId="40B8ED4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1173F6F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28D73036"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62615B76"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4BFEA18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- 30 godzin - Katedra Diagnostyki Laboratoryjnej – zaliczenie na ocenę</w:t>
            </w:r>
          </w:p>
          <w:p w14:paraId="02875B7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- 30 godzin - Katedra Mikrobiologii – zaliczenie na ocenę</w:t>
            </w:r>
          </w:p>
          <w:p w14:paraId="1DCD7AAB"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6EE7A4B3"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152A5BA0" w14:textId="77777777" w:rsidTr="00A91205">
        <w:trPr>
          <w:jc w:val="center"/>
        </w:trPr>
        <w:tc>
          <w:tcPr>
            <w:tcW w:w="3369" w:type="dxa"/>
          </w:tcPr>
          <w:p w14:paraId="514408B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3A0E1976"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49F38F52"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1FCE1342" w14:textId="77777777" w:rsidR="00A91205" w:rsidRPr="00CF38FE" w:rsidRDefault="00A91205" w:rsidP="00A91205">
            <w:pPr>
              <w:pStyle w:val="Domylnie"/>
              <w:spacing w:after="0" w:line="100" w:lineRule="atLeast"/>
              <w:rPr>
                <w:rFonts w:ascii="Times New Roman" w:hAnsi="Times New Roman" w:cs="Times New Roman"/>
                <w:b/>
                <w:color w:val="000000"/>
              </w:rPr>
            </w:pPr>
          </w:p>
          <w:p w14:paraId="3FC595FB"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A179135"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5FED9156" w14:textId="77777777" w:rsidTr="00A91205">
        <w:trPr>
          <w:trHeight w:val="2539"/>
          <w:jc w:val="center"/>
        </w:trPr>
        <w:tc>
          <w:tcPr>
            <w:tcW w:w="3369" w:type="dxa"/>
          </w:tcPr>
          <w:p w14:paraId="1509B3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03961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24554705" w14:textId="77777777" w:rsidR="00A91205" w:rsidRPr="00F8118E" w:rsidRDefault="00A91205" w:rsidP="00A91205">
            <w:pPr>
              <w:spacing w:after="0" w:line="240" w:lineRule="auto"/>
              <w:jc w:val="both"/>
              <w:rPr>
                <w:rFonts w:ascii="Times New Roman" w:hAnsi="Times New Roman"/>
                <w:b/>
                <w:bCs/>
                <w:color w:val="000000"/>
                <w:lang w:val="pl-PL"/>
              </w:rPr>
            </w:pPr>
          </w:p>
          <w:p w14:paraId="76925212"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666372C6"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1037080C"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2A3C805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6E14441F"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1A86542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2E56E51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569F4812"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379CB48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11C67EA8"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6F59DD2" w14:textId="77777777" w:rsidR="00A91205" w:rsidRPr="00F8118E" w:rsidRDefault="00A91205" w:rsidP="00A91205">
            <w:pPr>
              <w:spacing w:after="0" w:line="240" w:lineRule="auto"/>
              <w:rPr>
                <w:rFonts w:ascii="Times New Roman" w:eastAsia="Calibri" w:hAnsi="Times New Roman"/>
                <w:b/>
                <w:color w:val="000000"/>
                <w:lang w:val="pl-PL"/>
              </w:rPr>
            </w:pPr>
          </w:p>
          <w:p w14:paraId="17B429E7"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75B847A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39A0B49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653DF6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1514423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453CD9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4A5E98FD"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2A200BA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A6B2B02" w14:textId="77777777" w:rsidR="00A91205" w:rsidRPr="00F8118E" w:rsidRDefault="00A91205" w:rsidP="00A91205">
            <w:pPr>
              <w:spacing w:after="0" w:line="240" w:lineRule="auto"/>
              <w:rPr>
                <w:rFonts w:ascii="Times New Roman" w:eastAsia="Calibri" w:hAnsi="Times New Roman"/>
                <w:b/>
                <w:color w:val="000000"/>
                <w:lang w:val="pl-PL"/>
              </w:rPr>
            </w:pPr>
          </w:p>
          <w:p w14:paraId="6C5DA771" w14:textId="77777777" w:rsidR="00A91205" w:rsidRPr="00CF38FE" w:rsidRDefault="00A91205" w:rsidP="00A91205">
            <w:pPr>
              <w:spacing w:after="0" w:line="240" w:lineRule="auto"/>
              <w:rPr>
                <w:rFonts w:ascii="Times New Roman" w:eastAsia="Calibri" w:hAnsi="Times New Roman"/>
                <w:b/>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7D6DBEBD" w14:textId="77777777" w:rsidTr="00A91205">
        <w:trPr>
          <w:jc w:val="center"/>
        </w:trPr>
        <w:tc>
          <w:tcPr>
            <w:tcW w:w="3369" w:type="dxa"/>
          </w:tcPr>
          <w:p w14:paraId="37ED70A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Atrybut (charakter) przedmiotu</w:t>
            </w:r>
          </w:p>
        </w:tc>
        <w:tc>
          <w:tcPr>
            <w:tcW w:w="6066" w:type="dxa"/>
          </w:tcPr>
          <w:p w14:paraId="2B086DEC"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57503740" w14:textId="77777777" w:rsidTr="00A91205">
        <w:trPr>
          <w:jc w:val="center"/>
        </w:trPr>
        <w:tc>
          <w:tcPr>
            <w:tcW w:w="3369" w:type="dxa"/>
          </w:tcPr>
          <w:p w14:paraId="763B47D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40655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07B9649"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04161C3"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9F90EC3" w14:textId="77777777" w:rsidTr="00A91205">
        <w:trPr>
          <w:trHeight w:val="416"/>
          <w:jc w:val="center"/>
        </w:trPr>
        <w:tc>
          <w:tcPr>
            <w:tcW w:w="3369" w:type="dxa"/>
          </w:tcPr>
          <w:p w14:paraId="3B648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9DDBA2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6A3A97E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64E21B7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1444D97" w14:textId="12279076"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 Katedry Mikrobiologii 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44617DE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6B2733B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7620BDF5" w14:textId="77777777" w:rsidTr="00A91205">
        <w:trPr>
          <w:jc w:val="center"/>
        </w:trPr>
        <w:tc>
          <w:tcPr>
            <w:tcW w:w="3369" w:type="dxa"/>
          </w:tcPr>
          <w:p w14:paraId="42B829B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2E25AB13"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299ACE86" w14:textId="77777777" w:rsidTr="00A91205">
        <w:trPr>
          <w:trHeight w:val="504"/>
          <w:jc w:val="center"/>
        </w:trPr>
        <w:tc>
          <w:tcPr>
            <w:tcW w:w="3369" w:type="dxa"/>
            <w:vAlign w:val="center"/>
          </w:tcPr>
          <w:p w14:paraId="612459D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A974E11"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555882EC" w14:textId="77777777" w:rsidTr="00A91205">
        <w:trPr>
          <w:trHeight w:val="557"/>
          <w:jc w:val="center"/>
        </w:trPr>
        <w:tc>
          <w:tcPr>
            <w:tcW w:w="3369" w:type="dxa"/>
          </w:tcPr>
          <w:p w14:paraId="32F1B7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7E0D4B01"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F0369C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W8: morfologię, taksonomię i mechanizmy chorobotwórczości </w:t>
            </w:r>
            <w:r w:rsidRPr="00CF38FE">
              <w:rPr>
                <w:rFonts w:ascii="Times" w:eastAsia="Times New Roman" w:hAnsi="Times" w:cs="Times New Roman"/>
                <w:color w:val="000000"/>
              </w:rPr>
              <w:lastRenderedPageBreak/>
              <w:t>najczęstszych czynników zakażeń bakteryjnych, grzybiczych i wirusowych. F.W15.</w:t>
            </w:r>
          </w:p>
          <w:p w14:paraId="08A4F26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1D044D7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F05D32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D82216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54A16B6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F8118E" w:rsidRDefault="00A91205" w:rsidP="00A91205">
            <w:pPr>
              <w:autoSpaceDE w:val="0"/>
              <w:autoSpaceDN w:val="0"/>
              <w:adjustRightInd w:val="0"/>
              <w:spacing w:after="0" w:line="240" w:lineRule="auto"/>
              <w:ind w:left="-33"/>
              <w:jc w:val="both"/>
              <w:rPr>
                <w:rFonts w:ascii="Times" w:hAnsi="Times"/>
                <w:color w:val="000000"/>
                <w:lang w:val="pl-PL"/>
              </w:rPr>
            </w:pPr>
            <w:r w:rsidRPr="00F8118E">
              <w:rPr>
                <w:rFonts w:ascii="Times" w:hAnsi="Times"/>
                <w:color w:val="000000"/>
                <w:lang w:val="pl-PL"/>
              </w:rPr>
              <w:lastRenderedPageBreak/>
              <w:t>U13: wykonać badania laboratoryjne i mikrobiologiczne zgodnie z zgodnie z obowiązującymi procedurami, wytycznymi i rekomendacjami. F.U23.</w:t>
            </w:r>
          </w:p>
          <w:p w14:paraId="45CEEAD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2E13EB7C"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D3DC26C"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09F00885" w14:textId="77777777" w:rsidTr="00A91205">
        <w:trPr>
          <w:trHeight w:val="841"/>
          <w:jc w:val="center"/>
        </w:trPr>
        <w:tc>
          <w:tcPr>
            <w:tcW w:w="3369" w:type="dxa"/>
          </w:tcPr>
          <w:p w14:paraId="3FA381D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EB8AA02" w14:textId="77777777" w:rsidR="00A91205" w:rsidRPr="00F8118E" w:rsidRDefault="00A91205" w:rsidP="00A91205">
            <w:pPr>
              <w:shd w:val="clear" w:color="auto" w:fill="FFFFFF"/>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0D5F029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466BFE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4DC164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7A50293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w:t>
            </w:r>
          </w:p>
          <w:p w14:paraId="704AFBDF" w14:textId="77777777" w:rsidR="00A91205" w:rsidRPr="00F8118E" w:rsidRDefault="00A91205" w:rsidP="00A91205">
            <w:pPr>
              <w:spacing w:after="0" w:line="240" w:lineRule="auto"/>
              <w:rPr>
                <w:rFonts w:ascii="Times New Roman" w:hAnsi="Times New Roman"/>
                <w:color w:val="000000"/>
                <w:lang w:val="pl-PL"/>
              </w:rPr>
            </w:pPr>
          </w:p>
          <w:p w14:paraId="07AD9DD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 U3, U4, U6, U8, U9, U11, U12).</w:t>
            </w:r>
          </w:p>
          <w:p w14:paraId="2A8BFB85" w14:textId="77777777" w:rsidR="00A91205" w:rsidRPr="00F8118E" w:rsidRDefault="00A91205" w:rsidP="00A91205">
            <w:pPr>
              <w:spacing w:after="0" w:line="240" w:lineRule="auto"/>
              <w:rPr>
                <w:rFonts w:ascii="Times New Roman" w:hAnsi="Times New Roman"/>
                <w:color w:val="000000"/>
                <w:lang w:val="pl-PL"/>
              </w:rPr>
            </w:pPr>
          </w:p>
          <w:p w14:paraId="573CF7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 U1, U2, U3, U4, U6, U8, U9, U11, U12).</w:t>
            </w:r>
          </w:p>
          <w:p w14:paraId="58F6AA4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U3, U4, U6, U8, U9, U11, U12, K1, K2).</w:t>
            </w:r>
          </w:p>
        </w:tc>
      </w:tr>
      <w:tr w:rsidR="00A91205" w:rsidRPr="00CF38FE" w14:paraId="787C3491" w14:textId="77777777" w:rsidTr="00A91205">
        <w:trPr>
          <w:trHeight w:val="416"/>
          <w:jc w:val="center"/>
        </w:trPr>
        <w:tc>
          <w:tcPr>
            <w:tcW w:w="3369" w:type="dxa"/>
          </w:tcPr>
          <w:p w14:paraId="588380C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7F111F0"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0649F96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w:t>
            </w:r>
          </w:p>
          <w:p w14:paraId="5EF0EC3B"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2. Zapoznanie z zasadami wykonywania procedur medycznych w laboratorium oraz </w:t>
            </w:r>
            <w:r w:rsidRPr="00F8118E">
              <w:rPr>
                <w:rFonts w:ascii="Times New Roman" w:hAnsi="Times New Roman"/>
                <w:color w:val="000000"/>
                <w:lang w:val="pl-PL"/>
              </w:rPr>
              <w:t>zasadami komputeryzacji laboratorium</w:t>
            </w:r>
            <w:r w:rsidRPr="00F8118E">
              <w:rPr>
                <w:rFonts w:ascii="Times New Roman" w:hAnsi="Times New Roman"/>
                <w:color w:val="000000"/>
                <w:lang w:val="pl-PL"/>
              </w:rPr>
              <w:br/>
              <w:t xml:space="preserve"> i działaniami laboratoryjnego systemu informatycznego </w:t>
            </w:r>
            <w:r w:rsidRPr="00F8118E">
              <w:rPr>
                <w:rFonts w:ascii="Times New Roman" w:hAnsi="Times New Roman"/>
                <w:color w:val="000000"/>
                <w:lang w:val="pl-PL"/>
              </w:rPr>
              <w:br/>
              <w:t>na przykładzie wybranych pracowni.</w:t>
            </w:r>
          </w:p>
          <w:p w14:paraId="2B5E3D2B"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3. Praktyczne wykonanie badań rutynowo zlecanych </w:t>
            </w:r>
            <w:r w:rsidRPr="00F8118E">
              <w:rPr>
                <w:rFonts w:ascii="Times New Roman" w:hAnsi="Times New Roman"/>
                <w:iCs/>
                <w:color w:val="000000"/>
                <w:lang w:val="pl-PL"/>
              </w:rPr>
              <w:br/>
              <w:t xml:space="preserve">na pracowni biochemii i immunochemii (hormony, enzymy, przeciwciała, markery nowotworowe). </w:t>
            </w:r>
          </w:p>
          <w:p w14:paraId="595D5A8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4. Praktyczne wykonanie badań rutynowo zlecanych </w:t>
            </w:r>
            <w:r w:rsidRPr="00F8118E">
              <w:rPr>
                <w:rFonts w:ascii="Times New Roman" w:hAnsi="Times New Roman"/>
                <w:iCs/>
                <w:color w:val="000000"/>
                <w:lang w:val="pl-PL"/>
              </w:rPr>
              <w:br/>
            </w:r>
            <w:r w:rsidRPr="00F8118E">
              <w:rPr>
                <w:rFonts w:ascii="Times New Roman" w:hAnsi="Times New Roman"/>
                <w:iCs/>
                <w:color w:val="000000"/>
                <w:lang w:val="pl-PL"/>
              </w:rPr>
              <w:lastRenderedPageBreak/>
              <w:t>na pracowni koagulologii, białek, analityki ogólnej (parametry krzepnięcia, białka, analiza moczu i kału )</w:t>
            </w:r>
          </w:p>
          <w:p w14:paraId="6D67114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5. Zasady prowadzenia i dokumentacji wewnątrzlaboratoryjnej </w:t>
            </w:r>
            <w:r w:rsidRPr="00F8118E">
              <w:rPr>
                <w:rFonts w:ascii="Times New Roman" w:hAnsi="Times New Roman"/>
                <w:iCs/>
                <w:color w:val="000000"/>
                <w:lang w:val="pl-PL"/>
              </w:rPr>
              <w:br/>
              <w:t>i zewnątrzlaboratoryjnej kontroli jakości, na przykładzie wybranych pracowni. Zaliczenie końcowe.</w:t>
            </w:r>
          </w:p>
          <w:p w14:paraId="260EFD5B" w14:textId="77777777" w:rsidR="00A91205" w:rsidRPr="00F8118E" w:rsidRDefault="00A91205" w:rsidP="00A91205">
            <w:pPr>
              <w:spacing w:after="0" w:line="240" w:lineRule="auto"/>
              <w:jc w:val="both"/>
              <w:rPr>
                <w:rFonts w:ascii="Times New Roman" w:hAnsi="Times New Roman"/>
                <w:b/>
                <w:iCs/>
                <w:color w:val="000000"/>
                <w:lang w:val="pl-PL"/>
              </w:rPr>
            </w:pPr>
          </w:p>
          <w:p w14:paraId="281A4BD3"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13DBA73C" w14:textId="77777777" w:rsidR="00A91205" w:rsidRPr="00F8118E" w:rsidRDefault="00A91205" w:rsidP="00A91205">
            <w:pPr>
              <w:spacing w:after="0" w:line="240" w:lineRule="auto"/>
              <w:ind w:left="426" w:hanging="425"/>
              <w:jc w:val="both"/>
              <w:rPr>
                <w:rFonts w:ascii="Times New Roman" w:hAnsi="Times New Roman"/>
                <w:b/>
                <w:color w:val="000000"/>
                <w:lang w:val="pl-PL"/>
              </w:rPr>
            </w:pPr>
            <w:r w:rsidRPr="00F8118E">
              <w:rPr>
                <w:rFonts w:ascii="Times New Roman" w:hAnsi="Times New Roman"/>
                <w:b/>
                <w:color w:val="000000"/>
                <w:lang w:val="pl-PL"/>
              </w:rPr>
              <w:t>Semestr V</w:t>
            </w:r>
          </w:p>
          <w:p w14:paraId="6CAB6A82" w14:textId="17EE1860"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Omówienie regulaminu i zasad BHP obowiązujących </w:t>
            </w:r>
            <w:r w:rsidRPr="00F8118E">
              <w:rPr>
                <w:rFonts w:ascii="Times New Roman" w:hAnsi="Times New Roman"/>
                <w:color w:val="000000"/>
                <w:lang w:val="pl-PL"/>
              </w:rPr>
              <w:br/>
              <w:t xml:space="preserve">w zie Mikrobiologii Klinicznej. </w:t>
            </w:r>
            <w:r w:rsidRPr="00F8118E">
              <w:rPr>
                <w:rFonts w:ascii="Times New Roman" w:eastAsia="Calibri" w:hAnsi="Times New Roman"/>
                <w:iCs/>
                <w:color w:val="000000"/>
                <w:lang w:val="pl-PL"/>
              </w:rPr>
              <w:t xml:space="preserve">Organizacja pracy </w:t>
            </w:r>
            <w:r w:rsidRPr="00F8118E">
              <w:rPr>
                <w:rFonts w:ascii="Times New Roman" w:eastAsia="Calibri" w:hAnsi="Times New Roman"/>
                <w:iCs/>
                <w:color w:val="000000"/>
                <w:lang w:val="pl-PL"/>
              </w:rPr>
              <w:br/>
              <w:t xml:space="preserve">w laboratorium mikrobiologicznym. </w:t>
            </w:r>
            <w:r w:rsidRPr="00F8118E">
              <w:rPr>
                <w:rFonts w:ascii="Times New Roman" w:hAnsi="Times New Roman"/>
                <w:color w:val="000000"/>
                <w:lang w:val="pl-PL"/>
              </w:rPr>
              <w:t xml:space="preserve">Zapoznanie </w:t>
            </w:r>
            <w:r w:rsidRPr="00F8118E">
              <w:rPr>
                <w:rFonts w:ascii="Times New Roman" w:hAnsi="Times New Roman"/>
                <w:color w:val="000000"/>
                <w:lang w:val="pl-PL"/>
              </w:rPr>
              <w:br/>
              <w:t xml:space="preserve">z pracowniami u Mikrobiologii Klinicznej Szpitala Uniwersyteckiego nr 1 im. A. Jurasza w Bydgoszczy. </w:t>
            </w:r>
            <w:r w:rsidRPr="00F8118E">
              <w:rPr>
                <w:rFonts w:ascii="Times New Roman" w:eastAsia="Calibri" w:hAnsi="Times New Roman"/>
                <w:iCs/>
                <w:color w:val="000000"/>
                <w:lang w:val="pl-PL"/>
              </w:rPr>
              <w:t xml:space="preserve">Zasady postępowania z materiałem zakaźnym - zasady segregacji oraz utylizacji. </w:t>
            </w:r>
          </w:p>
          <w:p w14:paraId="0721E289"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Higiena szpitalna. Przypomnienie metod sterylizacji </w:t>
            </w:r>
            <w:r w:rsidRPr="00F8118E">
              <w:rPr>
                <w:rFonts w:ascii="Times New Roman" w:hAnsi="Times New Roman"/>
                <w:color w:val="000000"/>
                <w:lang w:val="pl-PL"/>
              </w:rPr>
              <w:br/>
              <w:t>i dezynfekcji. Zasady pracy w pracowni pożywek</w:t>
            </w:r>
            <w:r w:rsidRPr="00F8118E">
              <w:rPr>
                <w:rFonts w:ascii="Times New Roman" w:hAnsi="Times New Roman"/>
                <w:color w:val="000000"/>
                <w:lang w:val="pl-PL"/>
              </w:rPr>
              <w:br/>
              <w:t xml:space="preserve"> i odczynników stosowanych w diagnostyce mikrobiologicznej oraz w pracowni sterylizacji. Karty charakterystyki odczynników.</w:t>
            </w:r>
            <w:r w:rsidRPr="00F8118E">
              <w:rPr>
                <w:rFonts w:ascii="Times New Roman" w:eastAsia="Calibri" w:hAnsi="Times New Roman"/>
                <w:iCs/>
                <w:color w:val="000000"/>
                <w:lang w:val="pl-PL"/>
              </w:rPr>
              <w:t xml:space="preserve"> Bezpieczeństwo pracy </w:t>
            </w:r>
            <w:r w:rsidRPr="00F8118E">
              <w:rPr>
                <w:rFonts w:ascii="Times New Roman" w:eastAsia="Calibri" w:hAnsi="Times New Roman"/>
                <w:iCs/>
                <w:color w:val="000000"/>
                <w:lang w:val="pl-PL"/>
              </w:rPr>
              <w:br/>
              <w:t>w laboratorium mikrobiologicznym.</w:t>
            </w:r>
            <w:r w:rsidRPr="00F8118E">
              <w:rPr>
                <w:rFonts w:ascii="Times New Roman" w:hAnsi="Times New Roman"/>
                <w:color w:val="000000"/>
                <w:lang w:val="pl-PL"/>
              </w:rPr>
              <w:t xml:space="preserve"> </w:t>
            </w:r>
          </w:p>
          <w:p w14:paraId="39FC451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F8118E">
              <w:rPr>
                <w:rFonts w:ascii="Times New Roman" w:eastAsia="Calibri" w:hAnsi="Times New Roman"/>
                <w:iCs/>
                <w:color w:val="000000"/>
                <w:lang w:val="pl-PL"/>
              </w:rPr>
              <w:br/>
              <w:t>i laboratoryjnej na etapie przyjmowania materiału klinicznego do badań mikrobiologicznych, serologicznych, molekularnych.</w:t>
            </w:r>
          </w:p>
          <w:p w14:paraId="1DF23F7F"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systemem PROMIC wykorzystywanym </w:t>
            </w:r>
            <w:r w:rsidRPr="00F8118E">
              <w:rPr>
                <w:rFonts w:ascii="Times New Roman" w:hAnsi="Times New Roman"/>
                <w:color w:val="000000"/>
                <w:lang w:val="pl-PL"/>
              </w:rPr>
              <w:br/>
              <w:t>do rejestracji badań mikrobiologicznych. Zasady rejestracji próbek do badań mikrobiologicznych z uwzględnieniem danych o pacjencie niezbędnych do analizy wyniku. Rejestracja badań - ć</w:t>
            </w:r>
            <w:r w:rsidRPr="00F8118E">
              <w:rPr>
                <w:rFonts w:ascii="Times New Roman" w:eastAsia="Calibri" w:hAnsi="Times New Roman"/>
                <w:iCs/>
                <w:color w:val="000000"/>
                <w:lang w:val="pl-PL"/>
              </w:rPr>
              <w:t>wiczenia praktyczne.</w:t>
            </w:r>
          </w:p>
          <w:p w14:paraId="717AA5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i praktyczne: sprawdzian z zajęć 2-4</w:t>
            </w:r>
          </w:p>
          <w:p w14:paraId="093D72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Metody diagnostyki mikrobiologicznej (cz. I) - techniki przygotowania i barwienia preparatów mikroskopowych. Ocena mikroskopowa preparatów bezpośrednich </w:t>
            </w:r>
            <w:r w:rsidRPr="00F8118E">
              <w:rPr>
                <w:rFonts w:ascii="Times New Roman" w:hAnsi="Times New Roman"/>
                <w:color w:val="000000"/>
                <w:lang w:val="pl-PL"/>
              </w:rPr>
              <w:br/>
              <w:t>i pośrednich barwionych metodą Grama, Waysona, negatywową.</w:t>
            </w:r>
          </w:p>
          <w:p w14:paraId="154C886E" w14:textId="2429E3EF"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Zapoznanie z aparatami do hodowli, identyfikacji i oceny </w:t>
            </w:r>
            <w:r w:rsidRPr="00F8118E">
              <w:rPr>
                <w:rFonts w:ascii="Times New Roman" w:hAnsi="Times New Roman"/>
                <w:color w:val="000000"/>
                <w:lang w:val="pl-PL"/>
              </w:rPr>
              <w:lastRenderedPageBreak/>
              <w:t xml:space="preserve">lekowrażliwości drobnoustrojów wykorzystywanymi </w:t>
            </w:r>
            <w:r w:rsidRPr="00F8118E">
              <w:rPr>
                <w:rFonts w:ascii="Times New Roman" w:hAnsi="Times New Roman"/>
                <w:color w:val="000000"/>
                <w:lang w:val="pl-PL"/>
              </w:rPr>
              <w:br/>
              <w:t xml:space="preserve">w diagnostyce mikrobiologicznej w zie Mikrobiologii Klinicznej. Zasady doboru metod diagnostycznych </w:t>
            </w:r>
            <w:r w:rsidRPr="00F8118E">
              <w:rPr>
                <w:rFonts w:ascii="Times New Roman" w:hAnsi="Times New Roman"/>
                <w:color w:val="000000"/>
                <w:lang w:val="pl-PL"/>
              </w:rPr>
              <w:br/>
              <w:t xml:space="preserve">do identyfikacji drobnoustrojów. </w:t>
            </w:r>
          </w:p>
          <w:p w14:paraId="7EF36A0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Metody oceny lekowrażliwości drobnoustrojów. </w:t>
            </w:r>
            <w:r w:rsidRPr="00F8118E">
              <w:rPr>
                <w:rFonts w:ascii="Times New Roman" w:eastAsia="Calibri" w:hAnsi="Times New Roman"/>
                <w:iCs/>
                <w:color w:val="000000"/>
                <w:lang w:val="pl-PL"/>
              </w:rPr>
              <w:t>O</w:t>
            </w:r>
            <w:r w:rsidRPr="00F8118E">
              <w:rPr>
                <w:rFonts w:ascii="Times New Roman" w:hAnsi="Times New Roman"/>
                <w:color w:val="000000"/>
                <w:lang w:val="pl-PL"/>
              </w:rPr>
              <w:t>dczyt antybiogramów</w:t>
            </w:r>
            <w:r w:rsidRPr="00F8118E">
              <w:rPr>
                <w:rFonts w:ascii="Times New Roman" w:eastAsia="Calibri" w:hAnsi="Times New Roman"/>
                <w:iCs/>
                <w:color w:val="000000"/>
                <w:lang w:val="pl-PL"/>
              </w:rPr>
              <w:t>.</w:t>
            </w:r>
          </w:p>
          <w:p w14:paraId="5B37B52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Gram-dodatnich.</w:t>
            </w:r>
          </w:p>
          <w:p w14:paraId="032EA4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Gram-ujemnych.</w:t>
            </w:r>
          </w:p>
          <w:p w14:paraId="2F71D5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Kolokwium teoretyczne i praktyczne: sprawdzian z zajęć</w:t>
            </w:r>
            <w:r w:rsidRPr="00F8118E">
              <w:rPr>
                <w:rFonts w:ascii="Times New Roman" w:hAnsi="Times New Roman"/>
                <w:color w:val="000000"/>
                <w:lang w:val="pl-PL"/>
              </w:rPr>
              <w:br/>
              <w:t xml:space="preserve"> 6-11</w:t>
            </w:r>
          </w:p>
          <w:p w14:paraId="3D21F5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Metody stosowane w diagnostyce mykologicznej. Ocena hodowli dermatofitów, drożdży i grzybów pleśniowych.</w:t>
            </w:r>
          </w:p>
          <w:p w14:paraId="5ACE5C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Ocena hodowli w kierunku bakterii beztlenowych. Omówienie lateksowych i immunochromatograficznych testów wykorzystywanych w diagnostyce mikrobiologicznej.</w:t>
            </w:r>
          </w:p>
          <w:p w14:paraId="39CFEB21" w14:textId="77777777" w:rsidR="00A91205" w:rsidRPr="00CF38FE"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15. Kolokwium teoretyczne i praktyczne: sprawdzian z zajęć </w:t>
            </w:r>
            <w:r w:rsidRPr="00F8118E">
              <w:rPr>
                <w:rFonts w:ascii="Times New Roman" w:hAnsi="Times New Roman"/>
                <w:color w:val="000000"/>
                <w:lang w:val="pl-PL"/>
              </w:rPr>
              <w:br/>
              <w:t xml:space="preserve">13-14. </w:t>
            </w:r>
            <w:r w:rsidRPr="00CF38FE">
              <w:rPr>
                <w:rFonts w:ascii="Times New Roman" w:hAnsi="Times New Roman"/>
                <w:color w:val="000000"/>
              </w:rPr>
              <w:t>Podsumowanie zajęć z semestru V.</w:t>
            </w:r>
          </w:p>
        </w:tc>
      </w:tr>
      <w:tr w:rsidR="00D928CE" w:rsidRPr="00CF38FE" w14:paraId="3C282878" w14:textId="77777777" w:rsidTr="00D928CE">
        <w:trPr>
          <w:trHeight w:val="398"/>
          <w:jc w:val="center"/>
        </w:trPr>
        <w:tc>
          <w:tcPr>
            <w:tcW w:w="3369" w:type="dxa"/>
          </w:tcPr>
          <w:p w14:paraId="4FF987E0"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45D94B3C" w14:textId="474B1E91" w:rsidR="00D928CE" w:rsidRPr="00CF38FE" w:rsidRDefault="00D928CE" w:rsidP="00A91205">
            <w:pPr>
              <w:tabs>
                <w:tab w:val="left" w:pos="33"/>
                <w:tab w:val="left" w:pos="459"/>
              </w:tabs>
              <w:spacing w:after="0" w:line="240" w:lineRule="auto"/>
              <w:rPr>
                <w:rFonts w:ascii="Times New Roman" w:hAnsi="Times New Roman"/>
                <w:b/>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31F0951E" w14:textId="77777777" w:rsidTr="00A91205">
        <w:trPr>
          <w:jc w:val="center"/>
        </w:trPr>
        <w:tc>
          <w:tcPr>
            <w:tcW w:w="3369" w:type="dxa"/>
          </w:tcPr>
          <w:p w14:paraId="6BA55E1B"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2181BD5"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5957876"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3A5520F"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3567A334" w14:textId="60C57EB4"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18ECC11" w14:textId="77777777" w:rsidTr="00A91205">
        <w:trPr>
          <w:jc w:val="center"/>
        </w:trPr>
        <w:tc>
          <w:tcPr>
            <w:tcW w:w="3369" w:type="dxa"/>
          </w:tcPr>
          <w:p w14:paraId="63ECD0B7"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F0FF09F"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0544902A" w14:textId="77777777" w:rsidTr="00A91205">
        <w:trPr>
          <w:jc w:val="center"/>
        </w:trPr>
        <w:tc>
          <w:tcPr>
            <w:tcW w:w="3369" w:type="dxa"/>
          </w:tcPr>
          <w:p w14:paraId="0E378CE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4247260"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VI, rok III</w:t>
            </w:r>
          </w:p>
        </w:tc>
      </w:tr>
      <w:tr w:rsidR="00A91205" w:rsidRPr="00CF38FE" w14:paraId="4F80E574" w14:textId="77777777" w:rsidTr="00A91205">
        <w:trPr>
          <w:jc w:val="center"/>
        </w:trPr>
        <w:tc>
          <w:tcPr>
            <w:tcW w:w="3369" w:type="dxa"/>
          </w:tcPr>
          <w:p w14:paraId="325B531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48F0C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EDE2825"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1BB6D11C"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color w:val="000000"/>
              </w:rPr>
              <w:t>.</w:t>
            </w:r>
          </w:p>
        </w:tc>
      </w:tr>
      <w:tr w:rsidR="00A91205" w:rsidRPr="00CF38FE" w14:paraId="253B4972" w14:textId="77777777" w:rsidTr="00A91205">
        <w:trPr>
          <w:trHeight w:val="274"/>
          <w:jc w:val="center"/>
        </w:trPr>
        <w:tc>
          <w:tcPr>
            <w:tcW w:w="3369" w:type="dxa"/>
          </w:tcPr>
          <w:p w14:paraId="1EEF7B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46251C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AE7ABBD"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14B43BD8"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61687A33" w14:textId="77777777" w:rsidR="00A91205" w:rsidRPr="00F8118E" w:rsidRDefault="00A91205" w:rsidP="00A91205">
            <w:pPr>
              <w:tabs>
                <w:tab w:val="left" w:pos="317"/>
              </w:tabs>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- 15 godzin - Katedra Diagnostyki Laboratoryjnej – zaliczenie na ocenę</w:t>
            </w:r>
          </w:p>
          <w:p w14:paraId="0024E13B" w14:textId="77777777" w:rsidR="00A91205" w:rsidRPr="00F8118E" w:rsidRDefault="00A91205" w:rsidP="00A91205">
            <w:pPr>
              <w:tabs>
                <w:tab w:val="left" w:pos="317"/>
              </w:tabs>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- 55 godzin - Katedra Mikrobiologii – zaliczenie </w:t>
            </w:r>
            <w:r w:rsidRPr="00F8118E">
              <w:rPr>
                <w:rFonts w:ascii="Times New Roman" w:eastAsia="Calibri" w:hAnsi="Times New Roman"/>
                <w:color w:val="000000"/>
                <w:lang w:val="pl-PL"/>
              </w:rPr>
              <w:br/>
              <w:t>na ocenę</w:t>
            </w:r>
          </w:p>
          <w:p w14:paraId="21E13AB9"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58969E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0DD9BE62" w14:textId="77777777" w:rsidTr="00A91205">
        <w:trPr>
          <w:jc w:val="center"/>
        </w:trPr>
        <w:tc>
          <w:tcPr>
            <w:tcW w:w="3369" w:type="dxa"/>
          </w:tcPr>
          <w:p w14:paraId="6E7D6EA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5D0A1C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6806CB2F"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67ADA988" w14:textId="77777777" w:rsidR="00A91205" w:rsidRPr="00CF38FE" w:rsidRDefault="00A91205" w:rsidP="00A91205">
            <w:pPr>
              <w:pStyle w:val="Domylnie"/>
              <w:spacing w:after="0" w:line="100" w:lineRule="atLeast"/>
              <w:rPr>
                <w:rFonts w:ascii="Times New Roman" w:hAnsi="Times New Roman" w:cs="Times New Roman"/>
                <w:b/>
                <w:color w:val="000000"/>
              </w:rPr>
            </w:pPr>
          </w:p>
          <w:p w14:paraId="0C4DAF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lastRenderedPageBreak/>
              <w:t>Katedra Mikrobiologii:</w:t>
            </w:r>
          </w:p>
          <w:p w14:paraId="1B650767"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779035BB" w14:textId="77777777" w:rsidTr="00A91205">
        <w:trPr>
          <w:trHeight w:val="416"/>
          <w:jc w:val="center"/>
        </w:trPr>
        <w:tc>
          <w:tcPr>
            <w:tcW w:w="3369" w:type="dxa"/>
          </w:tcPr>
          <w:p w14:paraId="75695F6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66" w:type="dxa"/>
          </w:tcPr>
          <w:p w14:paraId="667E269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109C75C2" w14:textId="77777777" w:rsidR="00A91205" w:rsidRPr="00F8118E" w:rsidRDefault="00A91205" w:rsidP="00A91205">
            <w:pPr>
              <w:spacing w:after="0" w:line="240" w:lineRule="auto"/>
              <w:jc w:val="both"/>
              <w:rPr>
                <w:rFonts w:ascii="Times New Roman" w:hAnsi="Times New Roman"/>
                <w:b/>
                <w:bCs/>
                <w:color w:val="000000"/>
                <w:lang w:val="pl-PL"/>
              </w:rPr>
            </w:pPr>
          </w:p>
          <w:p w14:paraId="5D5E5EB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8640752"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007985CC"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510E8EA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368317E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5E37B9B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1ADBF34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030FB552"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0CABC0D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3410C3FB"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23B4B8B"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37CDD625"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6E9D25F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1DC5753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3B2E2009"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738FD26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6F88CC0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6E0740EA"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7524945" w14:textId="77777777" w:rsidR="00A91205" w:rsidRPr="00F8118E" w:rsidRDefault="00A91205" w:rsidP="00A91205">
            <w:pPr>
              <w:spacing w:after="0" w:line="240" w:lineRule="auto"/>
              <w:rPr>
                <w:rFonts w:ascii="Times New Roman" w:eastAsia="Calibri" w:hAnsi="Times New Roman"/>
                <w:b/>
                <w:color w:val="000000"/>
                <w:lang w:val="pl-PL"/>
              </w:rPr>
            </w:pPr>
          </w:p>
          <w:p w14:paraId="1AD1A413" w14:textId="77777777" w:rsidR="00A91205" w:rsidRPr="00CF38FE" w:rsidRDefault="00A91205" w:rsidP="00A91205">
            <w:pPr>
              <w:spacing w:after="0" w:line="240" w:lineRule="auto"/>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2D34CF3B" w14:textId="77777777" w:rsidTr="00A91205">
        <w:trPr>
          <w:jc w:val="center"/>
        </w:trPr>
        <w:tc>
          <w:tcPr>
            <w:tcW w:w="3369" w:type="dxa"/>
          </w:tcPr>
          <w:p w14:paraId="726A360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6FA878F2"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2541A83E" w14:textId="77777777" w:rsidTr="00A91205">
        <w:trPr>
          <w:jc w:val="center"/>
        </w:trPr>
        <w:tc>
          <w:tcPr>
            <w:tcW w:w="3369" w:type="dxa"/>
          </w:tcPr>
          <w:p w14:paraId="5DFED2E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3ED411C"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FE77F3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F07B1ED"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54F174A4" w14:textId="77777777" w:rsidTr="00A91205">
        <w:trPr>
          <w:trHeight w:val="1654"/>
          <w:jc w:val="center"/>
        </w:trPr>
        <w:tc>
          <w:tcPr>
            <w:tcW w:w="3369" w:type="dxa"/>
          </w:tcPr>
          <w:p w14:paraId="62E00F8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8C00F3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B15CAF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19235A"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56E0C90" w14:textId="6C91CB8D"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 Katedry Mikrobiologii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p w14:paraId="69E4B41F"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5DEF1D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2B0E89F" w14:textId="77777777" w:rsidTr="00A91205">
        <w:trPr>
          <w:trHeight w:val="20"/>
          <w:jc w:val="center"/>
        </w:trPr>
        <w:tc>
          <w:tcPr>
            <w:tcW w:w="3369" w:type="dxa"/>
          </w:tcPr>
          <w:p w14:paraId="4E148AB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51BB30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5DE665" w14:textId="77777777" w:rsidTr="00A91205">
        <w:trPr>
          <w:trHeight w:val="20"/>
          <w:jc w:val="center"/>
        </w:trPr>
        <w:tc>
          <w:tcPr>
            <w:tcW w:w="3369" w:type="dxa"/>
            <w:vAlign w:val="center"/>
          </w:tcPr>
          <w:p w14:paraId="27D8C8A5"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296343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0703CA" w14:paraId="7297859F" w14:textId="77777777" w:rsidTr="00A91205">
        <w:trPr>
          <w:trHeight w:val="557"/>
          <w:jc w:val="center"/>
        </w:trPr>
        <w:tc>
          <w:tcPr>
            <w:tcW w:w="3369" w:type="dxa"/>
          </w:tcPr>
          <w:p w14:paraId="085C5DF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A8D0207"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E939CB5"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W5: rodzaje materiałów biologicznych stosowanych w badaniach laboratoryjnych i mikrobiologicznych, objaśnia metody ich prawidłowego pobierania, przechowywania i transportu. F.W06., F.W07., F.W08.</w:t>
            </w:r>
          </w:p>
          <w:p w14:paraId="1CC98F4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31EDD8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3637270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F8118E" w:rsidRDefault="00A91205" w:rsidP="00254E3D">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06EB5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223CDB6"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K2: pracować  w grupie oraz wspólnie odpowiadać za realizowane cele F.K</w:t>
            </w:r>
            <w:r w:rsidRPr="00F8118E">
              <w:rPr>
                <w:rFonts w:ascii="Times New Roman" w:hAnsi="Times New Roman"/>
                <w:color w:val="000000"/>
                <w:lang w:val="pl-PL"/>
              </w:rPr>
              <w:t>0</w:t>
            </w:r>
            <w:r w:rsidRPr="00F8118E">
              <w:rPr>
                <w:rFonts w:ascii="Times" w:hAnsi="Times"/>
                <w:color w:val="000000"/>
                <w:lang w:val="pl-PL"/>
              </w:rPr>
              <w:t>1.</w:t>
            </w:r>
          </w:p>
        </w:tc>
      </w:tr>
      <w:tr w:rsidR="00A91205" w:rsidRPr="000703CA" w14:paraId="40322687" w14:textId="77777777" w:rsidTr="00A91205">
        <w:trPr>
          <w:trHeight w:val="132"/>
          <w:jc w:val="center"/>
        </w:trPr>
        <w:tc>
          <w:tcPr>
            <w:tcW w:w="3369" w:type="dxa"/>
          </w:tcPr>
          <w:p w14:paraId="39EE2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F9CCE71"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3DA8CC1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3D85426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C50F110"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83CBA86"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w:t>
            </w:r>
          </w:p>
          <w:p w14:paraId="1CCC53A4" w14:textId="77777777" w:rsidR="00A91205" w:rsidRPr="00F8118E" w:rsidRDefault="00A91205" w:rsidP="00A91205">
            <w:pPr>
              <w:spacing w:after="0" w:line="240" w:lineRule="auto"/>
              <w:rPr>
                <w:rFonts w:ascii="Times New Roman" w:hAnsi="Times New Roman"/>
                <w:color w:val="000000"/>
                <w:lang w:val="pl-PL"/>
              </w:rPr>
            </w:pPr>
          </w:p>
          <w:p w14:paraId="65B16D7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(U8, U9, U12, U13).</w:t>
            </w:r>
          </w:p>
          <w:p w14:paraId="62C0E1CA" w14:textId="77777777" w:rsidR="00A91205" w:rsidRPr="00F8118E" w:rsidRDefault="00A91205" w:rsidP="00A91205">
            <w:pPr>
              <w:spacing w:after="0" w:line="240" w:lineRule="auto"/>
              <w:rPr>
                <w:rFonts w:ascii="Times New Roman" w:hAnsi="Times New Roman"/>
                <w:color w:val="000000"/>
                <w:lang w:val="pl-PL"/>
              </w:rPr>
            </w:pPr>
          </w:p>
          <w:p w14:paraId="1CA2FC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hAnsi="Times New Roman"/>
                <w:color w:val="000000"/>
                <w:lang w:val="pl-PL"/>
              </w:rPr>
              <w:t>: zaliczenie</w:t>
            </w:r>
            <w:r w:rsidRPr="00F8118E">
              <w:rPr>
                <w:rFonts w:ascii="Times New Roman" w:hAnsi="Times New Roman"/>
                <w:b/>
                <w:color w:val="000000"/>
                <w:lang w:val="pl-PL"/>
              </w:rPr>
              <w:t xml:space="preserv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 U8, U9, U12, U13).</w:t>
            </w:r>
          </w:p>
          <w:p w14:paraId="33C6D041" w14:textId="77777777" w:rsidR="00A91205" w:rsidRPr="00F8118E" w:rsidRDefault="00A91205" w:rsidP="00A91205">
            <w:pPr>
              <w:spacing w:after="0" w:line="240" w:lineRule="auto"/>
              <w:jc w:val="both"/>
              <w:rPr>
                <w:rFonts w:ascii="Times New Roman" w:hAnsi="Times New Roman"/>
                <w:color w:val="000000"/>
                <w:lang w:val="pl-PL"/>
              </w:rPr>
            </w:pPr>
          </w:p>
          <w:p w14:paraId="6D300F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(U8, U9,  U12, U13, K1, K2).</w:t>
            </w:r>
          </w:p>
          <w:p w14:paraId="67C308B6" w14:textId="77777777" w:rsidR="00A91205" w:rsidRPr="00F8118E" w:rsidRDefault="00A91205" w:rsidP="00A91205">
            <w:pPr>
              <w:spacing w:after="0" w:line="240" w:lineRule="auto"/>
              <w:rPr>
                <w:rFonts w:ascii="Times New Roman" w:hAnsi="Times New Roman"/>
                <w:color w:val="000000"/>
                <w:lang w:val="pl-PL"/>
              </w:rPr>
            </w:pPr>
          </w:p>
        </w:tc>
      </w:tr>
      <w:tr w:rsidR="00A91205" w:rsidRPr="000703CA" w14:paraId="1DE7D156" w14:textId="77777777" w:rsidTr="00A91205">
        <w:trPr>
          <w:trHeight w:val="8637"/>
          <w:jc w:val="center"/>
        </w:trPr>
        <w:tc>
          <w:tcPr>
            <w:tcW w:w="3369" w:type="dxa"/>
          </w:tcPr>
          <w:p w14:paraId="5EFCDEE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260070A1"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79ED9E1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2BD79F45"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Zajęcia praktyczne – pracownia wirowni i rejestracji- doskonalenie zdobytych umiejętności.</w:t>
            </w:r>
          </w:p>
          <w:p w14:paraId="0A05E0BA"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2. Zajęcia praktyczne- pracownia hematologii</w:t>
            </w:r>
            <w:r w:rsidRPr="00F8118E">
              <w:rPr>
                <w:rFonts w:ascii="Times New Roman" w:hAnsi="Times New Roman"/>
                <w:color w:val="000000"/>
                <w:lang w:val="pl-PL"/>
              </w:rPr>
              <w:t xml:space="preserve">. Zapoznanie </w:t>
            </w:r>
            <w:r w:rsidRPr="00F8118E">
              <w:rPr>
                <w:rFonts w:ascii="Times New Roman" w:hAnsi="Times New Roman"/>
                <w:color w:val="000000"/>
                <w:lang w:val="pl-PL"/>
              </w:rPr>
              <w:br/>
              <w:t>z obsługą automatycznego analizatora oraz metodami manualnymi stosowanymi w pracowni hematologii.</w:t>
            </w:r>
          </w:p>
          <w:p w14:paraId="1E8AFE10"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Zajęcia praktyczne- pracownia biochemii i immunochemii</w:t>
            </w:r>
            <w:r w:rsidRPr="00F8118E">
              <w:rPr>
                <w:rFonts w:ascii="Times New Roman" w:hAnsi="Times New Roman"/>
                <w:iCs/>
                <w:color w:val="000000"/>
                <w:lang w:val="pl-PL"/>
              </w:rPr>
              <w:br/>
              <w:t xml:space="preserve">- doskonalenie zdobytych umiejętności. </w:t>
            </w:r>
          </w:p>
          <w:p w14:paraId="55417205"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4. Zajęcia praktyczne- pracownia koagulologii, białek, analityki ogólnej - doskonalenie zdobytych umiejętności.</w:t>
            </w:r>
          </w:p>
          <w:p w14:paraId="4AC00B39" w14:textId="77777777" w:rsidR="00A91205" w:rsidRPr="00F8118E" w:rsidRDefault="00A91205" w:rsidP="00A91205">
            <w:pPr>
              <w:spacing w:after="0" w:line="240" w:lineRule="auto"/>
              <w:jc w:val="both"/>
              <w:rPr>
                <w:iCs/>
                <w:color w:val="000000"/>
                <w:lang w:val="pl-PL"/>
              </w:rPr>
            </w:pPr>
            <w:r w:rsidRPr="00F8118E">
              <w:rPr>
                <w:rFonts w:ascii="Times New Roman" w:hAnsi="Times New Roman"/>
                <w:iCs/>
                <w:color w:val="000000"/>
                <w:lang w:val="pl-PL"/>
              </w:rPr>
              <w:t>5. Próby interpretacji podstawowych wyników badań laboratoryjnych na przykładzie wybranych pracowni. Zaliczenie końcowe.</w:t>
            </w:r>
          </w:p>
          <w:p w14:paraId="447B68A4" w14:textId="77777777" w:rsidR="00A91205" w:rsidRPr="00F8118E" w:rsidRDefault="00A91205" w:rsidP="00A91205">
            <w:pPr>
              <w:spacing w:after="0" w:line="240" w:lineRule="auto"/>
              <w:ind w:left="459"/>
              <w:jc w:val="both"/>
              <w:rPr>
                <w:iCs/>
                <w:color w:val="000000"/>
                <w:lang w:val="pl-PL"/>
              </w:rPr>
            </w:pPr>
          </w:p>
          <w:p w14:paraId="4D6A3ABD"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7F5C32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0F04DB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Zapoznanie z metodami diagnostyki bakterii atypowych (</w:t>
            </w:r>
            <w:r w:rsidRPr="00F8118E">
              <w:rPr>
                <w:rFonts w:ascii="Times New Roman" w:hAnsi="Times New Roman"/>
                <w:i/>
                <w:color w:val="000000"/>
                <w:lang w:val="pl-PL"/>
              </w:rPr>
              <w:t>Chlamydiophila pneumoniae, Chlamydia trachomatis, Mycoplasma pneumoniae, Legionella pneumophila, Ureoplasma urealyticum</w:t>
            </w:r>
            <w:r w:rsidRPr="00F8118E">
              <w:rPr>
                <w:rFonts w:ascii="Times New Roman" w:hAnsi="Times New Roman"/>
                <w:color w:val="000000"/>
                <w:lang w:val="pl-PL"/>
              </w:rPr>
              <w:t>).</w:t>
            </w:r>
          </w:p>
          <w:p w14:paraId="48571D16" w14:textId="5E5D240C"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Zapoznanie z metodami diagnostyki serologicznej </w:t>
            </w:r>
            <w:r w:rsidRPr="00F8118E">
              <w:rPr>
                <w:rFonts w:ascii="Times New Roman" w:hAnsi="Times New Roman"/>
                <w:color w:val="000000"/>
                <w:lang w:val="pl-PL"/>
              </w:rPr>
              <w:br/>
              <w:t xml:space="preserve">w zie Mikrobiologii Klinicznej. </w:t>
            </w:r>
          </w:p>
          <w:p w14:paraId="5103B34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DNA</w:t>
            </w:r>
            <w:r w:rsidRPr="00F8118E">
              <w:rPr>
                <w:rFonts w:ascii="Times New Roman" w:hAnsi="Times New Roman"/>
                <w:i/>
                <w:color w:val="000000"/>
                <w:lang w:val="pl-PL"/>
              </w:rPr>
              <w:t xml:space="preserve"> (CMV, EBV).</w:t>
            </w:r>
          </w:p>
          <w:p w14:paraId="16008B6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RNA (</w:t>
            </w:r>
            <w:r w:rsidRPr="00F8118E">
              <w:rPr>
                <w:rFonts w:ascii="Times New Roman" w:hAnsi="Times New Roman"/>
                <w:i/>
                <w:color w:val="000000"/>
                <w:lang w:val="pl-PL"/>
              </w:rPr>
              <w:t>Influenzae Virus</w:t>
            </w:r>
            <w:r w:rsidRPr="00F8118E">
              <w:rPr>
                <w:rFonts w:ascii="Times New Roman" w:hAnsi="Times New Roman"/>
                <w:color w:val="000000"/>
                <w:lang w:val="pl-PL"/>
              </w:rPr>
              <w:t>).</w:t>
            </w:r>
          </w:p>
          <w:p w14:paraId="2DF17AAA" w14:textId="363CCDD5"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Omówienie instrukcji posiewu próbek materiału klinicznego w zie Mikrobiologii Klinicznej </w:t>
            </w:r>
          </w:p>
          <w:p w14:paraId="23FB89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6. Ćwiczenia praktyczne w laboratorium medycznym </w:t>
            </w:r>
            <w:r w:rsidRPr="00F8118E">
              <w:rPr>
                <w:rFonts w:ascii="Times New Roman" w:eastAsia="Calibri" w:hAnsi="Times New Roman"/>
                <w:iCs/>
                <w:color w:val="000000"/>
                <w:lang w:val="pl-PL"/>
              </w:rPr>
              <w:br/>
              <w:t xml:space="preserve">– posiewy materiału z </w:t>
            </w:r>
            <w:r w:rsidRPr="00F8118E">
              <w:rPr>
                <w:rFonts w:ascii="Times New Roman" w:hAnsi="Times New Roman"/>
                <w:color w:val="000000"/>
                <w:lang w:val="pl-PL"/>
              </w:rPr>
              <w:t xml:space="preserve">górnych i dolnych dróg oddechowych. </w:t>
            </w:r>
          </w:p>
          <w:p w14:paraId="03DF6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posiewów materiału klinicznego z górnych i dolnych dróg oddechowych. </w:t>
            </w:r>
          </w:p>
          <w:p w14:paraId="2B80A7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8.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z </w:t>
            </w:r>
            <w:r w:rsidRPr="00F8118E">
              <w:rPr>
                <w:rFonts w:ascii="Times New Roman" w:hAnsi="Times New Roman"/>
                <w:color w:val="000000"/>
                <w:lang w:val="pl-PL"/>
              </w:rPr>
              <w:t>górnych i dolnych dróg oddechowych</w:t>
            </w:r>
            <w:r w:rsidRPr="00F8118E">
              <w:rPr>
                <w:rFonts w:ascii="Times New Roman" w:eastAsia="Calibri" w:hAnsi="Times New Roman"/>
                <w:color w:val="000000"/>
                <w:lang w:val="pl-PL"/>
              </w:rPr>
              <w:t>.</w:t>
            </w:r>
          </w:p>
          <w:p w14:paraId="01AD742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9.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klinicznego z ran, owrzodzeń i odleżyn.</w:t>
            </w:r>
          </w:p>
          <w:p w14:paraId="764E1A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ran, owrzodzeń i odleżyn.</w:t>
            </w:r>
          </w:p>
          <w:p w14:paraId="2D55667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 xml:space="preserve">z ran, owrzodzeń i odleżyn </w:t>
            </w:r>
          </w:p>
          <w:p w14:paraId="404861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Kolokwium teoretyczne i praktyczne: sprawdzian z zajęć </w:t>
            </w:r>
            <w:r w:rsidRPr="00F8118E">
              <w:rPr>
                <w:rFonts w:ascii="Times New Roman" w:hAnsi="Times New Roman"/>
                <w:color w:val="000000"/>
                <w:lang w:val="pl-PL"/>
              </w:rPr>
              <w:br/>
            </w:r>
            <w:r w:rsidRPr="00F8118E">
              <w:rPr>
                <w:rFonts w:ascii="Times New Roman" w:hAnsi="Times New Roman"/>
                <w:color w:val="000000"/>
                <w:lang w:val="pl-PL"/>
              </w:rPr>
              <w:lastRenderedPageBreak/>
              <w:t>2 – 11</w:t>
            </w:r>
          </w:p>
          <w:p w14:paraId="33DD0A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13.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z zakażeń układu moczowego.</w:t>
            </w:r>
          </w:p>
          <w:p w14:paraId="41F17B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14.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zakażeń układu moczowego.</w:t>
            </w:r>
          </w:p>
          <w:p w14:paraId="680F65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15.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z zakażeń układu moczowego.</w:t>
            </w:r>
          </w:p>
          <w:p w14:paraId="31C83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16.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 xml:space="preserve">posiewy materiału z zakażeń przewodu pokarmowego. Badania przy użyciu lateksowych </w:t>
            </w:r>
            <w:r w:rsidRPr="00F8118E">
              <w:rPr>
                <w:rFonts w:ascii="Times New Roman" w:hAnsi="Times New Roman"/>
                <w:color w:val="000000"/>
                <w:lang w:val="pl-PL"/>
              </w:rPr>
              <w:br/>
              <w:t xml:space="preserve">i immunochromatograficznych testów wykorzystywanych </w:t>
            </w:r>
            <w:r w:rsidRPr="00F8118E">
              <w:rPr>
                <w:rFonts w:ascii="Times New Roman" w:hAnsi="Times New Roman"/>
                <w:color w:val="000000"/>
                <w:lang w:val="pl-PL"/>
              </w:rPr>
              <w:br/>
              <w:t>w diagnostyce mikrobiologicznej zakażeń przewodu pokarmowego.</w:t>
            </w:r>
          </w:p>
          <w:p w14:paraId="693DE29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przewodu pokarmowego.</w:t>
            </w:r>
            <w:r w:rsidRPr="00F8118E">
              <w:rPr>
                <w:rFonts w:ascii="Times New Roman" w:eastAsia="Calibri" w:hAnsi="Times New Roman"/>
                <w:color w:val="000000"/>
                <w:lang w:val="pl-PL"/>
              </w:rPr>
              <w:t xml:space="preserve"> </w:t>
            </w:r>
          </w:p>
          <w:p w14:paraId="062BE2E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18. Kolokwium teoretyczne i praktyczne: sprawdzian z zajęć </w:t>
            </w:r>
            <w:r w:rsidRPr="00F8118E">
              <w:rPr>
                <w:rFonts w:ascii="Times New Roman" w:hAnsi="Times New Roman"/>
                <w:color w:val="000000"/>
                <w:lang w:val="pl-PL"/>
              </w:rPr>
              <w:br/>
              <w:t>13 – 17</w:t>
            </w:r>
          </w:p>
          <w:p w14:paraId="5CAB81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19. Badania przesiewowe (ocena nosicielstwa, kolonizacji) </w:t>
            </w:r>
            <w:r w:rsidRPr="00F8118E">
              <w:rPr>
                <w:rFonts w:ascii="Times New Roman" w:eastAsia="Calibri" w:hAnsi="Times New Roman"/>
                <w:color w:val="000000"/>
                <w:lang w:val="pl-PL"/>
              </w:rPr>
              <w:br/>
              <w:t xml:space="preserve">– wskazania i interpretacja. </w:t>
            </w:r>
          </w:p>
          <w:p w14:paraId="3A9586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20.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inwazyjnych.</w:t>
            </w:r>
            <w:r w:rsidRPr="00F8118E">
              <w:rPr>
                <w:rFonts w:ascii="Times New Roman" w:eastAsia="Calibri" w:hAnsi="Times New Roman"/>
                <w:color w:val="000000"/>
                <w:lang w:val="pl-PL"/>
              </w:rPr>
              <w:t xml:space="preserve"> </w:t>
            </w:r>
          </w:p>
          <w:p w14:paraId="15687B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21. Diagnostyka mikrobiologiczna zakażeń wrodzonych</w:t>
            </w:r>
            <w:r w:rsidRPr="00F8118E">
              <w:rPr>
                <w:rFonts w:ascii="Times New Roman" w:hAnsi="Times New Roman"/>
                <w:color w:val="000000"/>
                <w:lang w:val="pl-PL"/>
              </w:rPr>
              <w:br/>
              <w:t xml:space="preserve"> i okołoporodowych. </w:t>
            </w:r>
          </w:p>
          <w:p w14:paraId="64537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22. Zakażenia związane z opieką zdrowotną </w:t>
            </w:r>
            <w:r w:rsidRPr="00F8118E">
              <w:rPr>
                <w:rFonts w:ascii="Times New Roman" w:eastAsia="Calibri" w:hAnsi="Times New Roman"/>
                <w:color w:val="000000"/>
                <w:lang w:val="pl-PL"/>
              </w:rPr>
              <w:br/>
              <w:t>i ich monitorowanie.</w:t>
            </w:r>
          </w:p>
          <w:p w14:paraId="708BF8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23. Ocena czystości mikrobiologicznej środowiska szpitalnego w ramach dochodzeń epidemiologicznych, badanie jałowości płynów infuzyjnych. </w:t>
            </w:r>
          </w:p>
          <w:p w14:paraId="44C9DE8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24. Zapoznanie z metodami stosowanymi w dochodzeniach epidemiologicznych do oceny pokrewieństwa </w:t>
            </w:r>
            <w:r w:rsidRPr="00F8118E">
              <w:rPr>
                <w:rFonts w:ascii="Times New Roman" w:hAnsi="Times New Roman"/>
                <w:color w:val="000000"/>
                <w:lang w:val="pl-PL"/>
              </w:rPr>
              <w:br/>
              <w:t>i podobieństwa szczepów (PFGE, RAPD, MALDI TOF MS).</w:t>
            </w:r>
          </w:p>
          <w:p w14:paraId="0F69F3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25. Kolokwium teoretyczne i praktyczne: sprawdzian z zajęć </w:t>
            </w:r>
            <w:r w:rsidRPr="00F8118E">
              <w:rPr>
                <w:rFonts w:ascii="Times New Roman" w:hAnsi="Times New Roman"/>
                <w:color w:val="000000"/>
                <w:lang w:val="pl-PL"/>
              </w:rPr>
              <w:br/>
              <w:t>19-24</w:t>
            </w:r>
          </w:p>
          <w:p w14:paraId="6EA0DA8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26. Z</w:t>
            </w:r>
            <w:r w:rsidRPr="00F8118E">
              <w:rPr>
                <w:rFonts w:ascii="Times New Roman" w:eastAsia="Calibri" w:hAnsi="Times New Roman"/>
                <w:color w:val="000000"/>
                <w:lang w:val="pl-PL"/>
              </w:rPr>
              <w:t>apoznanie ze metodami standaryzacji w diagnostyce mikrobiologicznej.</w:t>
            </w:r>
            <w:r w:rsidRPr="00F8118E">
              <w:rPr>
                <w:rFonts w:ascii="Times New Roman" w:hAnsi="Times New Roman"/>
                <w:iCs/>
                <w:color w:val="000000"/>
                <w:lang w:val="pl-PL"/>
              </w:rPr>
              <w:t xml:space="preserve"> Zasady prowadzenia i dokumentacji wewnątrzlaboratoryjnej kontroli jakości w medycznym laboratorium mikrobiologicznym.</w:t>
            </w:r>
          </w:p>
          <w:p w14:paraId="2BED61D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27. Z</w:t>
            </w:r>
            <w:r w:rsidRPr="00F8118E">
              <w:rPr>
                <w:rFonts w:ascii="Times New Roman" w:eastAsia="Calibri" w:hAnsi="Times New Roman"/>
                <w:color w:val="000000"/>
                <w:lang w:val="pl-PL"/>
              </w:rPr>
              <w:t>apoznanie ze metodami zewnątrz</w:t>
            </w:r>
            <w:r w:rsidRPr="00F8118E">
              <w:rPr>
                <w:rFonts w:ascii="Times New Roman" w:hAnsi="Times New Roman"/>
                <w:iCs/>
                <w:color w:val="000000"/>
                <w:lang w:val="pl-PL"/>
              </w:rPr>
              <w:t>laboratoryjnej kontroli jakości w medycznym laboratorium mikrobiologicznym.</w:t>
            </w:r>
          </w:p>
          <w:p w14:paraId="4CCE35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28. Podsumowanie zajęć semestru VI. Zaliczenie.</w:t>
            </w:r>
          </w:p>
        </w:tc>
      </w:tr>
      <w:tr w:rsidR="00D928CE" w:rsidRPr="00CF38FE" w14:paraId="570CBEDC" w14:textId="77777777" w:rsidTr="00D928CE">
        <w:trPr>
          <w:trHeight w:val="525"/>
          <w:jc w:val="center"/>
        </w:trPr>
        <w:tc>
          <w:tcPr>
            <w:tcW w:w="3369" w:type="dxa"/>
          </w:tcPr>
          <w:p w14:paraId="6156958D"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73B08C8C" w14:textId="08F952B0" w:rsidR="00D928CE" w:rsidRPr="00CF38FE" w:rsidRDefault="00D928CE" w:rsidP="00A91205">
            <w:pPr>
              <w:tabs>
                <w:tab w:val="left" w:pos="33"/>
                <w:tab w:val="left" w:pos="459"/>
              </w:tabs>
              <w:spacing w:after="0" w:line="240" w:lineRule="auto"/>
              <w:rPr>
                <w:rFonts w:ascii="Times New Roman" w:hAnsi="Times New Roman"/>
                <w:b/>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6A58BD6B" w14:textId="77777777" w:rsidTr="00A91205">
        <w:trPr>
          <w:jc w:val="center"/>
        </w:trPr>
        <w:tc>
          <w:tcPr>
            <w:tcW w:w="3369" w:type="dxa"/>
          </w:tcPr>
          <w:p w14:paraId="1F02DC42"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BC89DC0"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086409" w14:textId="77777777"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lastRenderedPageBreak/>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p w14:paraId="4AF296EB" w14:textId="77777777" w:rsidR="00A91205" w:rsidRPr="00CF38FE" w:rsidRDefault="00A91205" w:rsidP="00A91205">
      <w:pPr>
        <w:spacing w:after="0" w:line="240" w:lineRule="auto"/>
        <w:contextualSpacing/>
        <w:jc w:val="both"/>
        <w:rPr>
          <w:rFonts w:ascii="Times New Roman" w:hAnsi="Times New Roman"/>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2A71D9EF" w14:textId="77777777" w:rsidTr="00A91205">
        <w:trPr>
          <w:jc w:val="center"/>
        </w:trPr>
        <w:tc>
          <w:tcPr>
            <w:tcW w:w="3369" w:type="dxa"/>
          </w:tcPr>
          <w:p w14:paraId="5794938E"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79ED94C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D35C49C" w14:textId="77777777" w:rsidTr="00A91205">
        <w:trPr>
          <w:trHeight w:val="20"/>
          <w:jc w:val="center"/>
        </w:trPr>
        <w:tc>
          <w:tcPr>
            <w:tcW w:w="3369" w:type="dxa"/>
          </w:tcPr>
          <w:p w14:paraId="6CC263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786F9F0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IX, rok V</w:t>
            </w:r>
          </w:p>
        </w:tc>
      </w:tr>
      <w:tr w:rsidR="00A91205" w:rsidRPr="00CF38FE" w14:paraId="35FDCEBA" w14:textId="77777777" w:rsidTr="00A91205">
        <w:trPr>
          <w:trHeight w:val="20"/>
          <w:jc w:val="center"/>
        </w:trPr>
        <w:tc>
          <w:tcPr>
            <w:tcW w:w="3369" w:type="dxa"/>
          </w:tcPr>
          <w:p w14:paraId="42C47D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70F4F7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168A2BB"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637CE9A" w14:textId="77777777" w:rsidR="00A91205" w:rsidRPr="00CF38FE" w:rsidRDefault="00A91205" w:rsidP="00A91205">
            <w:pPr>
              <w:suppressAutoHyphens/>
              <w:spacing w:after="0" w:line="100" w:lineRule="atLeast"/>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B07BA2C" w14:textId="77777777" w:rsidTr="00A91205">
        <w:trPr>
          <w:trHeight w:val="20"/>
          <w:jc w:val="center"/>
        </w:trPr>
        <w:tc>
          <w:tcPr>
            <w:tcW w:w="3369" w:type="dxa"/>
          </w:tcPr>
          <w:p w14:paraId="64F074C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7BE0EB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147D421"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4BA1D8D1"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9F23B0E" w14:textId="77777777" w:rsidTr="00A91205">
        <w:trPr>
          <w:trHeight w:val="20"/>
          <w:jc w:val="center"/>
        </w:trPr>
        <w:tc>
          <w:tcPr>
            <w:tcW w:w="3369" w:type="dxa"/>
          </w:tcPr>
          <w:p w14:paraId="127DE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02358314"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4C62F8A9" w14:textId="77777777" w:rsidTr="00A91205">
        <w:trPr>
          <w:trHeight w:val="20"/>
          <w:jc w:val="center"/>
        </w:trPr>
        <w:tc>
          <w:tcPr>
            <w:tcW w:w="3369" w:type="dxa"/>
          </w:tcPr>
          <w:p w14:paraId="3CD0690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225ABD7D"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E242CDF" w14:textId="77777777" w:rsidR="00A91205" w:rsidRPr="00F8118E" w:rsidRDefault="00A91205" w:rsidP="00A91205">
            <w:pPr>
              <w:spacing w:after="0" w:line="240" w:lineRule="auto"/>
              <w:jc w:val="both"/>
              <w:rPr>
                <w:rFonts w:ascii="Times New Roman" w:hAnsi="Times New Roman"/>
                <w:b/>
                <w:bCs/>
                <w:color w:val="000000"/>
                <w:lang w:val="pl-PL"/>
              </w:rPr>
            </w:pPr>
          </w:p>
          <w:p w14:paraId="1CDA0CE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42EB6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Cs/>
                <w:color w:val="000000"/>
                <w:lang w:val="pl-PL"/>
              </w:rPr>
              <w:t>Dr hab. Magdalena Krintus, prof. UMK</w:t>
            </w:r>
          </w:p>
          <w:p w14:paraId="3F1BC3CF"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Sławomir Manysiak </w:t>
            </w:r>
          </w:p>
          <w:p w14:paraId="2733B358" w14:textId="77777777" w:rsidR="00A91205" w:rsidRPr="00F8118E" w:rsidRDefault="00A91205" w:rsidP="00A91205">
            <w:pPr>
              <w:spacing w:after="0" w:line="240" w:lineRule="auto"/>
              <w:ind w:left="33"/>
              <w:jc w:val="both"/>
              <w:rPr>
                <w:rFonts w:ascii="Times New Roman" w:eastAsia="Calibri" w:hAnsi="Times New Roman"/>
                <w:color w:val="000000"/>
                <w:lang w:val="pl-PL"/>
              </w:rPr>
            </w:pPr>
          </w:p>
          <w:p w14:paraId="0573F3F7" w14:textId="77777777" w:rsidR="00A91205" w:rsidRPr="00CF38FE" w:rsidRDefault="00A91205" w:rsidP="00A91205">
            <w:pPr>
              <w:spacing w:after="0" w:line="240" w:lineRule="auto"/>
              <w:ind w:left="33"/>
              <w:jc w:val="both"/>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38556BA2" w14:textId="77777777" w:rsidTr="00A91205">
        <w:trPr>
          <w:jc w:val="center"/>
        </w:trPr>
        <w:tc>
          <w:tcPr>
            <w:tcW w:w="3369" w:type="dxa"/>
          </w:tcPr>
          <w:p w14:paraId="0BEA528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376BA99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3F5BEEB8" w14:textId="77777777" w:rsidTr="00A91205">
        <w:trPr>
          <w:trHeight w:val="680"/>
          <w:jc w:val="center"/>
        </w:trPr>
        <w:tc>
          <w:tcPr>
            <w:tcW w:w="3369" w:type="dxa"/>
          </w:tcPr>
          <w:p w14:paraId="400EE9A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726E0F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49925FFE"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F796672"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8C6BD86" w14:textId="77777777" w:rsidTr="00A91205">
        <w:trPr>
          <w:trHeight w:val="170"/>
          <w:jc w:val="center"/>
        </w:trPr>
        <w:tc>
          <w:tcPr>
            <w:tcW w:w="3369" w:type="dxa"/>
          </w:tcPr>
          <w:p w14:paraId="44E1D1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262A231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39922E8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810022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9307254" w14:textId="0EB430F8"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 xml:space="preserve">. </w:t>
            </w:r>
          </w:p>
          <w:p w14:paraId="329EF5A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741F7A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59081132" w14:textId="77777777" w:rsidTr="00A91205">
        <w:trPr>
          <w:jc w:val="center"/>
        </w:trPr>
        <w:tc>
          <w:tcPr>
            <w:tcW w:w="3369" w:type="dxa"/>
          </w:tcPr>
          <w:p w14:paraId="5B61A1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4B716A4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E89E10" w14:textId="77777777" w:rsidTr="00A91205">
        <w:trPr>
          <w:trHeight w:val="504"/>
          <w:jc w:val="center"/>
        </w:trPr>
        <w:tc>
          <w:tcPr>
            <w:tcW w:w="3369" w:type="dxa"/>
            <w:vAlign w:val="center"/>
          </w:tcPr>
          <w:p w14:paraId="2588835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01240BE2"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671E23CA" w14:textId="77777777" w:rsidTr="00A91205">
        <w:trPr>
          <w:trHeight w:val="557"/>
          <w:jc w:val="center"/>
        </w:trPr>
        <w:tc>
          <w:tcPr>
            <w:tcW w:w="3369" w:type="dxa"/>
          </w:tcPr>
          <w:p w14:paraId="1D04B82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919D4DC"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4F07DF3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39D3A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lastRenderedPageBreak/>
              <w:t>Laboratoria: student powinien być gotów:</w:t>
            </w:r>
          </w:p>
          <w:p w14:paraId="4B1CFBC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w:hAnsi="Times"/>
                <w:color w:val="000000"/>
                <w:lang w:val="pl-PL"/>
              </w:rPr>
              <w:t>K1: stosować zasady koleżeństwa we współpracy zawodowej. F.K</w:t>
            </w:r>
            <w:r w:rsidRPr="00F8118E">
              <w:rPr>
                <w:rFonts w:ascii="Times New Roman" w:hAnsi="Times New Roman"/>
                <w:color w:val="000000"/>
                <w:lang w:val="pl-PL"/>
              </w:rPr>
              <w:t>0</w:t>
            </w:r>
            <w:r w:rsidRPr="00F8118E">
              <w:rPr>
                <w:rFonts w:ascii="Times" w:hAnsi="Times"/>
                <w:color w:val="000000"/>
                <w:lang w:val="pl-PL"/>
              </w:rPr>
              <w:t>1.</w:t>
            </w:r>
          </w:p>
          <w:p w14:paraId="31F38ABC" w14:textId="77777777" w:rsidR="00A91205" w:rsidRPr="00300753" w:rsidRDefault="00A91205" w:rsidP="00A91205">
            <w:pPr>
              <w:autoSpaceDE w:val="0"/>
              <w:autoSpaceDN w:val="0"/>
              <w:adjustRightInd w:val="0"/>
              <w:spacing w:after="0" w:line="240" w:lineRule="auto"/>
              <w:ind w:left="-33"/>
              <w:jc w:val="both"/>
              <w:rPr>
                <w:rFonts w:ascii="Times New Roman"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r>
              <w:rPr>
                <w:rFonts w:ascii="Times" w:hAnsi="Times"/>
                <w:color w:val="000000"/>
              </w:rPr>
              <w:t>.</w:t>
            </w:r>
          </w:p>
        </w:tc>
      </w:tr>
      <w:tr w:rsidR="00A91205" w:rsidRPr="000703CA" w14:paraId="74D3C535" w14:textId="77777777" w:rsidTr="00A91205">
        <w:trPr>
          <w:trHeight w:val="4804"/>
          <w:jc w:val="center"/>
        </w:trPr>
        <w:tc>
          <w:tcPr>
            <w:tcW w:w="3369" w:type="dxa"/>
          </w:tcPr>
          <w:p w14:paraId="0A4FDFE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354CE9B2" w14:textId="77777777" w:rsidR="00A91205" w:rsidRPr="00F8118E" w:rsidRDefault="00A91205" w:rsidP="00A91205">
            <w:pPr>
              <w:shd w:val="clear" w:color="auto" w:fill="FFFFFF"/>
              <w:tabs>
                <w:tab w:val="left" w:pos="5353"/>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62AE3086"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32F1C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0C7249FF"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78D61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w:t>
            </w:r>
          </w:p>
          <w:p w14:paraId="25F293F8" w14:textId="77777777" w:rsidR="00A91205" w:rsidRPr="00F8118E" w:rsidRDefault="00A91205" w:rsidP="00A91205">
            <w:pPr>
              <w:spacing w:after="0" w:line="240" w:lineRule="auto"/>
              <w:jc w:val="both"/>
              <w:rPr>
                <w:rFonts w:ascii="Times New Roman" w:hAnsi="Times New Roman"/>
                <w:color w:val="000000"/>
                <w:lang w:val="pl-PL"/>
              </w:rPr>
            </w:pPr>
          </w:p>
          <w:p w14:paraId="662366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(U10).</w:t>
            </w:r>
          </w:p>
          <w:p w14:paraId="772EEB7A" w14:textId="77777777" w:rsidR="00A91205" w:rsidRPr="00F8118E" w:rsidRDefault="00A91205" w:rsidP="00A91205">
            <w:pPr>
              <w:spacing w:after="0" w:line="240" w:lineRule="auto"/>
              <w:jc w:val="both"/>
              <w:rPr>
                <w:rFonts w:ascii="Times New Roman" w:hAnsi="Times New Roman"/>
                <w:color w:val="000000"/>
                <w:lang w:val="pl-PL"/>
              </w:rPr>
            </w:pPr>
          </w:p>
          <w:p w14:paraId="5E0C9F6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 U10).</w:t>
            </w:r>
          </w:p>
          <w:p w14:paraId="254D1F65" w14:textId="77777777" w:rsidR="00A91205" w:rsidRPr="00F8118E" w:rsidRDefault="00A91205" w:rsidP="00A91205">
            <w:pPr>
              <w:spacing w:after="0" w:line="240" w:lineRule="auto"/>
              <w:jc w:val="both"/>
              <w:rPr>
                <w:rFonts w:ascii="Times New Roman" w:hAnsi="Times New Roman"/>
                <w:color w:val="000000"/>
                <w:lang w:val="pl-PL"/>
              </w:rPr>
            </w:pPr>
          </w:p>
          <w:p w14:paraId="1ABA36C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(U9, K1, K2).</w:t>
            </w:r>
          </w:p>
        </w:tc>
      </w:tr>
      <w:tr w:rsidR="00A91205" w:rsidRPr="00CF38FE" w14:paraId="620461A9" w14:textId="77777777" w:rsidTr="00A91205">
        <w:trPr>
          <w:trHeight w:val="983"/>
          <w:jc w:val="center"/>
        </w:trPr>
        <w:tc>
          <w:tcPr>
            <w:tcW w:w="3369" w:type="dxa"/>
          </w:tcPr>
          <w:p w14:paraId="7B41717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18AA1189"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IX):</w:t>
            </w:r>
          </w:p>
          <w:p w14:paraId="4F6F76A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Biochemiczne profile narządowe. Interpretacja wyniku badania biochemicznego. </w:t>
            </w:r>
          </w:p>
          <w:p w14:paraId="2B145459"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3. Laboratoryjna interpretacja wyniku immunochemicznego.</w:t>
            </w:r>
          </w:p>
          <w:p w14:paraId="45F4A3C4"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Laboratoryjna interpretacja wyników hemostazy.</w:t>
            </w:r>
          </w:p>
          <w:p w14:paraId="553B60FB"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5. Laboratoryjna interpretacja wyników z analityki ogólnej. </w:t>
            </w:r>
            <w:r w:rsidRPr="00CF38FE">
              <w:rPr>
                <w:rFonts w:ascii="Times New Roman" w:eastAsia="Calibri" w:hAnsi="Times New Roman"/>
                <w:iCs/>
                <w:color w:val="000000"/>
              </w:rPr>
              <w:t>Zaliczenie końcowe.</w:t>
            </w:r>
          </w:p>
        </w:tc>
      </w:tr>
      <w:tr w:rsidR="00D928CE" w:rsidRPr="00CF38FE" w14:paraId="2DAD262D" w14:textId="77777777" w:rsidTr="00D928CE">
        <w:trPr>
          <w:trHeight w:val="398"/>
          <w:jc w:val="center"/>
        </w:trPr>
        <w:tc>
          <w:tcPr>
            <w:tcW w:w="3369" w:type="dxa"/>
          </w:tcPr>
          <w:p w14:paraId="5D23807C"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1B47D46D" w14:textId="79C0B3DD" w:rsidR="00D928CE" w:rsidRPr="00CF38FE" w:rsidRDefault="00D928CE" w:rsidP="00A91205">
            <w:pPr>
              <w:tabs>
                <w:tab w:val="left" w:pos="33"/>
                <w:tab w:val="left" w:pos="459"/>
              </w:tabs>
              <w:spacing w:after="0" w:line="240" w:lineRule="auto"/>
              <w:rPr>
                <w:rFonts w:ascii="Times New Roman" w:hAnsi="Times New Roman"/>
                <w:b/>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684B48E5" w14:textId="77777777" w:rsidTr="00A91205">
        <w:trPr>
          <w:jc w:val="center"/>
        </w:trPr>
        <w:tc>
          <w:tcPr>
            <w:tcW w:w="3369" w:type="dxa"/>
          </w:tcPr>
          <w:p w14:paraId="669E583F" w14:textId="77777777" w:rsidR="00D928CE" w:rsidRPr="00CF38FE" w:rsidRDefault="00D928CE"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3AC6929"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2B3874D3"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4FCC1962"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5F5522FF" w14:textId="77777777" w:rsidR="00254E3D" w:rsidRPr="00F8118E" w:rsidRDefault="00254E3D" w:rsidP="00254E3D">
      <w:pPr>
        <w:spacing w:after="120" w:line="240" w:lineRule="auto"/>
        <w:contextualSpacing/>
        <w:jc w:val="both"/>
        <w:outlineLvl w:val="0"/>
        <w:rPr>
          <w:rFonts w:ascii="Times New Roman" w:hAnsi="Times New Roman"/>
          <w:b/>
          <w:lang w:val="pl-PL"/>
        </w:rPr>
        <w:sectPr w:rsidR="00254E3D" w:rsidRPr="00F8118E" w:rsidSect="00254E3D">
          <w:pgSz w:w="12240" w:h="15840"/>
          <w:pgMar w:top="1417" w:right="1417" w:bottom="1134" w:left="1417" w:header="708" w:footer="708" w:gutter="0"/>
          <w:cols w:space="708"/>
          <w:docGrid w:linePitch="360"/>
        </w:sectPr>
      </w:pPr>
    </w:p>
    <w:p w14:paraId="2AB30F23" w14:textId="77777777" w:rsidR="00254E3D" w:rsidRPr="00254E3D" w:rsidRDefault="00254E3D" w:rsidP="0024436A">
      <w:pPr>
        <w:pStyle w:val="Nagwek2"/>
      </w:pPr>
      <w:bookmarkStart w:id="385" w:name="_Toc435357833"/>
      <w:bookmarkStart w:id="386" w:name="_Toc494704553"/>
      <w:r w:rsidRPr="00254E3D">
        <w:lastRenderedPageBreak/>
        <w:t>Serologia grup krwi i transfuzjologia</w:t>
      </w:r>
      <w:bookmarkEnd w:id="385"/>
      <w:bookmarkEnd w:id="386"/>
    </w:p>
    <w:p w14:paraId="09A56F7F" w14:textId="77777777" w:rsidR="00254E3D" w:rsidRPr="00F8118E" w:rsidRDefault="00254E3D" w:rsidP="00254E3D">
      <w:pPr>
        <w:spacing w:after="120" w:line="240" w:lineRule="auto"/>
        <w:contextualSpacing/>
        <w:jc w:val="both"/>
        <w:outlineLvl w:val="0"/>
        <w:rPr>
          <w:rFonts w:ascii="Times New Roman" w:hAnsi="Times New Roman"/>
          <w:b/>
          <w:lang w:val="pl-PL"/>
        </w:rPr>
      </w:pPr>
    </w:p>
    <w:p w14:paraId="63F69347" w14:textId="602C835A" w:rsidR="00A91205" w:rsidRPr="00F8118E" w:rsidRDefault="00254E3D" w:rsidP="00254E3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057CE576"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58D73DC4" w14:textId="77777777">
        <w:trPr>
          <w:jc w:val="center"/>
        </w:trPr>
        <w:tc>
          <w:tcPr>
            <w:tcW w:w="3369" w:type="dxa"/>
          </w:tcPr>
          <w:p w14:paraId="237B8B1A" w14:textId="77777777" w:rsidR="00A91205" w:rsidRPr="00F8118E" w:rsidRDefault="00A91205" w:rsidP="00A91205">
            <w:pPr>
              <w:spacing w:after="0" w:line="240" w:lineRule="auto"/>
              <w:jc w:val="center"/>
              <w:rPr>
                <w:rFonts w:ascii="Times New Roman" w:hAnsi="Times New Roman"/>
                <w:b/>
                <w:lang w:val="pl-PL"/>
              </w:rPr>
            </w:pPr>
          </w:p>
          <w:p w14:paraId="559436DE"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3209B4FF" w14:textId="77777777" w:rsidR="00A91205" w:rsidRPr="00811935" w:rsidRDefault="00A91205" w:rsidP="00A91205">
            <w:pPr>
              <w:spacing w:after="0" w:line="240" w:lineRule="auto"/>
              <w:jc w:val="center"/>
              <w:rPr>
                <w:rFonts w:ascii="Times New Roman" w:hAnsi="Times New Roman"/>
                <w:b/>
              </w:rPr>
            </w:pPr>
          </w:p>
        </w:tc>
        <w:tc>
          <w:tcPr>
            <w:tcW w:w="6095" w:type="dxa"/>
          </w:tcPr>
          <w:p w14:paraId="39716604" w14:textId="77777777" w:rsidR="00A91205" w:rsidRPr="00811935" w:rsidRDefault="00A91205" w:rsidP="00A91205">
            <w:pPr>
              <w:spacing w:after="0" w:line="240" w:lineRule="auto"/>
              <w:jc w:val="center"/>
              <w:rPr>
                <w:rFonts w:ascii="Times New Roman" w:hAnsi="Times New Roman"/>
                <w:b/>
              </w:rPr>
            </w:pPr>
          </w:p>
          <w:p w14:paraId="4E6376F4"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06253D" w14:paraId="6747AA59" w14:textId="77777777">
        <w:trPr>
          <w:jc w:val="center"/>
        </w:trPr>
        <w:tc>
          <w:tcPr>
            <w:tcW w:w="3369" w:type="dxa"/>
          </w:tcPr>
          <w:p w14:paraId="54695AD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68CF1E15" w14:textId="77777777" w:rsidR="00A91205" w:rsidRPr="009C59B4" w:rsidRDefault="00A91205" w:rsidP="00A91205">
            <w:pPr>
              <w:autoSpaceDE w:val="0"/>
              <w:autoSpaceDN w:val="0"/>
              <w:adjustRightInd w:val="0"/>
              <w:spacing w:after="0" w:line="240" w:lineRule="auto"/>
              <w:jc w:val="center"/>
              <w:rPr>
                <w:rFonts w:ascii="Times New Roman" w:hAnsi="Times New Roman"/>
                <w:b/>
              </w:rPr>
            </w:pPr>
            <w:r w:rsidRPr="009C59B4">
              <w:rPr>
                <w:rFonts w:ascii="Times New Roman" w:hAnsi="Times New Roman"/>
                <w:b/>
              </w:rPr>
              <w:t>Serologia grup krwi i transfuzjologia</w:t>
            </w:r>
          </w:p>
          <w:p w14:paraId="6CC1F101" w14:textId="77777777" w:rsidR="00A91205" w:rsidRPr="0006253D" w:rsidRDefault="00A91205" w:rsidP="00A91205">
            <w:pPr>
              <w:autoSpaceDE w:val="0"/>
              <w:autoSpaceDN w:val="0"/>
              <w:adjustRightInd w:val="0"/>
              <w:spacing w:after="0" w:line="240" w:lineRule="auto"/>
              <w:jc w:val="center"/>
              <w:rPr>
                <w:rFonts w:ascii="Times New Roman" w:hAnsi="Times New Roman"/>
                <w:b/>
                <w:lang w:val="en-GB"/>
              </w:rPr>
            </w:pPr>
            <w:r w:rsidRPr="0006253D">
              <w:rPr>
                <w:rFonts w:ascii="Times New Roman" w:hAnsi="Times New Roman"/>
                <w:b/>
                <w:lang w:val="en-GB"/>
              </w:rPr>
              <w:t>(Serology of blood groups and transfusiology)</w:t>
            </w:r>
          </w:p>
        </w:tc>
      </w:tr>
      <w:tr w:rsidR="00A91205" w:rsidRPr="000703CA" w14:paraId="370788C0" w14:textId="77777777">
        <w:trPr>
          <w:trHeight w:val="1156"/>
          <w:jc w:val="center"/>
        </w:trPr>
        <w:tc>
          <w:tcPr>
            <w:tcW w:w="3369" w:type="dxa"/>
          </w:tcPr>
          <w:p w14:paraId="435F0341"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2F0CB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Diagnostyki Laboratoryjnej </w:t>
            </w:r>
          </w:p>
          <w:p w14:paraId="15B57C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E75C4B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246B2C35" w14:textId="77777777">
        <w:trPr>
          <w:jc w:val="center"/>
        </w:trPr>
        <w:tc>
          <w:tcPr>
            <w:tcW w:w="3369" w:type="dxa"/>
          </w:tcPr>
          <w:p w14:paraId="37160E7C"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43671A1"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7B20B6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740C8433" w14:textId="77777777">
        <w:trPr>
          <w:trHeight w:val="334"/>
          <w:jc w:val="center"/>
        </w:trPr>
        <w:tc>
          <w:tcPr>
            <w:tcW w:w="3369" w:type="dxa"/>
          </w:tcPr>
          <w:p w14:paraId="3E8BA7EC"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EB5EB32" w14:textId="77777777" w:rsidR="00A91205" w:rsidRPr="002D5EA9" w:rsidRDefault="00A91205" w:rsidP="00A91205">
            <w:pPr>
              <w:pStyle w:val="Default"/>
              <w:widowControl w:val="0"/>
              <w:ind w:left="601"/>
              <w:jc w:val="center"/>
              <w:rPr>
                <w:b/>
                <w:color w:val="auto"/>
                <w:sz w:val="22"/>
              </w:rPr>
            </w:pPr>
            <w:r w:rsidRPr="002D5EA9">
              <w:rPr>
                <w:b/>
                <w:color w:val="auto"/>
                <w:sz w:val="22"/>
              </w:rPr>
              <w:t>1730-A4-SERTRANS-SJ</w:t>
            </w:r>
          </w:p>
        </w:tc>
      </w:tr>
      <w:tr w:rsidR="00A91205" w:rsidRPr="00811935" w14:paraId="2F1C2D25" w14:textId="77777777">
        <w:trPr>
          <w:trHeight w:val="334"/>
          <w:jc w:val="center"/>
        </w:trPr>
        <w:tc>
          <w:tcPr>
            <w:tcW w:w="3369" w:type="dxa"/>
          </w:tcPr>
          <w:p w14:paraId="1F388AB8"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72E87C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C51CE9F" w14:textId="77777777">
        <w:trPr>
          <w:trHeight w:val="300"/>
          <w:jc w:val="center"/>
        </w:trPr>
        <w:tc>
          <w:tcPr>
            <w:tcW w:w="3369" w:type="dxa"/>
          </w:tcPr>
          <w:p w14:paraId="66FCB95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085EEA5E" w14:textId="77777777" w:rsidR="00A91205" w:rsidRPr="00BD0204" w:rsidRDefault="00A91205" w:rsidP="00A91205">
            <w:pPr>
              <w:autoSpaceDE w:val="0"/>
              <w:autoSpaceDN w:val="0"/>
              <w:adjustRightInd w:val="0"/>
              <w:spacing w:after="0" w:line="240" w:lineRule="auto"/>
              <w:jc w:val="center"/>
              <w:rPr>
                <w:rFonts w:ascii="Times New Roman" w:hAnsi="Times New Roman"/>
                <w:b/>
                <w:highlight w:val="lightGray"/>
              </w:rPr>
            </w:pPr>
            <w:r w:rsidRPr="00BD0204">
              <w:rPr>
                <w:rFonts w:ascii="Times New Roman" w:hAnsi="Times New Roman"/>
                <w:b/>
              </w:rPr>
              <w:t>6</w:t>
            </w:r>
          </w:p>
        </w:tc>
      </w:tr>
      <w:tr w:rsidR="00A91205" w:rsidRPr="00811935" w14:paraId="43A7BDD6" w14:textId="77777777">
        <w:trPr>
          <w:trHeight w:val="406"/>
          <w:jc w:val="center"/>
        </w:trPr>
        <w:tc>
          <w:tcPr>
            <w:tcW w:w="3369" w:type="dxa"/>
          </w:tcPr>
          <w:p w14:paraId="297085A0"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5CC31920"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0A9FF10D" w14:textId="77777777">
        <w:trPr>
          <w:trHeight w:val="338"/>
          <w:jc w:val="center"/>
        </w:trPr>
        <w:tc>
          <w:tcPr>
            <w:tcW w:w="3369" w:type="dxa"/>
          </w:tcPr>
          <w:p w14:paraId="152A931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1D596C64"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2DB4D1" w14:textId="77777777">
        <w:trPr>
          <w:jc w:val="center"/>
        </w:trPr>
        <w:tc>
          <w:tcPr>
            <w:tcW w:w="3369" w:type="dxa"/>
          </w:tcPr>
          <w:p w14:paraId="34EF4675"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A6EBBF6"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198B6FB" w14:textId="77777777">
        <w:trPr>
          <w:jc w:val="center"/>
        </w:trPr>
        <w:tc>
          <w:tcPr>
            <w:tcW w:w="3369" w:type="dxa"/>
          </w:tcPr>
          <w:p w14:paraId="257E97B6"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48ED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76BAFA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7E1C5FEB"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2B424FA3" w14:textId="77777777" w:rsidTr="00A91205">
        <w:trPr>
          <w:trHeight w:val="416"/>
          <w:jc w:val="center"/>
        </w:trPr>
        <w:tc>
          <w:tcPr>
            <w:tcW w:w="3369" w:type="dxa"/>
            <w:shd w:val="clear" w:color="auto" w:fill="FFFFFF"/>
          </w:tcPr>
          <w:p w14:paraId="7AB0715A"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4B0C18C7"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2A1F73F2"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13AFC2BD"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58CE8C7F"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 </w:t>
            </w:r>
            <w:r w:rsidRPr="00F8118E">
              <w:rPr>
                <w:rFonts w:ascii="Times New Roman" w:hAnsi="Times New Roman"/>
                <w:b/>
                <w:color w:val="000000"/>
                <w:lang w:val="pl-PL"/>
              </w:rPr>
              <w:t>5 godzin</w:t>
            </w:r>
          </w:p>
          <w:p w14:paraId="06F0DB0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praktyczny i teoretyczny: </w:t>
            </w:r>
            <w:r w:rsidRPr="00F8118E">
              <w:rPr>
                <w:rFonts w:ascii="Times New Roman" w:hAnsi="Times New Roman"/>
                <w:b/>
                <w:color w:val="000000"/>
                <w:lang w:val="pl-PL"/>
              </w:rPr>
              <w:t>2 godziny.</w:t>
            </w:r>
          </w:p>
          <w:p w14:paraId="61103F5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b/>
                <w:color w:val="000000"/>
                <w:lang w:val="pl-PL"/>
              </w:rPr>
              <w:t>92 godziny,</w:t>
            </w:r>
            <w:r w:rsidRPr="00F8118E">
              <w:rPr>
                <w:rFonts w:ascii="Times New Roman" w:hAnsi="Times New Roman"/>
                <w:color w:val="000000"/>
                <w:lang w:val="pl-PL"/>
              </w:rPr>
              <w:t xml:space="preserve"> co odpowiada </w:t>
            </w:r>
            <w:r w:rsidRPr="00F8118E">
              <w:rPr>
                <w:rFonts w:ascii="Times New Roman" w:hAnsi="Times New Roman"/>
                <w:b/>
                <w:lang w:val="pl-PL"/>
              </w:rPr>
              <w:t>3,68</w:t>
            </w:r>
            <w:r w:rsidRPr="00F8118E">
              <w:rPr>
                <w:rFonts w:ascii="Times New Roman" w:hAnsi="Times New Roman"/>
                <w:b/>
                <w:color w:val="000000"/>
                <w:lang w:val="pl-PL"/>
              </w:rPr>
              <w:t xml:space="preserve"> punktu ECTS</w:t>
            </w:r>
            <w:r w:rsidRPr="00F8118E">
              <w:rPr>
                <w:rFonts w:ascii="Times New Roman" w:hAnsi="Times New Roman"/>
                <w:color w:val="000000"/>
                <w:lang w:val="pl-PL"/>
              </w:rPr>
              <w:t>.</w:t>
            </w:r>
          </w:p>
          <w:p w14:paraId="4759C5BD" w14:textId="77777777" w:rsidR="00A91205" w:rsidRPr="00F8118E" w:rsidRDefault="00A91205" w:rsidP="00A91205">
            <w:pPr>
              <w:spacing w:after="0" w:line="240" w:lineRule="auto"/>
              <w:jc w:val="both"/>
              <w:rPr>
                <w:rFonts w:ascii="Times New Roman" w:hAnsi="Times New Roman"/>
                <w:color w:val="000000"/>
                <w:lang w:val="pl-PL"/>
              </w:rPr>
            </w:pPr>
          </w:p>
          <w:p w14:paraId="5A03D02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5F5568F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6AA8D52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6A05F19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0111FF15"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lang w:val="pl-PL"/>
              </w:rPr>
              <w:t>5 godzin</w:t>
            </w:r>
          </w:p>
          <w:p w14:paraId="2A737836" w14:textId="1FFC49E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New Roman" w:hAnsi="Times New Roman"/>
                <w:lang w:val="pl-PL"/>
              </w:rPr>
              <w:t xml:space="preserve">: </w:t>
            </w:r>
            <w:r w:rsidR="002D5EA9">
              <w:rPr>
                <w:rFonts w:ascii="Times New Roman" w:hAnsi="Times New Roman"/>
                <w:b/>
                <w:lang w:val="pl-PL"/>
              </w:rPr>
              <w:t>5</w:t>
            </w:r>
            <w:r w:rsidRPr="00F8118E">
              <w:rPr>
                <w:rFonts w:ascii="Times New Roman" w:hAnsi="Times New Roman"/>
                <w:b/>
                <w:lang w:val="pl-PL"/>
              </w:rPr>
              <w:t xml:space="preserve"> godzin</w:t>
            </w:r>
          </w:p>
          <w:p w14:paraId="2AD77035" w14:textId="77CF1F9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2D5EA9">
              <w:rPr>
                <w:rFonts w:ascii="Times New Roman" w:hAnsi="Times New Roman"/>
                <w:b/>
                <w:lang w:val="pl-PL"/>
              </w:rPr>
              <w:t>23</w:t>
            </w:r>
            <w:r w:rsidRPr="00F8118E">
              <w:rPr>
                <w:rFonts w:ascii="Times New Roman" w:hAnsi="Times New Roman"/>
                <w:b/>
                <w:lang w:val="pl-PL"/>
              </w:rPr>
              <w:t xml:space="preserve"> godzin</w:t>
            </w:r>
            <w:r w:rsidR="002D5EA9">
              <w:rPr>
                <w:rFonts w:ascii="Times New Roman" w:hAnsi="Times New Roman"/>
                <w:b/>
                <w:lang w:val="pl-PL"/>
              </w:rPr>
              <w:t>y</w:t>
            </w:r>
            <w:r w:rsidRPr="00F8118E">
              <w:rPr>
                <w:rFonts w:ascii="Times New Roman" w:hAnsi="Times New Roman"/>
                <w:b/>
                <w:lang w:val="pl-PL"/>
              </w:rPr>
              <w:t xml:space="preserve"> </w:t>
            </w:r>
          </w:p>
          <w:p w14:paraId="25F8764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lang w:val="pl-PL"/>
              </w:rPr>
              <w:t>8</w:t>
            </w: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godzin </w:t>
            </w:r>
          </w:p>
          <w:p w14:paraId="47DDB1BB"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lang w:val="pl-PL"/>
              </w:rPr>
              <w:t>8</w:t>
            </w:r>
            <w:r w:rsidRPr="00F8118E">
              <w:rPr>
                <w:rFonts w:ascii="Times New Roman" w:hAnsi="Times New Roman"/>
                <w:b/>
                <w:color w:val="000000"/>
                <w:lang w:val="pl-PL"/>
              </w:rPr>
              <w:t xml:space="preserve"> godzin</w:t>
            </w:r>
          </w:p>
          <w:p w14:paraId="1EF83CC6" w14:textId="46CE899B"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14 + 2</w:t>
            </w:r>
            <w:r w:rsidR="002D5EA9">
              <w:rPr>
                <w:rFonts w:ascii="Times New Roman" w:hAnsi="Times New Roman"/>
                <w:b/>
                <w:color w:val="000000"/>
                <w:lang w:val="pl-PL"/>
              </w:rPr>
              <w:t xml:space="preserve"> = 16 godzin</w:t>
            </w:r>
            <w:r w:rsidRPr="00F8118E">
              <w:rPr>
                <w:rFonts w:ascii="Times New Roman" w:hAnsi="Times New Roman"/>
                <w:b/>
                <w:color w:val="000000"/>
                <w:lang w:val="pl-PL"/>
              </w:rPr>
              <w:t>.</w:t>
            </w:r>
          </w:p>
          <w:p w14:paraId="34402E07" w14:textId="77777777" w:rsidR="00A91205" w:rsidRPr="00F8118E" w:rsidRDefault="00A91205" w:rsidP="00A91205">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150 godzin</w:t>
            </w:r>
            <w:r w:rsidRPr="00F8118E">
              <w:rPr>
                <w:rFonts w:ascii="Times New Roman" w:hAnsi="Times New Roman"/>
                <w:iCs/>
                <w:lang w:val="pl-PL"/>
              </w:rPr>
              <w:t xml:space="preserve">, co odpowiada </w:t>
            </w:r>
            <w:r w:rsidRPr="00F8118E">
              <w:rPr>
                <w:rFonts w:ascii="Times New Roman" w:hAnsi="Times New Roman"/>
                <w:b/>
                <w:iCs/>
                <w:lang w:val="pl-PL"/>
              </w:rPr>
              <w:t>6 punktom ECTS.</w:t>
            </w:r>
          </w:p>
          <w:p w14:paraId="1D32A1EE" w14:textId="77777777" w:rsidR="00A91205" w:rsidRPr="00F8118E" w:rsidRDefault="00A91205" w:rsidP="00A91205">
            <w:pPr>
              <w:tabs>
                <w:tab w:val="left" w:pos="317"/>
              </w:tabs>
              <w:spacing w:after="0" w:line="240" w:lineRule="auto"/>
              <w:jc w:val="both"/>
              <w:rPr>
                <w:rFonts w:ascii="Times New Roman" w:hAnsi="Times New Roman"/>
                <w:iCs/>
                <w:lang w:val="pl-PL"/>
              </w:rPr>
            </w:pPr>
          </w:p>
          <w:p w14:paraId="3A7AE3B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77E4BBB" w14:textId="757DE94D"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wskazanej literatury naukowej: </w:t>
            </w:r>
            <w:r w:rsidR="002D5EA9">
              <w:rPr>
                <w:rFonts w:ascii="Times New Roman" w:hAnsi="Times New Roman"/>
                <w:b/>
                <w:color w:val="000000"/>
                <w:lang w:val="pl-PL"/>
              </w:rPr>
              <w:t>5</w:t>
            </w:r>
            <w:r w:rsidRPr="00F8118E">
              <w:rPr>
                <w:rFonts w:ascii="Times New Roman" w:hAnsi="Times New Roman"/>
                <w:b/>
                <w:color w:val="000000"/>
                <w:lang w:val="pl-PL"/>
              </w:rPr>
              <w:t xml:space="preserve"> godzin</w:t>
            </w:r>
          </w:p>
          <w:p w14:paraId="1DE10F5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(z uwzględnieniem opracowań naukowych z zakresu aktualnego stanu wiedzy dotyczącego serologii i transfuzjologii): </w:t>
            </w:r>
            <w:r w:rsidRPr="00F8118E">
              <w:rPr>
                <w:rFonts w:ascii="Times New Roman" w:hAnsi="Times New Roman"/>
                <w:b/>
                <w:color w:val="000000"/>
                <w:lang w:val="pl-PL"/>
              </w:rPr>
              <w:t>2</w:t>
            </w:r>
            <w:r w:rsidRPr="00F8118E">
              <w:rPr>
                <w:rFonts w:ascii="Times New Roman" w:hAnsi="Times New Roman"/>
                <w:color w:val="000000"/>
                <w:lang w:val="pl-PL"/>
              </w:rPr>
              <w:t xml:space="preserve"> </w:t>
            </w:r>
            <w:r w:rsidRPr="00F8118E">
              <w:rPr>
                <w:rFonts w:ascii="Times New Roman" w:hAnsi="Times New Roman"/>
                <w:b/>
                <w:color w:val="000000"/>
                <w:lang w:val="pl-PL"/>
              </w:rPr>
              <w:t>godziny.</w:t>
            </w:r>
          </w:p>
          <w:p w14:paraId="5E16FEE2" w14:textId="47638ED6"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prowadzonymi badaniami naukowymi wynosi </w:t>
            </w:r>
            <w:r w:rsidR="002D5EA9">
              <w:rPr>
                <w:rFonts w:ascii="Times New Roman" w:hAnsi="Times New Roman"/>
                <w:b/>
                <w:iCs/>
                <w:lang w:val="pl-PL"/>
              </w:rPr>
              <w:t>7</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D5EA9">
              <w:rPr>
                <w:rFonts w:ascii="Times New Roman" w:hAnsi="Times New Roman"/>
                <w:b/>
                <w:iCs/>
                <w:lang w:val="pl-PL"/>
              </w:rPr>
              <w:t>0,28</w:t>
            </w:r>
            <w:r w:rsidRPr="00F8118E">
              <w:rPr>
                <w:rFonts w:ascii="Times New Roman" w:hAnsi="Times New Roman"/>
                <w:b/>
                <w:iCs/>
                <w:lang w:val="pl-PL"/>
              </w:rPr>
              <w:t xml:space="preserve"> punktu ECTS.</w:t>
            </w:r>
          </w:p>
          <w:p w14:paraId="333D025D" w14:textId="77777777" w:rsidR="00A91205" w:rsidRPr="00F8118E" w:rsidRDefault="00A91205" w:rsidP="00A91205">
            <w:pPr>
              <w:spacing w:after="0" w:line="240" w:lineRule="auto"/>
              <w:jc w:val="both"/>
              <w:rPr>
                <w:rFonts w:ascii="Times New Roman" w:hAnsi="Times New Roman"/>
                <w:b/>
                <w:iCs/>
                <w:lang w:val="pl-PL"/>
              </w:rPr>
            </w:pPr>
          </w:p>
          <w:p w14:paraId="46907098"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2E3C43A6"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kolokwiów: </w:t>
            </w:r>
            <w:r w:rsidRPr="00F8118E">
              <w:rPr>
                <w:rFonts w:ascii="Times New Roman" w:hAnsi="Times New Roman"/>
                <w:b/>
                <w:iCs/>
                <w:lang w:val="pl-PL"/>
              </w:rPr>
              <w:t>8 godzin</w:t>
            </w:r>
            <w:r w:rsidRPr="00F8118E">
              <w:rPr>
                <w:lang w:val="pl-PL"/>
              </w:rPr>
              <w:t xml:space="preserve"> </w:t>
            </w:r>
          </w:p>
          <w:p w14:paraId="58FBF545"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14+2 = 16 godzin.</w:t>
            </w:r>
          </w:p>
          <w:p w14:paraId="54FD3A3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Łączny nakład pracy studenta związany z przygotowaniem do uczestnictwa w procesie oceniania </w:t>
            </w:r>
            <w:r w:rsidRPr="00F8118E">
              <w:rPr>
                <w:rFonts w:ascii="Times New Roman" w:hAnsi="Times New Roman"/>
                <w:iCs/>
                <w:color w:val="000000"/>
                <w:lang w:val="pl-PL"/>
              </w:rPr>
              <w:t xml:space="preserve">wynosi </w:t>
            </w:r>
            <w:r w:rsidRPr="00F8118E">
              <w:rPr>
                <w:rFonts w:ascii="Times New Roman" w:hAnsi="Times New Roman"/>
                <w:b/>
                <w:iCs/>
                <w:color w:val="000000"/>
                <w:lang w:val="pl-PL"/>
              </w:rPr>
              <w:t>24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0,96 punktu ECTS.</w:t>
            </w:r>
          </w:p>
          <w:p w14:paraId="11AF749A" w14:textId="77777777" w:rsidR="00A91205" w:rsidRPr="00F8118E" w:rsidRDefault="00A91205" w:rsidP="00A91205">
            <w:pPr>
              <w:spacing w:after="0" w:line="240" w:lineRule="auto"/>
              <w:rPr>
                <w:rFonts w:ascii="Times New Roman" w:hAnsi="Times New Roman"/>
                <w:iCs/>
                <w:lang w:val="pl-PL"/>
              </w:rPr>
            </w:pPr>
          </w:p>
          <w:p w14:paraId="1318EDE6"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3E6B3BA4" w14:textId="77777777" w:rsidR="00A91205" w:rsidRDefault="00A91205" w:rsidP="00A91205">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40 godzin</w:t>
            </w:r>
          </w:p>
          <w:p w14:paraId="4C33CD80" w14:textId="773490BF" w:rsidR="002D5EA9" w:rsidRPr="00F8118E" w:rsidRDefault="002D5EA9" w:rsidP="002D5EA9">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Pr>
                <w:rFonts w:ascii="Times New Roman" w:hAnsi="Times New Roman"/>
                <w:b/>
                <w:lang w:val="pl-PL"/>
              </w:rPr>
              <w:t>1</w:t>
            </w:r>
            <w:r w:rsidRPr="00F8118E">
              <w:rPr>
                <w:rFonts w:ascii="Times New Roman" w:hAnsi="Times New Roman"/>
                <w:b/>
                <w:lang w:val="pl-PL"/>
              </w:rPr>
              <w:t>5 godzin</w:t>
            </w:r>
          </w:p>
          <w:p w14:paraId="785E140A" w14:textId="24C8F9A7" w:rsidR="002D5EA9" w:rsidRPr="002D5EA9" w:rsidRDefault="002D5EA9" w:rsidP="002D5EA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Pr>
                <w:rFonts w:ascii="Times New Roman" w:hAnsi="Times New Roman"/>
                <w:b/>
                <w:lang w:val="pl-PL"/>
              </w:rPr>
              <w:t>4</w:t>
            </w:r>
            <w:r w:rsidRPr="00F8118E">
              <w:rPr>
                <w:rFonts w:ascii="Times New Roman" w:hAnsi="Times New Roman"/>
                <w:color w:val="000000"/>
                <w:lang w:val="pl-PL"/>
              </w:rPr>
              <w:t xml:space="preserve"> </w:t>
            </w:r>
            <w:r w:rsidRPr="00F8118E">
              <w:rPr>
                <w:rFonts w:ascii="Times New Roman" w:hAnsi="Times New Roman"/>
                <w:b/>
                <w:color w:val="000000"/>
                <w:lang w:val="pl-PL"/>
              </w:rPr>
              <w:t>godzin</w:t>
            </w:r>
            <w:r>
              <w:rPr>
                <w:rFonts w:ascii="Times New Roman" w:hAnsi="Times New Roman"/>
                <w:b/>
                <w:color w:val="000000"/>
                <w:lang w:val="pl-PL"/>
              </w:rPr>
              <w:t>y</w:t>
            </w:r>
            <w:r w:rsidRPr="00F8118E">
              <w:rPr>
                <w:rFonts w:ascii="Times New Roman" w:hAnsi="Times New Roman"/>
                <w:b/>
                <w:color w:val="000000"/>
                <w:lang w:val="pl-PL"/>
              </w:rPr>
              <w:t xml:space="preserve"> </w:t>
            </w:r>
          </w:p>
          <w:p w14:paraId="32DBC710"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egzaminu </w:t>
            </w:r>
            <w:r w:rsidRPr="00F8118E">
              <w:rPr>
                <w:rFonts w:ascii="Times New Roman" w:hAnsi="Times New Roman"/>
                <w:iCs/>
                <w:color w:val="000000"/>
                <w:lang w:val="pl-PL"/>
              </w:rPr>
              <w:t xml:space="preserve">praktycznego: </w:t>
            </w:r>
            <w:r w:rsidRPr="00F8118E">
              <w:rPr>
                <w:rFonts w:ascii="Times New Roman" w:hAnsi="Times New Roman"/>
                <w:b/>
                <w:iCs/>
                <w:color w:val="000000"/>
                <w:lang w:val="pl-PL"/>
              </w:rPr>
              <w:t>5 godzin</w:t>
            </w:r>
          </w:p>
          <w:p w14:paraId="34708B67" w14:textId="74FF5D28"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laboratoriów (w zakresie praktycznym): </w:t>
            </w:r>
            <w:r w:rsidR="001D1B95">
              <w:rPr>
                <w:rFonts w:ascii="Times New Roman" w:hAnsi="Times New Roman"/>
                <w:b/>
                <w:iCs/>
                <w:lang w:val="pl-PL"/>
              </w:rPr>
              <w:t>8 godzin</w:t>
            </w:r>
          </w:p>
          <w:p w14:paraId="5CA0B90C" w14:textId="77777777" w:rsidR="00A91205" w:rsidRPr="00F8118E"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lang w:val="pl-PL"/>
              </w:rPr>
              <w:t>- przygotowanie do kolokwiów w zakresie praktycznym:</w:t>
            </w:r>
            <w:r w:rsidRPr="00F8118E">
              <w:rPr>
                <w:rFonts w:ascii="Times New Roman" w:hAnsi="Times New Roman"/>
                <w:iCs/>
                <w:color w:val="000000"/>
                <w:lang w:val="pl-PL"/>
              </w:rPr>
              <w:t xml:space="preserve"> </w:t>
            </w:r>
            <w:r w:rsidRPr="00F8118E">
              <w:rPr>
                <w:rFonts w:ascii="Times New Roman" w:hAnsi="Times New Roman"/>
                <w:b/>
                <w:iCs/>
                <w:color w:val="000000"/>
                <w:lang w:val="pl-PL"/>
              </w:rPr>
              <w:t>4 godziny</w:t>
            </w:r>
          </w:p>
          <w:p w14:paraId="1CE7D7E7" w14:textId="03A5C87D"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 egzamin praktyczny: </w:t>
            </w:r>
            <w:r w:rsidRPr="00F8118E">
              <w:rPr>
                <w:rFonts w:ascii="Times New Roman" w:hAnsi="Times New Roman"/>
                <w:b/>
                <w:iCs/>
                <w:lang w:val="pl-PL"/>
              </w:rPr>
              <w:t>1 godzina</w:t>
            </w:r>
          </w:p>
          <w:p w14:paraId="05528AE5"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konsultacje z nauczycielem akademickim (w zakresie praktycznym): </w:t>
            </w:r>
            <w:r w:rsidRPr="00F8118E">
              <w:rPr>
                <w:rFonts w:ascii="Times New Roman" w:hAnsi="Times New Roman"/>
                <w:b/>
                <w:iCs/>
                <w:lang w:val="pl-PL"/>
              </w:rPr>
              <w:t>2 godziny.</w:t>
            </w:r>
          </w:p>
          <w:p w14:paraId="4AA71BBA" w14:textId="091DBD14" w:rsidR="00A91205" w:rsidRPr="00F8118E" w:rsidRDefault="00A91205" w:rsidP="00A91205">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1D1B95">
              <w:rPr>
                <w:rFonts w:ascii="Times New Roman" w:hAnsi="Times New Roman"/>
                <w:b/>
                <w:iCs/>
                <w:lang w:val="pl-PL"/>
              </w:rPr>
              <w:t>79</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1D1B95">
              <w:rPr>
                <w:rFonts w:ascii="Times New Roman" w:hAnsi="Times New Roman"/>
                <w:b/>
                <w:iCs/>
                <w:lang w:val="pl-PL"/>
              </w:rPr>
              <w:t>3,16</w:t>
            </w:r>
            <w:r w:rsidRPr="00F8118E">
              <w:rPr>
                <w:rFonts w:ascii="Times New Roman" w:hAnsi="Times New Roman"/>
                <w:b/>
                <w:iCs/>
                <w:lang w:val="pl-PL"/>
              </w:rPr>
              <w:t xml:space="preserve"> punktu ECTS.</w:t>
            </w:r>
          </w:p>
          <w:p w14:paraId="07DF92AE" w14:textId="77777777" w:rsidR="00A91205" w:rsidRPr="00F8118E" w:rsidRDefault="00A91205" w:rsidP="00A91205">
            <w:pPr>
              <w:spacing w:after="0" w:line="240" w:lineRule="auto"/>
              <w:jc w:val="both"/>
              <w:rPr>
                <w:rFonts w:ascii="Times New Roman" w:hAnsi="Times New Roman"/>
                <w:iCs/>
                <w:lang w:val="pl-PL"/>
              </w:rPr>
            </w:pPr>
          </w:p>
          <w:p w14:paraId="270AC41A"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laboratoriów. Kształcenie w dziedzinie afektywnej poprzez proces samokształcenia</w:t>
            </w:r>
            <w:r w:rsidRPr="00F8118E">
              <w:rPr>
                <w:rFonts w:ascii="Times New Roman" w:hAnsi="Times New Roman"/>
                <w:iCs/>
                <w:color w:val="4472C4"/>
                <w:lang w:val="pl-PL"/>
              </w:rPr>
              <w:t>:</w:t>
            </w:r>
          </w:p>
          <w:p w14:paraId="6311D756" w14:textId="77777777" w:rsidR="00A91205" w:rsidRPr="00F8118E" w:rsidRDefault="00A91205" w:rsidP="00A91205">
            <w:pPr>
              <w:tabs>
                <w:tab w:val="left" w:pos="327"/>
                <w:tab w:val="left" w:pos="689"/>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1 godzina</w:t>
            </w:r>
          </w:p>
          <w:p w14:paraId="3E7ED96E" w14:textId="77777777"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wynosi </w:t>
            </w:r>
            <w:r w:rsidRPr="00F8118E">
              <w:rPr>
                <w:rFonts w:ascii="Times New Roman" w:hAnsi="Times New Roman"/>
                <w:b/>
                <w:iCs/>
                <w:color w:val="000000"/>
                <w:lang w:val="pl-PL"/>
              </w:rPr>
              <w:t>1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0,04 </w:t>
            </w:r>
            <w:r w:rsidRPr="00F8118E">
              <w:rPr>
                <w:rFonts w:ascii="Times New Roman" w:hAnsi="Times New Roman"/>
                <w:b/>
                <w:iCs/>
                <w:color w:val="000000"/>
                <w:lang w:val="pl-PL"/>
              </w:rPr>
              <w:lastRenderedPageBreak/>
              <w:t>punktu ECTS.</w:t>
            </w:r>
          </w:p>
          <w:p w14:paraId="23682CFA"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6E922864"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8247FA8" w14:textId="77777777" w:rsidR="00A91205" w:rsidRPr="00232F3D" w:rsidRDefault="00A91205" w:rsidP="00A91205">
            <w:pPr>
              <w:shd w:val="clear" w:color="auto" w:fill="FFFFFF"/>
              <w:tabs>
                <w:tab w:val="left" w:pos="689"/>
              </w:tabs>
              <w:spacing w:after="0" w:line="240" w:lineRule="auto"/>
              <w:rPr>
                <w:rFonts w:ascii="Times New Roman" w:hAnsi="Times New Roman"/>
                <w:b/>
                <w:iCs/>
              </w:rPr>
            </w:pPr>
            <w:r>
              <w:rPr>
                <w:rFonts w:ascii="Times New Roman" w:hAnsi="Times New Roman"/>
                <w:iCs/>
              </w:rPr>
              <w:t>- nie dotyczy.</w:t>
            </w:r>
          </w:p>
        </w:tc>
      </w:tr>
      <w:tr w:rsidR="00A91205" w:rsidRPr="00811935" w14:paraId="477658B3" w14:textId="77777777" w:rsidTr="00A91205">
        <w:trPr>
          <w:trHeight w:val="274"/>
          <w:jc w:val="center"/>
        </w:trPr>
        <w:tc>
          <w:tcPr>
            <w:tcW w:w="3369" w:type="dxa"/>
            <w:shd w:val="clear" w:color="auto" w:fill="FFFFFF"/>
          </w:tcPr>
          <w:p w14:paraId="29F5E094"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8B568BA" w14:textId="77777777" w:rsidR="00A91205" w:rsidRPr="00F8118E" w:rsidRDefault="00A91205" w:rsidP="00A91205">
            <w:pPr>
              <w:autoSpaceDE w:val="0"/>
              <w:autoSpaceDN w:val="0"/>
              <w:adjustRightInd w:val="0"/>
              <w:spacing w:after="0" w:line="240" w:lineRule="auto"/>
              <w:ind w:left="406" w:hanging="445"/>
              <w:jc w:val="both"/>
              <w:rPr>
                <w:rFonts w:ascii="Times New Roman" w:hAnsi="Times New Roman"/>
                <w:b/>
                <w:iCs/>
                <w:color w:val="000000"/>
                <w:lang w:val="pl-PL"/>
              </w:rPr>
            </w:pPr>
            <w:r w:rsidRPr="00F8118E">
              <w:rPr>
                <w:rFonts w:ascii="Times New Roman" w:hAnsi="Times New Roman"/>
                <w:b/>
                <w:iCs/>
                <w:color w:val="000000"/>
                <w:lang w:val="pl-PL"/>
              </w:rPr>
              <w:t>Student zna i rozumie:</w:t>
            </w:r>
          </w:p>
          <w:p w14:paraId="427F950A"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338588EF"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W4: rodzaje materiału oraz przygotowanie i zasady transportu materiału  biologicznego do badań serologicznych. F.W06., F.W07., F.W08.</w:t>
            </w:r>
          </w:p>
          <w:p w14:paraId="39BA9F19" w14:textId="77777777" w:rsidR="00A91205" w:rsidRPr="00A97BCC" w:rsidRDefault="00A91205" w:rsidP="00A91205">
            <w:pPr>
              <w:autoSpaceDE w:val="0"/>
              <w:autoSpaceDN w:val="0"/>
              <w:adjustRightInd w:val="0"/>
              <w:spacing w:after="0" w:line="240" w:lineRule="auto"/>
              <w:ind w:left="-39"/>
              <w:jc w:val="both"/>
              <w:rPr>
                <w:rFonts w:ascii="Times New Roman" w:hAnsi="Times New Roman"/>
                <w:iCs/>
                <w:color w:val="000000"/>
              </w:rPr>
            </w:pPr>
            <w:r w:rsidRPr="00F8118E">
              <w:rPr>
                <w:rFonts w:ascii="Times New Roman" w:hAnsi="Times New Roman"/>
                <w:iCs/>
                <w:color w:val="000000"/>
                <w:lang w:val="pl-PL"/>
              </w:rPr>
              <w:t xml:space="preserve">W5: czynniki wpływające na wiarygodność wyników badań laboratoryjnych oraz fazę przedanalityczną w serologii transfuzjologicznej. </w:t>
            </w:r>
            <w:r w:rsidRPr="00286C4D">
              <w:rPr>
                <w:rFonts w:ascii="Times New Roman" w:hAnsi="Times New Roman"/>
                <w:iCs/>
                <w:color w:val="000000"/>
              </w:rPr>
              <w:t>F.W01., F.W02.</w:t>
            </w:r>
          </w:p>
        </w:tc>
      </w:tr>
      <w:tr w:rsidR="00A91205" w:rsidRPr="00811935" w14:paraId="12BD18BF" w14:textId="77777777" w:rsidTr="00A91205">
        <w:trPr>
          <w:trHeight w:val="5366"/>
          <w:jc w:val="center"/>
        </w:trPr>
        <w:tc>
          <w:tcPr>
            <w:tcW w:w="3369" w:type="dxa"/>
            <w:shd w:val="clear" w:color="auto" w:fill="FFFFFF"/>
          </w:tcPr>
          <w:p w14:paraId="2235A3F8"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EE02BDE" w14:textId="77777777" w:rsidR="00A91205" w:rsidRPr="00F8118E" w:rsidRDefault="00A91205" w:rsidP="00A91205">
            <w:pPr>
              <w:autoSpaceDE w:val="0"/>
              <w:autoSpaceDN w:val="0"/>
              <w:adjustRightInd w:val="0"/>
              <w:spacing w:after="0" w:line="240" w:lineRule="auto"/>
              <w:ind w:left="406" w:hanging="425"/>
              <w:jc w:val="both"/>
              <w:rPr>
                <w:rFonts w:ascii="Times New Roman" w:hAnsi="Times New Roman"/>
                <w:b/>
                <w:lang w:val="pl-PL"/>
              </w:rPr>
            </w:pPr>
            <w:r w:rsidRPr="00F8118E">
              <w:rPr>
                <w:rFonts w:ascii="Times New Roman" w:hAnsi="Times New Roman"/>
                <w:b/>
                <w:lang w:val="pl-PL"/>
              </w:rPr>
              <w:t>Student potrafi:</w:t>
            </w:r>
          </w:p>
          <w:p w14:paraId="78FFEE7D"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 interpretować pojedyncze oraz zbiorcze wyniki badań w aspekcie serologii transfuzjologicznej oraz wysnuwać wnioski przydatne lekarzowi w stawianiu diagnozy.  F.U20., F.U21., F.U22.</w:t>
            </w:r>
          </w:p>
          <w:p w14:paraId="2EAE0176"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 opisywać zasady dotyczące przeszkolenia pacjenta przed pobraniem materiału do badań serologicznych wykonywanych w krwiodawstwie i krwiolecznictwie. F.U02.</w:t>
            </w:r>
          </w:p>
          <w:p w14:paraId="647AC569"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U5: uzyskiwać wiarygodne wyniki oznaczeń antygenów i przeciwciał układów grupowych krwi oraz próby krzyżowej. F.U17., F.U18. </w:t>
            </w:r>
          </w:p>
          <w:p w14:paraId="3868421D" w14:textId="77777777" w:rsidR="00A91205" w:rsidRPr="00D96986" w:rsidRDefault="00A91205" w:rsidP="00A91205">
            <w:pPr>
              <w:autoSpaceDE w:val="0"/>
              <w:autoSpaceDN w:val="0"/>
              <w:adjustRightInd w:val="0"/>
              <w:spacing w:after="0" w:line="240" w:lineRule="auto"/>
              <w:ind w:left="-19"/>
              <w:jc w:val="both"/>
              <w:rPr>
                <w:rFonts w:ascii="Times New Roman" w:hAnsi="Times New Roman"/>
              </w:rPr>
            </w:pPr>
            <w:r w:rsidRPr="00F8118E">
              <w:rPr>
                <w:rFonts w:ascii="Times New Roman" w:hAnsi="Times New Roman"/>
                <w:lang w:val="pl-PL"/>
              </w:rPr>
              <w:t xml:space="preserve">U6: określać przepisy prawa i rekomendacje w zakresie serologii transfuzjologicznej. </w:t>
            </w:r>
            <w:r w:rsidRPr="00286C4D">
              <w:rPr>
                <w:rFonts w:ascii="Times New Roman" w:hAnsi="Times New Roman"/>
              </w:rPr>
              <w:t>F.U23.</w:t>
            </w:r>
          </w:p>
        </w:tc>
      </w:tr>
      <w:tr w:rsidR="00A91205" w:rsidRPr="00811935" w14:paraId="7D069E43" w14:textId="77777777" w:rsidTr="00A91205">
        <w:trPr>
          <w:trHeight w:val="754"/>
          <w:jc w:val="center"/>
        </w:trPr>
        <w:tc>
          <w:tcPr>
            <w:tcW w:w="3369" w:type="dxa"/>
            <w:shd w:val="clear" w:color="auto" w:fill="FFFFFF"/>
          </w:tcPr>
          <w:p w14:paraId="7B6B126D"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5AEE4E5" w14:textId="77777777" w:rsidR="00A91205" w:rsidRPr="00F8118E"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F8118E">
              <w:rPr>
                <w:rFonts w:ascii="Times New Roman" w:hAnsi="Times New Roman"/>
                <w:b/>
                <w:iCs/>
                <w:lang w:val="pl-PL"/>
              </w:rPr>
              <w:t>Student gotów jest do:</w:t>
            </w:r>
          </w:p>
          <w:p w14:paraId="3190046D" w14:textId="77777777" w:rsidR="00A91205" w:rsidRPr="00D96986" w:rsidRDefault="00A91205" w:rsidP="00A91205">
            <w:pPr>
              <w:tabs>
                <w:tab w:val="left" w:pos="406"/>
              </w:tabs>
              <w:autoSpaceDE w:val="0"/>
              <w:autoSpaceDN w:val="0"/>
              <w:adjustRightInd w:val="0"/>
              <w:spacing w:after="0" w:line="240" w:lineRule="auto"/>
              <w:ind w:left="-19" w:right="113"/>
              <w:jc w:val="both"/>
              <w:rPr>
                <w:rFonts w:ascii="Times New Roman" w:hAnsi="Times New Roman"/>
              </w:rPr>
            </w:pPr>
            <w:r w:rsidRPr="00F8118E">
              <w:rPr>
                <w:rFonts w:ascii="Times New Roman" w:hAnsi="Times New Roman"/>
                <w:iCs/>
                <w:lang w:val="pl-PL"/>
              </w:rPr>
              <w:t xml:space="preserve">K1: kompleksowego komunikowania się z innymi przedstawicielami zawodów medycznych. </w:t>
            </w:r>
            <w:r w:rsidRPr="008E1C82">
              <w:rPr>
                <w:rFonts w:ascii="Times New Roman" w:hAnsi="Times New Roman"/>
                <w:iCs/>
              </w:rPr>
              <w:t>F.K01.</w:t>
            </w:r>
          </w:p>
        </w:tc>
      </w:tr>
      <w:tr w:rsidR="00A91205" w:rsidRPr="000703CA" w14:paraId="32C7F33C" w14:textId="77777777" w:rsidTr="00A91205">
        <w:trPr>
          <w:trHeight w:val="616"/>
          <w:jc w:val="center"/>
        </w:trPr>
        <w:tc>
          <w:tcPr>
            <w:tcW w:w="3369" w:type="dxa"/>
            <w:shd w:val="clear" w:color="auto" w:fill="FFFFFF"/>
          </w:tcPr>
          <w:p w14:paraId="01F27A49"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4E4A056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8BF2EAC"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wykład informacyjny (konwencjonalny) z prezentacją </w:t>
            </w:r>
            <w:r w:rsidRPr="00EB620E">
              <w:rPr>
                <w:rFonts w:ascii="Times New Roman" w:hAnsi="Times New Roman"/>
              </w:rPr>
              <w:lastRenderedPageBreak/>
              <w:t>multimedialną</w:t>
            </w:r>
            <w:r>
              <w:rPr>
                <w:rFonts w:ascii="Times New Roman" w:hAnsi="Times New Roman"/>
              </w:rPr>
              <w:t>;</w:t>
            </w:r>
            <w:r w:rsidRPr="00EB620E">
              <w:rPr>
                <w:rFonts w:ascii="Times New Roman" w:hAnsi="Times New Roman"/>
              </w:rPr>
              <w:t xml:space="preserve"> </w:t>
            </w:r>
          </w:p>
          <w:p w14:paraId="296E4192"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05D643A7"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7EE075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519BFB0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67FB243F"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28AA6EC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2D67FB91"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092AC3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489B70A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0E3C8385"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428E2D2E"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6368097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293FE63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136F6024"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923C7FB" w14:textId="77777777">
        <w:trPr>
          <w:trHeight w:val="1273"/>
          <w:jc w:val="center"/>
        </w:trPr>
        <w:tc>
          <w:tcPr>
            <w:tcW w:w="3369" w:type="dxa"/>
            <w:shd w:val="clear" w:color="auto" w:fill="FFFFFF"/>
          </w:tcPr>
          <w:p w14:paraId="3BCB1A7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79C22C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0703CA" w14:paraId="3098CD0A" w14:textId="77777777" w:rsidTr="00A91205">
        <w:trPr>
          <w:trHeight w:val="1460"/>
          <w:jc w:val="center"/>
        </w:trPr>
        <w:tc>
          <w:tcPr>
            <w:tcW w:w="3369" w:type="dxa"/>
            <w:shd w:val="clear" w:color="auto" w:fill="FFFFFF"/>
          </w:tcPr>
          <w:p w14:paraId="5CBBA1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52FA9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0703CA" w14:paraId="610E22D9" w14:textId="77777777" w:rsidTr="00A91205">
        <w:trPr>
          <w:trHeight w:val="1266"/>
          <w:jc w:val="center"/>
        </w:trPr>
        <w:tc>
          <w:tcPr>
            <w:tcW w:w="3369" w:type="dxa"/>
            <w:shd w:val="clear" w:color="auto" w:fill="FFFFFF"/>
          </w:tcPr>
          <w:p w14:paraId="70FEBDB7"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C10173"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Wykłady</w:t>
            </w:r>
            <w:r w:rsidRPr="005B4C6C">
              <w:rPr>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5B4C6C" w:rsidRDefault="00A91205" w:rsidP="00A91205">
            <w:pPr>
              <w:pStyle w:val="NormalnyWeb"/>
              <w:spacing w:before="0" w:beforeAutospacing="0" w:after="0" w:afterAutospacing="0"/>
              <w:rPr>
                <w:sz w:val="22"/>
                <w:szCs w:val="22"/>
              </w:rPr>
            </w:pPr>
          </w:p>
          <w:p w14:paraId="33C0F7BE"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lastRenderedPageBreak/>
              <w:t>Laboratoria</w:t>
            </w:r>
            <w:r w:rsidRPr="005B4C6C">
              <w:rPr>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5B4C6C" w:rsidRDefault="00A91205" w:rsidP="00A91205">
            <w:pPr>
              <w:pStyle w:val="NormalnyWeb"/>
              <w:spacing w:before="0" w:beforeAutospacing="0" w:after="0" w:afterAutospacing="0"/>
              <w:jc w:val="both"/>
              <w:rPr>
                <w:sz w:val="22"/>
                <w:szCs w:val="22"/>
              </w:rPr>
            </w:pPr>
          </w:p>
          <w:p w14:paraId="7E000008"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Seminaria</w:t>
            </w:r>
            <w:r w:rsidRPr="005B4C6C">
              <w:rPr>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5B4C6C">
              <w:t xml:space="preserve"> </w:t>
            </w:r>
          </w:p>
        </w:tc>
      </w:tr>
      <w:tr w:rsidR="00A91205" w:rsidRPr="00B91112" w14:paraId="25EA55CA" w14:textId="77777777">
        <w:trPr>
          <w:jc w:val="center"/>
        </w:trPr>
        <w:tc>
          <w:tcPr>
            <w:tcW w:w="3369" w:type="dxa"/>
            <w:shd w:val="clear" w:color="auto" w:fill="FFFFFF"/>
          </w:tcPr>
          <w:p w14:paraId="765BC70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39F05754"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452F314"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1. </w:t>
            </w:r>
            <w:r w:rsidRPr="00F161D4">
              <w:rPr>
                <w:rFonts w:ascii="Times New Roman" w:hAnsi="Times New Roman"/>
              </w:rPr>
              <w:t>Fabiańska-Mitek J, Nowak J. Immunogenetyczne podstawy doboru dawców oraz przeszczepiania komórek krwiotwórczych i narządów. Biblioteka Diagnosty Laboratoryjnego</w:t>
            </w:r>
            <w:r>
              <w:rPr>
                <w:rFonts w:ascii="Times New Roman" w:hAnsi="Times New Roman"/>
              </w:rPr>
              <w:t>,</w:t>
            </w:r>
            <w:r w:rsidRPr="00F161D4">
              <w:rPr>
                <w:rFonts w:ascii="Times New Roman" w:hAnsi="Times New Roman"/>
              </w:rPr>
              <w:t xml:space="preserve"> Warszawa 2007. </w:t>
            </w:r>
          </w:p>
          <w:p w14:paraId="0D441DA3"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2. </w:t>
            </w:r>
            <w:r w:rsidRPr="00F161D4">
              <w:rPr>
                <w:rFonts w:ascii="Times New Roman" w:hAnsi="Times New Roman"/>
              </w:rPr>
              <w:t xml:space="preserve">Fabiańska-Mitek J, Bochenek-Jantczak D, Grajewska A, Wieczorek K. Badania immunohematologiczne i organizacja krwiolecznictwa. Fundacja pro Pharmacia Futura, Warszawa 2017 </w:t>
            </w:r>
          </w:p>
          <w:p w14:paraId="0931A1C0"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3. Solnica B. </w:t>
            </w:r>
            <w:r w:rsidRPr="007152C6">
              <w:rPr>
                <w:rFonts w:ascii="Times New Roman" w:hAnsi="Times New Roman"/>
              </w:rPr>
              <w:t>Podstawy serologii grup krwi</w:t>
            </w:r>
            <w:r>
              <w:rPr>
                <w:rFonts w:ascii="Times New Roman" w:hAnsi="Times New Roman"/>
              </w:rPr>
              <w:t xml:space="preserve">. </w:t>
            </w:r>
            <w:r w:rsidRPr="007152C6">
              <w:rPr>
                <w:rFonts w:ascii="Times New Roman" w:hAnsi="Times New Roman"/>
              </w:rPr>
              <w:t xml:space="preserve">Wydawnictwo </w:t>
            </w:r>
            <w:r>
              <w:rPr>
                <w:rFonts w:ascii="Times New Roman" w:hAnsi="Times New Roman"/>
              </w:rPr>
              <w:t xml:space="preserve"> </w:t>
            </w:r>
            <w:r w:rsidRPr="00F161D4">
              <w:rPr>
                <w:rFonts w:ascii="Times New Roman" w:hAnsi="Times New Roman"/>
              </w:rPr>
              <w:t>Uniwersytetu Jagiellońskiego,</w:t>
            </w:r>
            <w:r>
              <w:rPr>
                <w:rFonts w:ascii="Times New Roman" w:hAnsi="Times New Roman"/>
              </w:rPr>
              <w:t xml:space="preserve"> </w:t>
            </w:r>
            <w:r w:rsidRPr="005B4C6C">
              <w:rPr>
                <w:rFonts w:ascii="Times New Roman" w:hAnsi="Times New Roman"/>
              </w:rPr>
              <w:t xml:space="preserve">Kraków </w:t>
            </w:r>
            <w:r w:rsidRPr="00F161D4">
              <w:rPr>
                <w:rFonts w:ascii="Times New Roman" w:hAnsi="Times New Roman"/>
              </w:rPr>
              <w:t xml:space="preserve">2008. </w:t>
            </w:r>
          </w:p>
          <w:p w14:paraId="50170AAE" w14:textId="77777777" w:rsidR="00A91205"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54650C">
              <w:rPr>
                <w:rFonts w:ascii="Times New Roman" w:hAnsi="Times New Roman"/>
              </w:rPr>
              <w:t>Korsak</w:t>
            </w:r>
            <w:r>
              <w:rPr>
                <w:rFonts w:ascii="Times New Roman" w:hAnsi="Times New Roman"/>
              </w:rPr>
              <w:t xml:space="preserve"> J, </w:t>
            </w:r>
            <w:r w:rsidRPr="0054650C">
              <w:rPr>
                <w:rFonts w:ascii="Times New Roman" w:hAnsi="Times New Roman"/>
              </w:rPr>
              <w:t>Łętowska</w:t>
            </w:r>
            <w:r>
              <w:rPr>
                <w:rFonts w:ascii="Times New Roman" w:hAnsi="Times New Roman"/>
              </w:rPr>
              <w:t xml:space="preserve"> M.</w:t>
            </w:r>
            <w:r w:rsidRPr="0054650C">
              <w:rPr>
                <w:rFonts w:ascii="Times New Roman" w:hAnsi="Times New Roman"/>
              </w:rPr>
              <w:t xml:space="preserve"> </w:t>
            </w:r>
            <w:r w:rsidRPr="007152C6">
              <w:rPr>
                <w:rFonts w:ascii="Times New Roman" w:hAnsi="Times New Roman"/>
              </w:rPr>
              <w:t>Transfuzjologia kliniczna</w:t>
            </w:r>
            <w:r>
              <w:rPr>
                <w:rFonts w:ascii="Times New Roman" w:hAnsi="Times New Roman"/>
              </w:rPr>
              <w:t xml:space="preserve">. </w:t>
            </w:r>
            <w:r>
              <w:rPr>
                <w:rFonts w:ascii="Times New Roman" w:hAnsi="Times New Roman"/>
              </w:rPr>
              <w:sym w:font="Symbol" w:char="F061"/>
            </w:r>
            <w:r w:rsidRPr="0054650C">
              <w:rPr>
                <w:rFonts w:ascii="Times New Roman" w:hAnsi="Times New Roman"/>
              </w:rPr>
              <w:t xml:space="preserve"> Medica </w:t>
            </w:r>
            <w:r w:rsidRPr="00497067">
              <w:rPr>
                <w:rFonts w:ascii="Times New Roman" w:hAnsi="Times New Roman"/>
              </w:rPr>
              <w:t>Press Bielsko-Biała 2009</w:t>
            </w:r>
          </w:p>
          <w:p w14:paraId="1F019D70" w14:textId="77777777" w:rsidR="00A91205" w:rsidRPr="00497067" w:rsidRDefault="00A91205" w:rsidP="00A91205">
            <w:pPr>
              <w:pStyle w:val="ListParagraph1"/>
              <w:tabs>
                <w:tab w:val="left" w:pos="406"/>
              </w:tabs>
              <w:autoSpaceDE w:val="0"/>
              <w:autoSpaceDN w:val="0"/>
              <w:adjustRightInd w:val="0"/>
              <w:spacing w:after="0" w:line="240" w:lineRule="auto"/>
              <w:ind w:left="406"/>
              <w:jc w:val="both"/>
              <w:rPr>
                <w:rFonts w:ascii="Times New Roman" w:hAnsi="Times New Roman"/>
              </w:rPr>
            </w:pPr>
          </w:p>
          <w:p w14:paraId="1C019E91"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52CE218" w14:textId="77777777" w:rsidR="00A91205" w:rsidRPr="00497067"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436607">
              <w:rPr>
                <w:rFonts w:ascii="Times New Roman" w:hAnsi="Times New Roman"/>
              </w:rPr>
              <w:t xml:space="preserve">Dembińska-Kieć A, Naskalski J, Solnica B. Diagnostyka </w:t>
            </w:r>
            <w:r>
              <w:rPr>
                <w:rFonts w:ascii="Times New Roman" w:hAnsi="Times New Roman"/>
              </w:rPr>
              <w:t>l</w:t>
            </w:r>
            <w:r w:rsidRPr="00497067">
              <w:rPr>
                <w:rFonts w:ascii="Times New Roman" w:hAnsi="Times New Roman"/>
              </w:rPr>
              <w:t>aboratoryjna z elementami bio</w:t>
            </w:r>
            <w:r>
              <w:rPr>
                <w:rFonts w:ascii="Times New Roman" w:hAnsi="Times New Roman"/>
              </w:rPr>
              <w:t xml:space="preserve">chemii klinicznej </w:t>
            </w:r>
            <w:r w:rsidRPr="00497067">
              <w:rPr>
                <w:rFonts w:ascii="Times New Roman" w:hAnsi="Times New Roman"/>
              </w:rPr>
              <w:t>(rozdział o serologii).</w:t>
            </w:r>
            <w:r>
              <w:rPr>
                <w:rFonts w:ascii="Times New Roman" w:hAnsi="Times New Roman"/>
              </w:rPr>
              <w:t xml:space="preserve">. Edra Urban &amp;Partner, Wrocław </w:t>
            </w:r>
            <w:r w:rsidRPr="00497067">
              <w:rPr>
                <w:rFonts w:ascii="Times New Roman" w:hAnsi="Times New Roman"/>
              </w:rPr>
              <w:t xml:space="preserve">2017 r </w:t>
            </w:r>
          </w:p>
        </w:tc>
      </w:tr>
      <w:tr w:rsidR="00A91205" w:rsidRPr="000703CA" w14:paraId="08DD8CAA" w14:textId="77777777" w:rsidTr="00A91205">
        <w:trPr>
          <w:trHeight w:val="557"/>
          <w:jc w:val="center"/>
        </w:trPr>
        <w:tc>
          <w:tcPr>
            <w:tcW w:w="3369" w:type="dxa"/>
            <w:shd w:val="clear" w:color="auto" w:fill="FFFFFF"/>
          </w:tcPr>
          <w:p w14:paraId="29E9DA29"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0B631E14"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47779DB5" w14:textId="77777777" w:rsidR="00A91205" w:rsidRPr="00F8118E" w:rsidRDefault="00A91205" w:rsidP="00A91205">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Egzamin końcowy teoretyczny </w:t>
            </w:r>
            <w:r w:rsidRPr="00F8118E">
              <w:rPr>
                <w:rFonts w:ascii="Times New Roman" w:hAnsi="Times New Roman"/>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F8118E" w:rsidRDefault="00A91205" w:rsidP="00A91205">
            <w:pPr>
              <w:tabs>
                <w:tab w:val="num" w:pos="540"/>
              </w:tabs>
              <w:spacing w:after="0" w:line="240" w:lineRule="auto"/>
              <w:jc w:val="both"/>
              <w:rPr>
                <w:rFonts w:ascii="Times New Roman" w:hAnsi="Times New Roman"/>
                <w:lang w:val="pl-PL"/>
              </w:rPr>
            </w:pPr>
          </w:p>
          <w:p w14:paraId="77F9414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bCs/>
                <w:lang w:val="pl-PL"/>
              </w:rPr>
              <w:t>Egzamin końcowy praktyczny</w:t>
            </w:r>
            <w:r w:rsidRPr="00F8118E">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F8118E" w:rsidRDefault="00A91205" w:rsidP="00A91205">
            <w:pPr>
              <w:spacing w:after="0" w:line="240" w:lineRule="auto"/>
              <w:jc w:val="both"/>
              <w:rPr>
                <w:rFonts w:ascii="Times New Roman" w:hAnsi="Times New Roman"/>
                <w:lang w:val="pl-PL"/>
              </w:rPr>
            </w:pPr>
          </w:p>
          <w:p w14:paraId="4A98A43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Do uzyskania pozytywnej oceny konieczne jest zdobycie z części teoretycznej egzaminu 30 (60%) oraz z części praktycznej  egzaminu 6 (60%) punktów.</w:t>
            </w:r>
          </w:p>
          <w:p w14:paraId="5CE0DED8" w14:textId="77777777" w:rsidR="00A91205" w:rsidRPr="00F8118E" w:rsidRDefault="00A91205" w:rsidP="00A91205">
            <w:pPr>
              <w:tabs>
                <w:tab w:val="num" w:pos="540"/>
              </w:tabs>
              <w:spacing w:after="0" w:line="240" w:lineRule="auto"/>
              <w:jc w:val="both"/>
              <w:rPr>
                <w:rFonts w:ascii="Tahoma" w:hAnsi="Tahoma" w:cs="Tahoma"/>
                <w:sz w:val="20"/>
                <w:szCs w:val="20"/>
                <w:lang w:val="pl-PL"/>
              </w:rPr>
            </w:pPr>
          </w:p>
          <w:p w14:paraId="39D1F0E4"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teoretyczne, sprawdziany pisemne: </w:t>
            </w:r>
            <w:r w:rsidRPr="00F8118E">
              <w:rPr>
                <w:rFonts w:ascii="Times New Roman" w:hAnsi="Times New Roman"/>
                <w:bCs/>
                <w:lang w:val="pl-PL"/>
              </w:rPr>
              <w:t>zaliczenie na podstawie testu (pytania zamknięte) lub sprawdzianu (pytania otwarte) z wiedzy zdobytej na wykładach  i ćwiczeniach.</w:t>
            </w:r>
          </w:p>
          <w:p w14:paraId="46132E4C"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68E400C9"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0DFEFD6F"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0A4D39B5"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0703CA"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F8118E" w:rsidRDefault="00A91205" w:rsidP="00A91205">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A91205" w:rsidRPr="000703CA"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A91205" w:rsidRPr="000703CA"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A91205" w:rsidRPr="000703CA"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A91205" w:rsidRPr="000703CA"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A91205" w:rsidRPr="000703CA"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62937D09" w14:textId="77777777" w:rsidR="00A91205" w:rsidRPr="00F8118E" w:rsidRDefault="00A91205" w:rsidP="00A91205">
            <w:pPr>
              <w:spacing w:after="0" w:line="240" w:lineRule="auto"/>
              <w:jc w:val="both"/>
              <w:rPr>
                <w:rFonts w:ascii="Times New Roman" w:hAnsi="Times New Roman"/>
                <w:lang w:val="pl-PL"/>
              </w:rPr>
            </w:pPr>
          </w:p>
          <w:p w14:paraId="4F30AFE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Niezdanie kolokwium/sprawdzianów pisemnych jest równoznaczne z niezaliczeniem laboratoriów i niedopuszczeniem studenta do egzaminu końcowego. </w:t>
            </w:r>
          </w:p>
          <w:p w14:paraId="19D88DB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Niezdanie egzaminu końcowego jest równoznaczne z otrzymaniem oceny niedostatecznej i koniecznością zdawania egzaminu poprawkowego.</w:t>
            </w:r>
          </w:p>
          <w:p w14:paraId="23C0FDFF" w14:textId="77777777" w:rsidR="00A91205" w:rsidRPr="00F8118E" w:rsidRDefault="00A91205" w:rsidP="00A91205">
            <w:pPr>
              <w:spacing w:after="0" w:line="240" w:lineRule="auto"/>
              <w:jc w:val="both"/>
              <w:rPr>
                <w:rFonts w:ascii="Times New Roman" w:hAnsi="Times New Roman"/>
                <w:lang w:val="pl-PL"/>
              </w:rPr>
            </w:pPr>
          </w:p>
          <w:p w14:paraId="3DDCDDAE" w14:textId="77777777" w:rsidR="00A91205" w:rsidRPr="00A965CA"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K_F.W01. – K_F.W05</w:t>
            </w:r>
            <w:r w:rsidRPr="008A2A3D">
              <w:rPr>
                <w:rFonts w:ascii="Times New Roman" w:hAnsi="Times New Roman"/>
              </w:rPr>
              <w:t>.</w:t>
            </w:r>
          </w:p>
          <w:p w14:paraId="5D311EF8"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lastRenderedPageBreak/>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t>
            </w:r>
            <w:r w:rsidRPr="008A2A3D">
              <w:rPr>
                <w:rFonts w:ascii="Times New Roman" w:hAnsi="Times New Roman"/>
              </w:rPr>
              <w:t>K_A.W</w:t>
            </w:r>
            <w:r>
              <w:rPr>
                <w:rFonts w:ascii="Times New Roman" w:hAnsi="Times New Roman"/>
              </w:rPr>
              <w:t>0</w:t>
            </w:r>
            <w:r w:rsidRPr="008A2A3D">
              <w:rPr>
                <w:rFonts w:ascii="Times New Roman" w:hAnsi="Times New Roman"/>
              </w:rPr>
              <w:t>1. – K_A.W</w:t>
            </w:r>
            <w:r>
              <w:rPr>
                <w:rFonts w:ascii="Times New Roman" w:hAnsi="Times New Roman"/>
              </w:rPr>
              <w:t>0</w:t>
            </w:r>
            <w:r w:rsidRPr="008A2A3D">
              <w:rPr>
                <w:rFonts w:ascii="Times New Roman" w:hAnsi="Times New Roman"/>
              </w:rPr>
              <w:t>3.</w:t>
            </w:r>
            <w:r w:rsidRPr="00A965CA">
              <w:rPr>
                <w:rFonts w:ascii="Times New Roman" w:hAnsi="Times New Roman"/>
              </w:rPr>
              <w:t xml:space="preserve">, </w:t>
            </w:r>
            <w:r>
              <w:rPr>
                <w:rFonts w:ascii="Times New Roman" w:hAnsi="Times New Roman"/>
              </w:rPr>
              <w:t>K_F.U01. – K_F.U02</w:t>
            </w:r>
            <w:r w:rsidRPr="008A2A3D">
              <w:rPr>
                <w:rFonts w:ascii="Times New Roman" w:hAnsi="Times New Roman"/>
              </w:rPr>
              <w:t>.</w:t>
            </w:r>
          </w:p>
          <w:p w14:paraId="407E0A3A"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 kolokwia praktyczne)</w:t>
            </w:r>
            <w:r w:rsidRPr="00C825E5">
              <w:rPr>
                <w:rFonts w:ascii="Times New Roman" w:hAnsi="Times New Roman"/>
                <w:b/>
              </w:rPr>
              <w:t>:</w:t>
            </w:r>
            <w:r w:rsidRPr="00C825E5">
              <w:rPr>
                <w:rFonts w:ascii="Times New Roman" w:hAnsi="Times New Roman"/>
              </w:rPr>
              <w:t xml:space="preserve"> </w:t>
            </w:r>
            <w:r>
              <w:rPr>
                <w:rFonts w:ascii="Times New Roman" w:hAnsi="Times New Roman"/>
              </w:rPr>
              <w:t>≥ 60% K_F.W01. – K_F.W03</w:t>
            </w:r>
            <w:r w:rsidRPr="008A2A3D">
              <w:rPr>
                <w:rFonts w:ascii="Times New Roman" w:hAnsi="Times New Roman"/>
              </w:rPr>
              <w:t>.</w:t>
            </w:r>
            <w:r>
              <w:rPr>
                <w:rFonts w:ascii="Times New Roman" w:hAnsi="Times New Roman"/>
              </w:rPr>
              <w:t>, K_F.U01. – K_F.U06</w:t>
            </w:r>
            <w:r w:rsidRPr="008A2A3D">
              <w:rPr>
                <w:rFonts w:ascii="Times New Roman" w:hAnsi="Times New Roman"/>
              </w:rPr>
              <w:t>.</w:t>
            </w:r>
          </w:p>
          <w:p w14:paraId="3E5B2FC2"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xml:space="preserve">Przedłużona obserwacja/Aktywność </w:t>
            </w:r>
            <w:r w:rsidRPr="00F8118E">
              <w:rPr>
                <w:rFonts w:ascii="Times New Roman" w:hAnsi="Times New Roman"/>
                <w:lang w:val="pl-PL"/>
              </w:rPr>
              <w:t>(≥ 50% lub 1-3 punkty; 3 punkty = ocena bardzo dobry) K_F.W01. – K_F.W05. K_F.U01. – K_F.U06., K_F.K01</w:t>
            </w:r>
          </w:p>
          <w:p w14:paraId="4B43F367"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K_F.W01. – K_F.W03.,</w:t>
            </w:r>
            <w:r w:rsidRPr="00F8118E">
              <w:rPr>
                <w:lang w:val="pl-PL"/>
              </w:rPr>
              <w:t xml:space="preserve"> </w:t>
            </w:r>
            <w:r w:rsidRPr="00F8118E">
              <w:rPr>
                <w:rFonts w:ascii="Times New Roman" w:hAnsi="Times New Roman"/>
                <w:lang w:val="pl-PL"/>
              </w:rPr>
              <w:t xml:space="preserve">K_F.K01. </w:t>
            </w:r>
          </w:p>
        </w:tc>
      </w:tr>
      <w:tr w:rsidR="00A91205" w:rsidRPr="00B91112" w14:paraId="7B4B9327" w14:textId="77777777" w:rsidTr="00A91205">
        <w:trPr>
          <w:trHeight w:val="628"/>
          <w:jc w:val="center"/>
        </w:trPr>
        <w:tc>
          <w:tcPr>
            <w:tcW w:w="3369" w:type="dxa"/>
            <w:shd w:val="clear" w:color="auto" w:fill="FFFFFF"/>
          </w:tcPr>
          <w:p w14:paraId="366A0BD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1D55AFF2" w14:textId="77777777" w:rsidR="00A91205" w:rsidRPr="0095012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1D5940DF" w14:textId="77777777" w:rsidR="00A91205" w:rsidRPr="00B91112" w:rsidRDefault="00A91205" w:rsidP="00A91205">
      <w:pPr>
        <w:spacing w:after="120" w:line="240" w:lineRule="auto"/>
        <w:ind w:left="1440"/>
        <w:contextualSpacing/>
        <w:jc w:val="both"/>
        <w:rPr>
          <w:rFonts w:ascii="Times New Roman" w:hAnsi="Times New Roman"/>
          <w:b/>
        </w:rPr>
      </w:pPr>
    </w:p>
    <w:p w14:paraId="284A005D" w14:textId="77777777" w:rsidR="00422412" w:rsidRDefault="00422412" w:rsidP="00254E3D">
      <w:pPr>
        <w:spacing w:after="120" w:line="240" w:lineRule="auto"/>
        <w:contextualSpacing/>
        <w:jc w:val="both"/>
        <w:rPr>
          <w:rFonts w:ascii="Times New Roman" w:hAnsi="Times New Roman"/>
          <w:b/>
        </w:rPr>
      </w:pPr>
    </w:p>
    <w:p w14:paraId="041A6EAD" w14:textId="32588DCE" w:rsidR="00A91205" w:rsidRPr="00B91112" w:rsidRDefault="00254E3D" w:rsidP="00254E3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05149727"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73B57574" w14:textId="77777777">
        <w:tc>
          <w:tcPr>
            <w:tcW w:w="3369" w:type="dxa"/>
          </w:tcPr>
          <w:p w14:paraId="01F75E6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ED67D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CA6632B" w14:textId="77777777">
        <w:tc>
          <w:tcPr>
            <w:tcW w:w="3369" w:type="dxa"/>
          </w:tcPr>
          <w:p w14:paraId="1367C58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0F11102E"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w:t>
            </w:r>
            <w:r w:rsidRPr="00DE52CE">
              <w:rPr>
                <w:rFonts w:ascii="Times New Roman" w:hAnsi="Times New Roman"/>
                <w:b/>
                <w:bCs/>
                <w:color w:val="000000"/>
              </w:rPr>
              <w:t xml:space="preserve">, rok </w:t>
            </w:r>
            <w:r>
              <w:rPr>
                <w:rFonts w:ascii="Times New Roman" w:hAnsi="Times New Roman"/>
                <w:b/>
                <w:bCs/>
                <w:color w:val="000000"/>
              </w:rPr>
              <w:t>IV</w:t>
            </w:r>
          </w:p>
        </w:tc>
      </w:tr>
      <w:tr w:rsidR="00A91205" w:rsidRPr="000703CA" w14:paraId="25CD0695" w14:textId="77777777">
        <w:tc>
          <w:tcPr>
            <w:tcW w:w="3369" w:type="dxa"/>
          </w:tcPr>
          <w:p w14:paraId="363733C6"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ECA13E2"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egzamin </w:t>
            </w:r>
          </w:p>
          <w:p w14:paraId="2969C6F4"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5A02503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 </w:t>
            </w:r>
          </w:p>
        </w:tc>
      </w:tr>
      <w:tr w:rsidR="00A91205" w:rsidRPr="00B91112" w14:paraId="76EE0B44" w14:textId="77777777">
        <w:tc>
          <w:tcPr>
            <w:tcW w:w="3369" w:type="dxa"/>
          </w:tcPr>
          <w:p w14:paraId="4582547A"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33EF97B3"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20 godzin </w:t>
            </w:r>
            <w:r w:rsidRPr="00F8118E">
              <w:rPr>
                <w:rFonts w:ascii="Times New Roman" w:hAnsi="Times New Roman"/>
                <w:b/>
                <w:lang w:val="pl-PL"/>
              </w:rPr>
              <w:t xml:space="preserve">– </w:t>
            </w:r>
            <w:r w:rsidRPr="00F8118E">
              <w:rPr>
                <w:rFonts w:ascii="Times New Roman" w:hAnsi="Times New Roman"/>
                <w:lang w:val="pl-PL"/>
              </w:rPr>
              <w:t>egzamin</w:t>
            </w:r>
          </w:p>
          <w:p w14:paraId="099B7D8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bCs/>
                <w:lang w:val="pl-PL"/>
              </w:rPr>
              <w:t>40</w:t>
            </w:r>
            <w:r w:rsidRPr="00F8118E">
              <w:rPr>
                <w:rFonts w:ascii="Times New Roman" w:hAnsi="Times New Roman"/>
                <w:lang w:val="pl-PL"/>
              </w:rPr>
              <w:t xml:space="preserve"> godzin – zaliczenie</w:t>
            </w:r>
          </w:p>
          <w:p w14:paraId="2D2B732B"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sidRPr="00630AF7">
              <w:rPr>
                <w:rFonts w:ascii="Times New Roman" w:hAnsi="Times New Roman"/>
              </w:rPr>
              <w:t xml:space="preserve"> 25</w:t>
            </w:r>
            <w:r w:rsidRPr="0048628A">
              <w:rPr>
                <w:rFonts w:ascii="Times New Roman" w:hAnsi="Times New Roman"/>
              </w:rPr>
              <w:t xml:space="preserve"> godzin </w:t>
            </w:r>
            <w:r>
              <w:rPr>
                <w:rFonts w:ascii="Times New Roman" w:hAnsi="Times New Roman"/>
              </w:rPr>
              <w:t>–</w:t>
            </w:r>
            <w:r w:rsidRPr="0048628A">
              <w:rPr>
                <w:rFonts w:ascii="Times New Roman" w:hAnsi="Times New Roman"/>
              </w:rPr>
              <w:t xml:space="preserve"> </w:t>
            </w:r>
            <w:r>
              <w:rPr>
                <w:rFonts w:ascii="Times New Roman" w:hAnsi="Times New Roman"/>
              </w:rPr>
              <w:t>zaliczenie</w:t>
            </w:r>
          </w:p>
        </w:tc>
      </w:tr>
      <w:tr w:rsidR="00A91205" w:rsidRPr="000703CA" w14:paraId="29E9742F" w14:textId="77777777">
        <w:tc>
          <w:tcPr>
            <w:tcW w:w="3369" w:type="dxa"/>
          </w:tcPr>
          <w:p w14:paraId="253316F5"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3404742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Grażyna Odrowąż-Sypniewska</w:t>
            </w:r>
          </w:p>
        </w:tc>
      </w:tr>
      <w:tr w:rsidR="00A91205" w:rsidRPr="000703CA" w14:paraId="48C8D493" w14:textId="77777777" w:rsidTr="00A91205">
        <w:trPr>
          <w:trHeight w:val="2251"/>
        </w:trPr>
        <w:tc>
          <w:tcPr>
            <w:tcW w:w="3369" w:type="dxa"/>
          </w:tcPr>
          <w:p w14:paraId="7C1AEB6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FC53DA3"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DA55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1F15C848" w14:textId="77777777" w:rsidR="00A91205" w:rsidRPr="00F8118E" w:rsidRDefault="00A91205" w:rsidP="00A91205">
            <w:pPr>
              <w:spacing w:after="0" w:line="240" w:lineRule="auto"/>
              <w:jc w:val="both"/>
              <w:rPr>
                <w:rFonts w:ascii="Times New Roman" w:hAnsi="Times New Roman"/>
                <w:b/>
                <w:bCs/>
                <w:lang w:val="pl-PL"/>
              </w:rPr>
            </w:pPr>
          </w:p>
          <w:p w14:paraId="21B144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981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6D574A3D"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p w14:paraId="48C7FAE6" w14:textId="77777777" w:rsidR="00A91205" w:rsidRPr="00F8118E" w:rsidRDefault="00A91205" w:rsidP="00A91205">
            <w:pPr>
              <w:spacing w:after="0" w:line="240" w:lineRule="auto"/>
              <w:ind w:left="33"/>
              <w:jc w:val="both"/>
              <w:rPr>
                <w:rFonts w:ascii="Times New Roman" w:hAnsi="Times New Roman"/>
                <w:lang w:val="pl-PL"/>
              </w:rPr>
            </w:pPr>
          </w:p>
          <w:p w14:paraId="3AF12365" w14:textId="77777777" w:rsidR="00A91205" w:rsidRPr="00F8118E" w:rsidRDefault="00A91205" w:rsidP="00A91205">
            <w:pPr>
              <w:spacing w:after="0" w:line="240" w:lineRule="auto"/>
              <w:ind w:left="33"/>
              <w:jc w:val="both"/>
              <w:rPr>
                <w:rFonts w:ascii="Times New Roman" w:hAnsi="Times New Roman"/>
                <w:b/>
                <w:lang w:val="pl-PL"/>
              </w:rPr>
            </w:pPr>
            <w:r w:rsidRPr="00F8118E">
              <w:rPr>
                <w:rFonts w:ascii="Times New Roman" w:hAnsi="Times New Roman"/>
                <w:b/>
                <w:lang w:val="pl-PL"/>
              </w:rPr>
              <w:t>Seminaria:</w:t>
            </w:r>
          </w:p>
          <w:p w14:paraId="4FE7AB5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05A5E82E"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tc>
      </w:tr>
      <w:tr w:rsidR="00A91205" w:rsidRPr="00B91112" w14:paraId="399A8D1C" w14:textId="77777777" w:rsidTr="00A91205">
        <w:trPr>
          <w:trHeight w:val="419"/>
        </w:trPr>
        <w:tc>
          <w:tcPr>
            <w:tcW w:w="3369" w:type="dxa"/>
          </w:tcPr>
          <w:p w14:paraId="5B8FD72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83DE582"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204269B6" w14:textId="77777777">
        <w:tc>
          <w:tcPr>
            <w:tcW w:w="3369" w:type="dxa"/>
          </w:tcPr>
          <w:p w14:paraId="79243FB0"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7EAC3EF1"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30F79512"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251E8E36" w14:textId="77777777" w:rsidR="00A91205" w:rsidRPr="00B91112" w:rsidRDefault="00A91205" w:rsidP="00A91205">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5246734" w14:textId="77777777" w:rsidTr="00A91205">
        <w:trPr>
          <w:trHeight w:val="416"/>
        </w:trPr>
        <w:tc>
          <w:tcPr>
            <w:tcW w:w="3369" w:type="dxa"/>
          </w:tcPr>
          <w:p w14:paraId="2EDE388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1E2B1225"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7563E862" w14:textId="3B832CD9"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w:t>
            </w:r>
            <w:r w:rsidR="00D928CE">
              <w:rPr>
                <w:rFonts w:ascii="Times New Roman" w:hAnsi="Times New Roman"/>
                <w:bCs/>
                <w:lang w:val="pl-PL"/>
              </w:rPr>
              <w:t>Kształcenia.</w:t>
            </w:r>
            <w:r w:rsidRPr="00F8118E">
              <w:rPr>
                <w:rFonts w:ascii="Times New Roman" w:hAnsi="Times New Roman"/>
                <w:bCs/>
                <w:lang w:val="pl-PL"/>
              </w:rPr>
              <w:t xml:space="preserve"> </w:t>
            </w:r>
          </w:p>
          <w:p w14:paraId="14D6FABB"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165D869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D021518" w14:textId="1923EBC9"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Diagnostyki Laboratoryjnej Collegium medium im. L. Rydygiera w Bydgoszczy Uniwersytetu Mikołaja Kopernika w Toruniu, w terminach podawanych przez Dział </w:t>
            </w:r>
            <w:r w:rsidR="00D928CE">
              <w:rPr>
                <w:rFonts w:ascii="Times New Roman" w:hAnsi="Times New Roman"/>
                <w:bCs/>
                <w:lang w:val="pl-PL"/>
              </w:rPr>
              <w:t>Kształcenia.</w:t>
            </w:r>
            <w:r w:rsidRPr="00F8118E">
              <w:rPr>
                <w:rFonts w:ascii="Times New Roman" w:hAnsi="Times New Roman"/>
                <w:bCs/>
                <w:lang w:val="pl-PL"/>
              </w:rPr>
              <w:t xml:space="preserve"> </w:t>
            </w:r>
          </w:p>
          <w:p w14:paraId="73F00E4F"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p>
          <w:p w14:paraId="5B61EFAC"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573486CE" w14:textId="6B13EC3D" w:rsidR="00A91205" w:rsidRPr="00F8118E" w:rsidRDefault="00A91205" w:rsidP="00D928CE">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Sala seminaryjna Katedry Diagnostyki Laboratoryjnej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w:t>
            </w:r>
            <w:r w:rsidR="00D928CE">
              <w:rPr>
                <w:rFonts w:ascii="Times New Roman" w:hAnsi="Times New Roman"/>
                <w:bCs/>
                <w:lang w:val="pl-PL"/>
              </w:rPr>
              <w:t>Kształcenia.</w:t>
            </w:r>
            <w:r w:rsidRPr="00F8118E">
              <w:rPr>
                <w:rFonts w:ascii="Times New Roman" w:hAnsi="Times New Roman"/>
                <w:bCs/>
                <w:lang w:val="pl-PL"/>
              </w:rPr>
              <w:t xml:space="preserve"> </w:t>
            </w:r>
          </w:p>
        </w:tc>
      </w:tr>
      <w:tr w:rsidR="00A91205" w:rsidRPr="00B91112" w14:paraId="03C79667" w14:textId="77777777">
        <w:tc>
          <w:tcPr>
            <w:tcW w:w="3369" w:type="dxa"/>
          </w:tcPr>
          <w:p w14:paraId="3097EB9E"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4F36C8F1"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613FE038" w14:textId="77777777">
        <w:trPr>
          <w:trHeight w:val="504"/>
        </w:trPr>
        <w:tc>
          <w:tcPr>
            <w:tcW w:w="3369" w:type="dxa"/>
            <w:vAlign w:val="center"/>
          </w:tcPr>
          <w:p w14:paraId="1AE1A086"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CD7E382"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C4DCFBC" w14:textId="77777777" w:rsidTr="00A91205">
        <w:trPr>
          <w:trHeight w:val="3676"/>
        </w:trPr>
        <w:tc>
          <w:tcPr>
            <w:tcW w:w="3369" w:type="dxa"/>
          </w:tcPr>
          <w:p w14:paraId="6A89B70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404097CF"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zna i rozumie:</w:t>
            </w:r>
          </w:p>
          <w:p w14:paraId="090CC6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4A270DD6"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W4: rodzaje materiału oraz przygotowanie i zasady transportu materiału  biologicznego do badań serologicznych. F.W06., F.W07., F.W08. </w:t>
            </w:r>
          </w:p>
          <w:p w14:paraId="251DDE1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W5: czynniki wpływające na wiarygodność wyników badań laboratoryjnych oraz fazę przedanalityczną w serologii transfuzjologicznej. F.W01., F.W02.</w:t>
            </w:r>
          </w:p>
          <w:p w14:paraId="05DEEABC"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potrafi:</w:t>
            </w:r>
          </w:p>
          <w:p w14:paraId="53DFECDC"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U6: interpretować przepisy prawa i rekomendacje w zakresie serologii transfuzjologicznej. F.U23. </w:t>
            </w:r>
          </w:p>
          <w:p w14:paraId="508EA776"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Seminaria student zna i rozumie:</w:t>
            </w:r>
          </w:p>
          <w:p w14:paraId="0BBB3728"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Seminaria student potrafi:</w:t>
            </w:r>
          </w:p>
          <w:p w14:paraId="03200F7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w:t>
            </w:r>
            <w:r w:rsidRPr="00F8118E">
              <w:rPr>
                <w:rFonts w:ascii="Times New Roman" w:hAnsi="Times New Roman"/>
                <w:iCs/>
                <w:color w:val="000000"/>
                <w:lang w:val="pl-PL"/>
              </w:rPr>
              <w:lastRenderedPageBreak/>
              <w:t xml:space="preserve">przydatne lekarzowi w stawianiu diagnozy. F.U20., F.U21., F.U22. </w:t>
            </w:r>
          </w:p>
          <w:p w14:paraId="7FFE0B70"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Laboratoria student zna i rozumie:</w:t>
            </w:r>
          </w:p>
          <w:p w14:paraId="5009C545"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21E1C31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Laboratoria student potrafi:</w:t>
            </w:r>
          </w:p>
          <w:p w14:paraId="461048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U3: opisywać zasady dotyczące przeszkolenia pacjenta przed pobraniem materiału do badań serologicznych wykonywanych w krwiodawstwie i krwiolecznictwie. F.U02.</w:t>
            </w:r>
          </w:p>
          <w:p w14:paraId="3A8BCAA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U5: uzyskiwać wiarygodne wyniki oznaczeń antygenów i przeciwciał układów grupowych krwi oraz próby krzyżowej. F.U17., F.U18. </w:t>
            </w:r>
          </w:p>
          <w:p w14:paraId="76C480E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U6: określać przepisy prawa i rekomendacje w zakresie serologii transfuzjologicznej. F.U23.</w:t>
            </w:r>
          </w:p>
          <w:p w14:paraId="6B919AEB"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 xml:space="preserve">Wykłady, laboratoria, seminaria  student powinien być gotów do: </w:t>
            </w:r>
          </w:p>
          <w:p w14:paraId="4BF11F62" w14:textId="77777777" w:rsidR="00A91205" w:rsidRPr="006A5644" w:rsidRDefault="00A91205" w:rsidP="00A91205">
            <w:pPr>
              <w:autoSpaceDE w:val="0"/>
              <w:autoSpaceDN w:val="0"/>
              <w:adjustRightInd w:val="0"/>
              <w:spacing w:after="0" w:line="240" w:lineRule="auto"/>
              <w:jc w:val="both"/>
              <w:rPr>
                <w:rFonts w:ascii="Times New Roman" w:hAnsi="Times New Roman"/>
                <w:b/>
                <w:iCs/>
                <w:color w:val="000000"/>
              </w:rPr>
            </w:pPr>
            <w:r w:rsidRPr="00F8118E">
              <w:rPr>
                <w:rFonts w:ascii="Times New Roman" w:hAnsi="Times New Roman"/>
                <w:iCs/>
                <w:color w:val="000000"/>
                <w:lang w:val="pl-PL"/>
              </w:rPr>
              <w:t xml:space="preserve">K1: kompleksowego komunikowania się z innymi      przedstawicielami zawodów medycznych. </w:t>
            </w:r>
            <w:r w:rsidRPr="00592A4A">
              <w:rPr>
                <w:rFonts w:ascii="Times New Roman" w:hAnsi="Times New Roman"/>
                <w:iCs/>
                <w:color w:val="000000"/>
              </w:rPr>
              <w:t>F.K01.</w:t>
            </w:r>
          </w:p>
        </w:tc>
      </w:tr>
      <w:tr w:rsidR="00A91205" w:rsidRPr="000703CA" w14:paraId="63A4D55C" w14:textId="77777777" w:rsidTr="00A91205">
        <w:trPr>
          <w:trHeight w:val="558"/>
        </w:trPr>
        <w:tc>
          <w:tcPr>
            <w:tcW w:w="3369" w:type="dxa"/>
          </w:tcPr>
          <w:p w14:paraId="50275708"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1042B1F0"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(na kolokwiach i egzaminie) uzyskane punkty przelicza się na stopnie według następującej skali:</w:t>
            </w:r>
          </w:p>
          <w:p w14:paraId="69B10A78"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F8118E" w:rsidRDefault="00A91205" w:rsidP="00A91205">
                  <w:pPr>
                    <w:shd w:val="clear" w:color="auto" w:fill="FFFFFF"/>
                    <w:spacing w:after="0" w:line="240" w:lineRule="auto"/>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F8118E" w:rsidRDefault="00A91205" w:rsidP="00A91205">
                  <w:pPr>
                    <w:spacing w:after="0" w:line="240" w:lineRule="auto"/>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A91205" w:rsidRPr="000703CA"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A91205" w:rsidRPr="000703CA"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w:t>
                  </w:r>
                </w:p>
              </w:tc>
            </w:tr>
            <w:tr w:rsidR="00A91205" w:rsidRPr="000703CA"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A91205" w:rsidRPr="000703CA"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A91205" w:rsidRPr="000703CA"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51785F65" w14:textId="77777777" w:rsidR="00A91205" w:rsidRPr="00F8118E" w:rsidRDefault="00A91205" w:rsidP="00A91205">
            <w:pPr>
              <w:spacing w:after="0" w:line="240" w:lineRule="auto"/>
              <w:rPr>
                <w:rFonts w:ascii="Times New Roman" w:hAnsi="Times New Roman"/>
                <w:b/>
                <w:bCs/>
                <w:lang w:val="pl-PL"/>
              </w:rPr>
            </w:pPr>
          </w:p>
          <w:p w14:paraId="11F09796"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55F40C90" w14:textId="77777777" w:rsidR="00A91205" w:rsidRPr="00447AF3" w:rsidRDefault="00A91205" w:rsidP="00B736B3">
            <w:pPr>
              <w:pStyle w:val="ListParagraph1"/>
              <w:numPr>
                <w:ilvl w:val="0"/>
                <w:numId w:val="24"/>
              </w:numPr>
              <w:suppressAutoHyphens w:val="0"/>
              <w:autoSpaceDE w:val="0"/>
              <w:autoSpaceDN w:val="0"/>
              <w:adjustRightInd w:val="0"/>
              <w:spacing w:after="0" w:line="240" w:lineRule="auto"/>
              <w:ind w:left="0" w:hanging="426"/>
              <w:jc w:val="both"/>
              <w:rPr>
                <w:rFonts w:ascii="Times New Roman" w:hAnsi="Times New Roman"/>
                <w:color w:val="000000"/>
              </w:rPr>
            </w:pPr>
            <w:r w:rsidRPr="00447AF3">
              <w:rPr>
                <w:rFonts w:ascii="Times New Roman" w:hAnsi="Times New Roman"/>
                <w:b/>
                <w:color w:val="000000"/>
              </w:rPr>
              <w:t>Egzamin końcowy część teoretyczna</w:t>
            </w:r>
            <w:r w:rsidRPr="00447AF3">
              <w:rPr>
                <w:rFonts w:ascii="Times New Roman" w:hAnsi="Times New Roman"/>
                <w:color w:val="000000"/>
              </w:rPr>
              <w:t xml:space="preserve"> - zaliczenie na ocenę na podstawie testu (test pisemny, pytania zamknięte jednokrotnego wyboru) - zaliczenie </w:t>
            </w:r>
            <w:r w:rsidRPr="00447AF3">
              <w:rPr>
                <w:rFonts w:ascii="Times New Roman" w:hAnsi="Times New Roman"/>
              </w:rPr>
              <w:t>≥</w:t>
            </w:r>
            <w:r w:rsidRPr="00447AF3">
              <w:rPr>
                <w:rFonts w:ascii="Times New Roman" w:hAnsi="Times New Roman"/>
                <w:color w:val="000000"/>
              </w:rPr>
              <w:t xml:space="preserve"> 60% </w:t>
            </w:r>
          </w:p>
          <w:p w14:paraId="0E92DD90"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34A8A58" w14:textId="77777777" w:rsidR="00A91205" w:rsidRPr="003E191A"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11BA5">
              <w:rPr>
                <w:rFonts w:ascii="Times New Roman" w:hAnsi="Times New Roman"/>
                <w:b/>
                <w:color w:val="000000"/>
              </w:rPr>
              <w:t>Kolokwia</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w:t>
            </w:r>
            <w:r>
              <w:rPr>
                <w:rFonts w:ascii="Times New Roman" w:hAnsi="Times New Roman"/>
                <w:color w:val="000000"/>
              </w:rPr>
              <w:t xml:space="preserve"> </w:t>
            </w:r>
            <w:r w:rsidRPr="003E191A">
              <w:rPr>
                <w:rFonts w:ascii="Times New Roman" w:hAnsi="Times New Roman"/>
                <w:color w:val="000000"/>
              </w:rPr>
              <w:t>zaliczenie na ocenę na pod</w:t>
            </w:r>
            <w:r>
              <w:rPr>
                <w:rFonts w:ascii="Times New Roman" w:hAnsi="Times New Roman"/>
                <w:color w:val="000000"/>
              </w:rPr>
              <w:t>stawie sprawdzianów pisemnych, t</w:t>
            </w:r>
            <w:r w:rsidRPr="003E191A">
              <w:rPr>
                <w:rFonts w:ascii="Times New Roman" w:hAnsi="Times New Roman"/>
                <w:color w:val="000000"/>
              </w:rPr>
              <w:t xml:space="preserve">estu (pytania zamknięte) lub sprawdzianu (pytania otwarte - zaliczenie </w:t>
            </w:r>
            <w:r w:rsidRPr="003E191A">
              <w:rPr>
                <w:rFonts w:ascii="Times New Roman" w:hAnsi="Times New Roman"/>
              </w:rPr>
              <w:t>≥</w:t>
            </w:r>
            <w:r w:rsidRPr="003E191A">
              <w:rPr>
                <w:rFonts w:ascii="Times New Roman" w:hAnsi="Times New Roman"/>
                <w:color w:val="000000"/>
              </w:rPr>
              <w:t xml:space="preserve"> 60% </w:t>
            </w:r>
          </w:p>
          <w:p w14:paraId="4DAA322D"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 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1553CAE2" w14:textId="77777777" w:rsidR="00A91205" w:rsidRPr="00D11BA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rPr>
              <w:t xml:space="preserve">- </w:t>
            </w:r>
            <w:r w:rsidRPr="00D83AF9">
              <w:rPr>
                <w:rFonts w:ascii="Times New Roman" w:hAnsi="Times New Roman"/>
                <w:b/>
              </w:rPr>
              <w:t>Pr</w:t>
            </w:r>
            <w:r>
              <w:rPr>
                <w:rFonts w:ascii="Times New Roman" w:hAnsi="Times New Roman"/>
                <w:b/>
              </w:rPr>
              <w:t xml:space="preserve">zedłużona obserwacja/Aktywność </w:t>
            </w:r>
            <w:r w:rsidRPr="00D83AF9">
              <w:rPr>
                <w:rFonts w:ascii="Times New Roman" w:hAnsi="Times New Roman"/>
                <w:b/>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p>
          <w:p w14:paraId="4A9AEE1B"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color w:val="000000"/>
                <w:lang w:val="pl-PL"/>
              </w:rPr>
              <w:t>- Egzamin końcowy część praktyczna</w:t>
            </w:r>
            <w:r w:rsidRPr="00F8118E">
              <w:rPr>
                <w:rFonts w:ascii="Times New Roman" w:hAnsi="Times New Roman"/>
                <w:color w:val="000000"/>
                <w:lang w:val="pl-PL"/>
              </w:rPr>
              <w:t xml:space="preserve">: zaliczenie </w:t>
            </w:r>
            <w:r w:rsidRPr="00F8118E">
              <w:rPr>
                <w:rFonts w:ascii="Times New Roman" w:hAnsi="Times New Roman"/>
                <w:lang w:val="pl-PL"/>
              </w:rPr>
              <w:t>≥</w:t>
            </w:r>
            <w:r w:rsidRPr="00F8118E">
              <w:rPr>
                <w:rFonts w:ascii="Times New Roman" w:hAnsi="Times New Roman"/>
                <w:color w:val="000000"/>
                <w:lang w:val="pl-PL"/>
              </w:rPr>
              <w:t xml:space="preserve"> 60% </w:t>
            </w:r>
          </w:p>
          <w:p w14:paraId="34AD6FE1" w14:textId="77777777" w:rsidR="00A91205" w:rsidRPr="00F8118E" w:rsidRDefault="00A91205" w:rsidP="00A91205">
            <w:pPr>
              <w:spacing w:after="0" w:line="240" w:lineRule="auto"/>
              <w:ind w:left="459"/>
              <w:rPr>
                <w:rFonts w:ascii="Times New Roman" w:hAnsi="Times New Roman"/>
                <w:lang w:val="pl-PL"/>
              </w:rPr>
            </w:pPr>
          </w:p>
          <w:p w14:paraId="7CA9DE0E" w14:textId="77777777" w:rsidR="00A91205" w:rsidRPr="00F8118E" w:rsidRDefault="00A91205" w:rsidP="00A91205">
            <w:pPr>
              <w:spacing w:after="0" w:line="240" w:lineRule="auto"/>
              <w:jc w:val="both"/>
              <w:rPr>
                <w:rFonts w:ascii="Times New Roman" w:hAnsi="Times New Roman"/>
                <w:b/>
                <w:lang w:val="pl-PL"/>
              </w:rPr>
            </w:pPr>
            <w:r w:rsidRPr="00F8118E">
              <w:rPr>
                <w:rFonts w:ascii="Times New Roman" w:hAnsi="Times New Roman"/>
                <w:b/>
                <w:color w:val="000000"/>
                <w:lang w:val="pl-PL"/>
              </w:rPr>
              <w:t>Seminaria</w:t>
            </w:r>
            <w:r w:rsidRPr="00F8118E">
              <w:rPr>
                <w:rFonts w:ascii="Times New Roman" w:hAnsi="Times New Roman"/>
                <w:b/>
                <w:lang w:val="pl-PL"/>
              </w:rPr>
              <w:t>:</w:t>
            </w:r>
          </w:p>
          <w:p w14:paraId="1BB8BEB1" w14:textId="77777777" w:rsidR="00A91205" w:rsidRPr="000E3B3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t>
            </w:r>
          </w:p>
          <w:p w14:paraId="19784CAB"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 xml:space="preserve">Przedłużona obserwacja/Aktywność </w:t>
            </w:r>
            <w:r w:rsidRPr="00447AF3">
              <w:rPr>
                <w:rFonts w:ascii="Times New Roman" w:hAnsi="Times New Roman"/>
              </w:rPr>
              <w:t xml:space="preserve">≥ </w:t>
            </w:r>
            <w:r w:rsidRPr="00447AF3">
              <w:rPr>
                <w:rFonts w:ascii="Times New Roman" w:hAnsi="Times New Roman"/>
                <w:color w:val="000000"/>
              </w:rPr>
              <w:t xml:space="preserve">50% lub 1-3 punktów; 3 punkty = ocena bardzo) </w:t>
            </w:r>
          </w:p>
          <w:p w14:paraId="3721F0B9" w14:textId="77777777" w:rsidR="00A91205" w:rsidRPr="00447AF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Prezentacje multimedialne</w:t>
            </w:r>
            <w:r w:rsidRPr="00447AF3">
              <w:rPr>
                <w:rFonts w:ascii="Times New Roman" w:hAnsi="Times New Roman"/>
                <w:color w:val="000000"/>
              </w:rPr>
              <w:t xml:space="preserve"> (na seminarium): </w:t>
            </w:r>
            <w:r w:rsidRPr="00447AF3">
              <w:rPr>
                <w:rFonts w:ascii="Times New Roman" w:hAnsi="Times New Roman"/>
              </w:rPr>
              <w:t>≥</w:t>
            </w:r>
            <w:r w:rsidRPr="00447AF3">
              <w:rPr>
                <w:rFonts w:ascii="Times New Roman" w:hAnsi="Times New Roman"/>
                <w:color w:val="000000"/>
              </w:rPr>
              <w:t xml:space="preserve"> 60% </w:t>
            </w:r>
          </w:p>
          <w:p w14:paraId="2C1CB051" w14:textId="77777777" w:rsidR="00A91205" w:rsidRPr="00FD2374"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sidRPr="00A8330E">
              <w:rPr>
                <w:rFonts w:ascii="Times New Roman" w:hAnsi="Times New Roman"/>
                <w:color w:val="000000"/>
              </w:rPr>
              <w:t xml:space="preserve"> - zaliczenie na ocenę na podstawie test</w:t>
            </w:r>
            <w:r>
              <w:rPr>
                <w:rFonts w:ascii="Times New Roman" w:hAnsi="Times New Roman"/>
                <w:color w:val="000000"/>
              </w:rPr>
              <w:t>u</w:t>
            </w:r>
            <w:r w:rsidRPr="00A8330E">
              <w:rPr>
                <w:rFonts w:ascii="Times New Roman" w:hAnsi="Times New Roman"/>
                <w:color w:val="000000"/>
              </w:rPr>
              <w:t xml:space="preserve"> (test pisemn</w:t>
            </w:r>
            <w:r>
              <w:rPr>
                <w:rFonts w:ascii="Times New Roman" w:hAnsi="Times New Roman"/>
                <w:color w:val="000000"/>
              </w:rPr>
              <w:t>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t>
            </w:r>
          </w:p>
        </w:tc>
      </w:tr>
      <w:tr w:rsidR="00A91205" w:rsidRPr="000703CA" w14:paraId="2FC578BD" w14:textId="77777777" w:rsidTr="00A91205">
        <w:trPr>
          <w:trHeight w:val="274"/>
        </w:trPr>
        <w:tc>
          <w:tcPr>
            <w:tcW w:w="3369" w:type="dxa"/>
          </w:tcPr>
          <w:p w14:paraId="459A24A1"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457C1825"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Wykłady:</w:t>
            </w:r>
          </w:p>
          <w:p w14:paraId="44B70D3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1. Podstawy immunologii w serologii grup krwi.</w:t>
            </w:r>
          </w:p>
          <w:p w14:paraId="3D840081"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2. Układy grupowe krwinek czerwonych.</w:t>
            </w:r>
          </w:p>
          <w:p w14:paraId="0C142DC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3. Badania z zakresu immunologii transfuzjologicznej.</w:t>
            </w:r>
          </w:p>
          <w:p w14:paraId="7D2E029C"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4. Preparaty stosowane w krwiolecznictwie.</w:t>
            </w:r>
          </w:p>
          <w:p w14:paraId="6927258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5. Zasady doboru krwi do przetoczeń.</w:t>
            </w:r>
          </w:p>
          <w:p w14:paraId="1DD702C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6. Przetaczanie krwi i jej składników w położnictwie, neonatologii i pediatrii.</w:t>
            </w:r>
          </w:p>
          <w:p w14:paraId="5C91A31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7. Konflikt serologiczny matczyno-płodowy i choroba   hemolityczna płodu /noworodka (ChHPN).</w:t>
            </w:r>
          </w:p>
          <w:p w14:paraId="5A2AA8A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8. Odczyny poprzetoczeniowe.</w:t>
            </w:r>
          </w:p>
          <w:p w14:paraId="3195262D"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9. Niedokrwistość autoimmunohemolityczna.</w:t>
            </w:r>
          </w:p>
          <w:p w14:paraId="41E64A77"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 xml:space="preserve">10. Badanie czynników zakaźnych przenoszonych przez krew. </w:t>
            </w:r>
          </w:p>
          <w:p w14:paraId="3AC380F6"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9372D03" w14:textId="77777777" w:rsidR="00A91205" w:rsidRPr="00F8118E" w:rsidRDefault="00A91205" w:rsidP="00A91205">
            <w:pPr>
              <w:widowControl w:val="0"/>
              <w:spacing w:after="0" w:line="250" w:lineRule="exact"/>
              <w:ind w:left="459" w:hanging="426"/>
              <w:jc w:val="both"/>
              <w:rPr>
                <w:rFonts w:ascii="Times New Roman" w:hAnsi="Times New Roman"/>
                <w:b/>
                <w:iCs/>
                <w:lang w:val="pl-PL"/>
              </w:rPr>
            </w:pPr>
            <w:r w:rsidRPr="00F8118E">
              <w:rPr>
                <w:rFonts w:ascii="Times New Roman" w:hAnsi="Times New Roman"/>
                <w:b/>
                <w:iCs/>
                <w:lang w:val="pl-PL"/>
              </w:rPr>
              <w:t>Ćwiczenia:</w:t>
            </w:r>
          </w:p>
          <w:p w14:paraId="54C6CF83"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 Zajęcia organizacyjne i wprowadzenie do przedmioty (BHP i regulamin). Organizacja pracy w pracowni serologicznej.</w:t>
            </w:r>
          </w:p>
          <w:p w14:paraId="6A13C58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2. Rozporządzenie Ministra Zdrowia z 2017 roku w sprawie </w:t>
            </w:r>
            <w:r w:rsidRPr="00F8118E">
              <w:rPr>
                <w:rFonts w:ascii="Times New Roman" w:hAnsi="Times New Roman"/>
                <w:iCs/>
                <w:lang w:val="pl-PL"/>
              </w:rPr>
              <w:lastRenderedPageBreak/>
              <w:t>leczenia krwią w podmiotach leczniczych. Omówienie podstawowych zasad wykonywania badań serologicznych.</w:t>
            </w:r>
          </w:p>
          <w:p w14:paraId="138CDBCE"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4. Metoda mikrokolumnowa – omówienie zasady   metody. Automatyzacja badań wserologii. Oznaczenie ABO i Rh metodą mikrokolumnową.</w:t>
            </w:r>
          </w:p>
          <w:p w14:paraId="2D501234"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5. Zaliczenie praktyczne oznaczenie ABO i Rh metodą tradycyjna ikrokolumnową.</w:t>
            </w:r>
          </w:p>
          <w:p w14:paraId="73D71626"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7. Bezpośredni test antyglobulinowy – wykonanie badania metodą tradycyjną i mikrokolumnową. Interpretacja testu.</w:t>
            </w:r>
          </w:p>
          <w:p w14:paraId="6195A0B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8. Wykonanie pośredniego testu antyglobulinowego (PTA)   metodą tradycyjną. Interpretacja testu.</w:t>
            </w:r>
          </w:p>
          <w:p w14:paraId="44433A7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9. Wykonanie testu PTA i próby zgodności serologicznej metodą mikrokolumnową. Interpretacja testu.</w:t>
            </w:r>
          </w:p>
          <w:p w14:paraId="6227951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10. Zaliczenie praktyczne - próba zgodności  serologicznej metodą mikrokolumnową</w:t>
            </w:r>
          </w:p>
          <w:p w14:paraId="23907339"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11. Test enzymatyczny (LEN), interpretacja testu. Oznaczanie miana przeciwciał odpornościowych. </w:t>
            </w:r>
          </w:p>
          <w:p w14:paraId="77A1049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12. Kolokwium teoretyczne. Zaliczenie przedmiotu.</w:t>
            </w:r>
          </w:p>
          <w:p w14:paraId="7739AEC7"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AF302CC"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 xml:space="preserve">Seminaria: </w:t>
            </w:r>
          </w:p>
          <w:p w14:paraId="57BF4BB6"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1. </w:t>
            </w:r>
            <w:r w:rsidRPr="00353196">
              <w:rPr>
                <w:rStyle w:val="normaltextrun"/>
                <w:sz w:val="22"/>
                <w:szCs w:val="22"/>
              </w:rPr>
              <w:t>Dawca krwi – zasady kwalifikowania dawców</w:t>
            </w:r>
            <w:r>
              <w:rPr>
                <w:rStyle w:val="normaltextrun"/>
                <w:sz w:val="22"/>
                <w:szCs w:val="22"/>
              </w:rPr>
              <w:t>.</w:t>
            </w:r>
          </w:p>
          <w:p w14:paraId="60C86BD8"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2. </w:t>
            </w:r>
            <w:r w:rsidRPr="00353196">
              <w:rPr>
                <w:rStyle w:val="normaltextrun"/>
                <w:sz w:val="22"/>
                <w:szCs w:val="22"/>
              </w:rPr>
              <w:t>Organizacja banku krwi</w:t>
            </w:r>
            <w:r>
              <w:rPr>
                <w:rStyle w:val="normaltextrun"/>
                <w:sz w:val="22"/>
                <w:szCs w:val="22"/>
              </w:rPr>
              <w:t>.</w:t>
            </w:r>
          </w:p>
          <w:p w14:paraId="03DE1870"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3. </w:t>
            </w:r>
            <w:r w:rsidRPr="00353196">
              <w:rPr>
                <w:rStyle w:val="normaltextrun"/>
                <w:sz w:val="22"/>
                <w:szCs w:val="22"/>
              </w:rPr>
              <w:t>Układ HLA – immunologia płytek krwi i granulocytów</w:t>
            </w:r>
            <w:r>
              <w:rPr>
                <w:rStyle w:val="normaltextrun"/>
                <w:sz w:val="22"/>
                <w:szCs w:val="22"/>
              </w:rPr>
              <w:t>.</w:t>
            </w:r>
          </w:p>
          <w:p w14:paraId="7A5C216E"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4. </w:t>
            </w:r>
            <w:r w:rsidRPr="00353196">
              <w:rPr>
                <w:rStyle w:val="normaltextrun"/>
                <w:sz w:val="22"/>
                <w:szCs w:val="22"/>
              </w:rPr>
              <w:t>Badania immunohematologiczne związane z</w:t>
            </w:r>
            <w:r>
              <w:rPr>
                <w:rStyle w:val="normaltextrun"/>
                <w:sz w:val="22"/>
                <w:szCs w:val="22"/>
              </w:rPr>
              <w:t xml:space="preserve">  </w:t>
            </w:r>
            <w:r w:rsidRPr="00497067">
              <w:rPr>
                <w:rStyle w:val="normaltextrun"/>
                <w:sz w:val="22"/>
                <w:szCs w:val="22"/>
              </w:rPr>
              <w:t>przeszczepianiem krwiotwórczych komórek</w:t>
            </w:r>
            <w:r>
              <w:rPr>
                <w:rStyle w:val="eop"/>
                <w:sz w:val="22"/>
                <w:szCs w:val="22"/>
              </w:rPr>
              <w:t xml:space="preserve"> </w:t>
            </w:r>
            <w:r w:rsidRPr="00497067">
              <w:rPr>
                <w:rStyle w:val="normaltextrun"/>
                <w:sz w:val="22"/>
                <w:szCs w:val="22"/>
              </w:rPr>
              <w:t>macierzystych.</w:t>
            </w:r>
          </w:p>
          <w:p w14:paraId="3B7B6143"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5. </w:t>
            </w:r>
            <w:r w:rsidRPr="00353196">
              <w:rPr>
                <w:rStyle w:val="normaltextrun"/>
                <w:sz w:val="22"/>
                <w:szCs w:val="22"/>
              </w:rPr>
              <w:t>Wpływ niedokrwistości hemolitycznych na wyniki</w:t>
            </w:r>
            <w:r>
              <w:rPr>
                <w:rStyle w:val="normaltextrun"/>
                <w:sz w:val="22"/>
                <w:szCs w:val="22"/>
              </w:rPr>
              <w:t xml:space="preserve"> </w:t>
            </w:r>
            <w:r w:rsidRPr="00497067">
              <w:rPr>
                <w:rStyle w:val="normaltextrun"/>
                <w:sz w:val="22"/>
                <w:szCs w:val="22"/>
              </w:rPr>
              <w:t>podstawowych badań laboratoryjnych</w:t>
            </w:r>
          </w:p>
          <w:p w14:paraId="074F1B30" w14:textId="77777777" w:rsidR="00A91205" w:rsidRPr="00353196"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6. </w:t>
            </w:r>
            <w:r w:rsidRPr="00353196">
              <w:rPr>
                <w:rStyle w:val="normaltextrun"/>
                <w:sz w:val="22"/>
                <w:szCs w:val="22"/>
              </w:rPr>
              <w:t>Algorytmy badań stosowane w serologii transfuzjologicznej</w:t>
            </w:r>
          </w:p>
          <w:p w14:paraId="00D2BDBC"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7. </w:t>
            </w:r>
            <w:r w:rsidRPr="00353196">
              <w:rPr>
                <w:rStyle w:val="normaltextrun"/>
                <w:sz w:val="22"/>
                <w:szCs w:val="22"/>
              </w:rPr>
              <w:t>Techniki molekularne stosowane w krwiolecznictwie.</w:t>
            </w:r>
          </w:p>
        </w:tc>
      </w:tr>
      <w:tr w:rsidR="00D928CE" w:rsidRPr="000703CA" w14:paraId="0E2EE642" w14:textId="77777777" w:rsidTr="00D928CE">
        <w:trPr>
          <w:trHeight w:val="458"/>
        </w:trPr>
        <w:tc>
          <w:tcPr>
            <w:tcW w:w="3369" w:type="dxa"/>
          </w:tcPr>
          <w:p w14:paraId="45B5C147"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7E89F953" w14:textId="6C22369F" w:rsidR="00D928CE" w:rsidRPr="002E1A41" w:rsidRDefault="00D928CE" w:rsidP="00A91205">
            <w:pPr>
              <w:pStyle w:val="ListParagraph1"/>
              <w:tabs>
                <w:tab w:val="left" w:pos="33"/>
                <w:tab w:val="left" w:pos="317"/>
              </w:tabs>
              <w:spacing w:after="0" w:line="240" w:lineRule="auto"/>
              <w:ind w:left="0"/>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2421FAB4" w14:textId="77777777" w:rsidTr="00A91205">
        <w:trPr>
          <w:trHeight w:val="375"/>
        </w:trPr>
        <w:tc>
          <w:tcPr>
            <w:tcW w:w="3369" w:type="dxa"/>
          </w:tcPr>
          <w:p w14:paraId="38442441" w14:textId="77777777" w:rsidR="00D928CE" w:rsidRPr="00B91112" w:rsidRDefault="00D928CE"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292FA6E2"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9B939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97B187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35776A9" w14:textId="77777777" w:rsidR="002C63C1" w:rsidRPr="0036117E" w:rsidRDefault="002C63C1" w:rsidP="00280DC6">
      <w:pPr>
        <w:spacing w:after="0" w:line="360" w:lineRule="auto"/>
        <w:rPr>
          <w:rFonts w:ascii="Times New Roman" w:hAnsi="Times New Roman" w:cs="Times New Roman"/>
          <w:lang w:val="pl-PL"/>
        </w:rPr>
      </w:pPr>
    </w:p>
    <w:p w14:paraId="6904F4C6" w14:textId="77777777" w:rsidR="008946D7" w:rsidRPr="00E120B2" w:rsidRDefault="008946D7" w:rsidP="0024436A">
      <w:pPr>
        <w:pStyle w:val="Nagwek2"/>
      </w:pPr>
    </w:p>
    <w:p w14:paraId="52999667" w14:textId="77777777" w:rsidR="008946D7" w:rsidRPr="00E120B2" w:rsidRDefault="008946D7" w:rsidP="0024436A">
      <w:pPr>
        <w:pStyle w:val="Nagwek2"/>
      </w:pPr>
    </w:p>
    <w:p w14:paraId="2BE1AAB3" w14:textId="77777777" w:rsidR="00D62F58" w:rsidRDefault="00D62F58">
      <w:pPr>
        <w:rPr>
          <w:rFonts w:ascii="Times New Roman" w:hAnsi="Times New Roman" w:cs="Times New Roman"/>
          <w:b/>
          <w:lang w:val="pl-PL"/>
        </w:rPr>
        <w:sectPr w:rsidR="00D62F58" w:rsidSect="00763D7E">
          <w:pgSz w:w="12240" w:h="15840"/>
          <w:pgMar w:top="1417" w:right="1417" w:bottom="1417" w:left="1417" w:header="708" w:footer="708" w:gutter="0"/>
          <w:cols w:space="708"/>
          <w:docGrid w:linePitch="360"/>
        </w:sectPr>
      </w:pPr>
    </w:p>
    <w:p w14:paraId="692BC48F" w14:textId="124994E4" w:rsidR="00EA3DA5" w:rsidRPr="0036117E" w:rsidRDefault="00EA3DA5">
      <w:pPr>
        <w:rPr>
          <w:rFonts w:ascii="Times New Roman" w:hAnsi="Times New Roman" w:cs="Times New Roman"/>
          <w:b/>
          <w:lang w:val="pl-PL"/>
        </w:rPr>
      </w:pPr>
    </w:p>
    <w:p w14:paraId="4F20854E" w14:textId="77777777" w:rsidR="00EA3DA5" w:rsidRPr="0036117E" w:rsidRDefault="00EA3DA5">
      <w:pPr>
        <w:rPr>
          <w:rFonts w:ascii="Times New Roman" w:hAnsi="Times New Roman" w:cs="Times New Roman"/>
          <w:b/>
          <w:lang w:val="pl-PL"/>
        </w:rPr>
      </w:pPr>
    </w:p>
    <w:p w14:paraId="2DA6D5A2" w14:textId="77777777" w:rsidR="00F05193" w:rsidRPr="0036117E" w:rsidRDefault="00F05193">
      <w:pPr>
        <w:rPr>
          <w:rFonts w:ascii="Times New Roman" w:eastAsiaTheme="majorEastAsia" w:hAnsi="Times New Roman" w:cs="Times New Roman"/>
          <w:b/>
          <w:szCs w:val="32"/>
          <w:lang w:val="pl-PL"/>
        </w:rPr>
      </w:pPr>
    </w:p>
    <w:p w14:paraId="745E6896" w14:textId="77777777" w:rsidR="00483365" w:rsidRPr="0036117E" w:rsidRDefault="00483365" w:rsidP="00483365">
      <w:pPr>
        <w:rPr>
          <w:rFonts w:ascii="Times New Roman" w:hAnsi="Times New Roman" w:cs="Times New Roman"/>
          <w:sz w:val="32"/>
          <w:szCs w:val="32"/>
          <w:lang w:val="pl-PL"/>
        </w:rPr>
      </w:pPr>
    </w:p>
    <w:p w14:paraId="64DF404B" w14:textId="77777777" w:rsidR="002C63C1" w:rsidRPr="0036117E" w:rsidRDefault="002C63C1" w:rsidP="0021552A">
      <w:pPr>
        <w:pStyle w:val="Nagwek1"/>
        <w:rPr>
          <w:b w:val="0"/>
        </w:rPr>
      </w:pPr>
    </w:p>
    <w:p w14:paraId="5CE0C469" w14:textId="77777777" w:rsidR="002C63C1" w:rsidRPr="004E654C" w:rsidRDefault="008946D7" w:rsidP="00422412">
      <w:pPr>
        <w:pStyle w:val="Nagwek1"/>
      </w:pPr>
      <w:bookmarkStart w:id="387" w:name="_Toc434559004"/>
      <w:bookmarkStart w:id="388" w:name="_Toc435357834"/>
      <w:bookmarkStart w:id="389" w:name="_Toc494704554"/>
      <w:r w:rsidRPr="00191D5E">
        <w:t>GRUPA G</w:t>
      </w:r>
      <w:r w:rsidR="004E654C">
        <w:t xml:space="preserve">: </w:t>
      </w:r>
      <w:r w:rsidRPr="00191D5E">
        <w:rPr>
          <w:lang w:eastAsia="pl-PL"/>
        </w:rPr>
        <w:t>METODOLOGIA BADAŃ NAUKOWYCH</w:t>
      </w:r>
      <w:bookmarkEnd w:id="387"/>
      <w:bookmarkEnd w:id="388"/>
      <w:bookmarkEnd w:id="389"/>
    </w:p>
    <w:p w14:paraId="31527E2A" w14:textId="54DB41B5" w:rsidR="00A91205" w:rsidRPr="0039586F" w:rsidRDefault="00A91205" w:rsidP="0039586F">
      <w:pPr>
        <w:pStyle w:val="Nagwek1"/>
        <w:tabs>
          <w:tab w:val="left" w:pos="183"/>
          <w:tab w:val="center" w:pos="4703"/>
        </w:tabs>
        <w:jc w:val="left"/>
        <w:rPr>
          <w:b w:val="0"/>
          <w:bCs/>
          <w:lang w:eastAsia="pl-PL"/>
        </w:rPr>
      </w:pPr>
      <w:r>
        <w:rPr>
          <w:b w:val="0"/>
        </w:rPr>
        <w:tab/>
      </w:r>
    </w:p>
    <w:p w14:paraId="44BEEFE4" w14:textId="77777777" w:rsidR="00A91205" w:rsidRPr="00825DF1" w:rsidRDefault="00A91205" w:rsidP="00A91205">
      <w:pPr>
        <w:pStyle w:val="Domylnie"/>
        <w:spacing w:after="0" w:line="100" w:lineRule="atLeast"/>
        <w:rPr>
          <w:rFonts w:ascii="Times" w:hAnsi="Times" w:cs="Times New Roman"/>
          <w:b/>
          <w:bCs/>
          <w:lang w:eastAsia="pl-PL"/>
        </w:rPr>
      </w:pPr>
    </w:p>
    <w:p w14:paraId="68BBD49E" w14:textId="77777777" w:rsidR="0039586F" w:rsidRDefault="0039586F" w:rsidP="00A91205">
      <w:pPr>
        <w:pStyle w:val="Domylnie"/>
        <w:spacing w:after="0" w:line="100" w:lineRule="atLeast"/>
        <w:ind w:left="851"/>
        <w:rPr>
          <w:rFonts w:ascii="Times" w:hAnsi="Times" w:cs="Times New Roman"/>
          <w:b/>
          <w:bCs/>
          <w:lang w:eastAsia="pl-PL"/>
        </w:rPr>
        <w:sectPr w:rsidR="0039586F" w:rsidSect="00763D7E">
          <w:pgSz w:w="12240" w:h="15840"/>
          <w:pgMar w:top="1417" w:right="1417" w:bottom="1417" w:left="1417" w:header="708" w:footer="708" w:gutter="0"/>
          <w:cols w:space="708"/>
          <w:docGrid w:linePitch="360"/>
        </w:sectPr>
      </w:pPr>
    </w:p>
    <w:p w14:paraId="52EF76FF" w14:textId="77777777" w:rsidR="00254E3D" w:rsidRPr="00254E3D" w:rsidRDefault="00254E3D" w:rsidP="0024436A">
      <w:pPr>
        <w:pStyle w:val="Nagwek2"/>
        <w:rPr>
          <w:rStyle w:val="tlid-translation"/>
          <w:rFonts w:ascii="Times" w:eastAsia="Calibri" w:hAnsi="Times"/>
          <w:b w:val="0"/>
          <w:bCs/>
        </w:rPr>
      </w:pPr>
      <w:bookmarkStart w:id="390" w:name="_Toc435357835"/>
      <w:bookmarkStart w:id="391" w:name="_Toc494704555"/>
      <w:r w:rsidRPr="00254E3D">
        <w:lastRenderedPageBreak/>
        <w:t>Ćwiczenia specjalistyczne- metodologia badań</w:t>
      </w:r>
      <w:bookmarkEnd w:id="390"/>
      <w:bookmarkEnd w:id="391"/>
      <w:r w:rsidRPr="00254E3D">
        <w:rPr>
          <w:rStyle w:val="tlid-translation"/>
          <w:rFonts w:ascii="Times" w:eastAsia="Calibri" w:hAnsi="Times"/>
          <w:b w:val="0"/>
          <w:bCs/>
        </w:rPr>
        <w:t xml:space="preserve"> </w:t>
      </w:r>
    </w:p>
    <w:p w14:paraId="3CA9A36E" w14:textId="77777777" w:rsidR="00254E3D" w:rsidRDefault="00254E3D" w:rsidP="00254E3D">
      <w:pPr>
        <w:pStyle w:val="Domylnie"/>
        <w:spacing w:after="0" w:line="100" w:lineRule="atLeast"/>
        <w:rPr>
          <w:rFonts w:ascii="Times New Roman" w:hAnsi="Times New Roman" w:cs="Times New Roman"/>
          <w:b/>
          <w:bCs/>
          <w:lang w:eastAsia="pl-PL"/>
        </w:rPr>
      </w:pPr>
    </w:p>
    <w:p w14:paraId="6C05E77A" w14:textId="27F9FE9D" w:rsidR="00A91205" w:rsidRPr="00825DF1" w:rsidRDefault="00254E3D" w:rsidP="00254E3D">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825DF1">
        <w:rPr>
          <w:rFonts w:ascii="Times" w:hAnsi="Times" w:cs="Times New Roman"/>
          <w:b/>
          <w:bCs/>
          <w:lang w:eastAsia="pl-PL"/>
        </w:rPr>
        <w:t xml:space="preserve"> Ogólny opis przedmiotu </w:t>
      </w:r>
    </w:p>
    <w:p w14:paraId="398E1182" w14:textId="77777777" w:rsidR="00A91205" w:rsidRPr="00825DF1"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25DF1" w14:paraId="62971B0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426825"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A20499"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72DE1FB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F5A7C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24B5E" w14:textId="77777777" w:rsidR="00A91205" w:rsidRPr="00254E3D" w:rsidRDefault="00A91205" w:rsidP="00A91205">
            <w:pPr>
              <w:pStyle w:val="Domylnie"/>
              <w:spacing w:after="0" w:line="100" w:lineRule="atLeast"/>
              <w:jc w:val="center"/>
              <w:rPr>
                <w:rStyle w:val="tlid-translation"/>
                <w:rFonts w:ascii="Times New Roman" w:eastAsia="Calibri" w:hAnsi="Times New Roman" w:cs="Times New Roman"/>
                <w:b/>
                <w:bCs/>
                <w:lang w:eastAsia="pl-PL"/>
              </w:rPr>
            </w:pPr>
            <w:r w:rsidRPr="00254E3D">
              <w:rPr>
                <w:rFonts w:ascii="Times New Roman" w:eastAsia="Calibri" w:hAnsi="Times New Roman" w:cs="Times New Roman"/>
                <w:b/>
                <w:bCs/>
                <w:lang w:eastAsia="pl-PL"/>
              </w:rPr>
              <w:t>Ćwiczenia specjalistyczne- metodologia badań</w:t>
            </w:r>
            <w:r w:rsidRPr="00254E3D">
              <w:rPr>
                <w:rStyle w:val="tlid-translation"/>
                <w:rFonts w:ascii="Times New Roman" w:eastAsia="Calibri" w:hAnsi="Times New Roman" w:cs="Times New Roman"/>
                <w:b/>
                <w:bCs/>
                <w:lang w:eastAsia="pl-PL"/>
              </w:rPr>
              <w:t xml:space="preserve"> </w:t>
            </w:r>
          </w:p>
          <w:p w14:paraId="64823953" w14:textId="77777777" w:rsidR="00A91205" w:rsidRPr="00825DF1" w:rsidRDefault="00A91205" w:rsidP="00A91205">
            <w:pPr>
              <w:pStyle w:val="Domylnie"/>
              <w:spacing w:after="0" w:line="100" w:lineRule="atLeast"/>
              <w:jc w:val="center"/>
              <w:rPr>
                <w:rFonts w:ascii="Times" w:hAnsi="Times" w:cs="Times New Roman"/>
                <w:b/>
                <w:color w:val="FF0000"/>
                <w:lang w:val="en-US"/>
              </w:rPr>
            </w:pPr>
            <w:r w:rsidRPr="00825DF1">
              <w:rPr>
                <w:rStyle w:val="tlid-translation"/>
                <w:rFonts w:ascii="Times" w:hAnsi="Times" w:cs="Times New Roman"/>
                <w:b/>
                <w:lang w:val="en"/>
              </w:rPr>
              <w:t>(</w:t>
            </w:r>
            <w:r w:rsidRPr="00825DF1">
              <w:rPr>
                <w:rFonts w:ascii="Times" w:hAnsi="Times" w:cs="Times New Roman"/>
                <w:b/>
                <w:bCs/>
                <w:lang w:val="en-GB"/>
              </w:rPr>
              <w:t>Specialist Laboratory Classes</w:t>
            </w:r>
            <w:r w:rsidRPr="00825DF1">
              <w:rPr>
                <w:rStyle w:val="tlid-translation"/>
                <w:rFonts w:ascii="Times" w:hAnsi="Times" w:cs="Times New Roman"/>
                <w:b/>
                <w:lang w:val="en"/>
              </w:rPr>
              <w:t xml:space="preserve"> - research methodology)</w:t>
            </w:r>
          </w:p>
        </w:tc>
      </w:tr>
      <w:tr w:rsidR="00A91205" w:rsidRPr="000703CA" w14:paraId="45B229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44F6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180A99" w14:textId="2155DD20" w:rsidR="00A91205" w:rsidRPr="00F8118E" w:rsidRDefault="00F1549F"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385B6F0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26BFBC3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24A41479"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825DF1" w14:paraId="5E3E84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EEC8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C577F8"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56985F60"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2E8FD080" w14:textId="77777777" w:rsidR="00A91205" w:rsidRPr="00825DF1" w:rsidRDefault="00A91205" w:rsidP="00A91205">
            <w:pPr>
              <w:spacing w:after="0" w:line="240" w:lineRule="auto"/>
              <w:jc w:val="center"/>
              <w:rPr>
                <w:rFonts w:ascii="Times" w:hAnsi="Times" w:cs="Times New Roman"/>
                <w:b/>
                <w:bCs/>
              </w:rPr>
            </w:pPr>
            <w:r w:rsidRPr="00825DF1">
              <w:rPr>
                <w:rFonts w:ascii="Times" w:hAnsi="Times" w:cs="Times New Roman"/>
                <w:b/>
                <w:bCs/>
              </w:rPr>
              <w:t>jednolite studia magisterskie</w:t>
            </w:r>
          </w:p>
        </w:tc>
      </w:tr>
      <w:tr w:rsidR="00A91205" w:rsidRPr="00825DF1" w14:paraId="40EEE6C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1D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5E1F99" w14:textId="77777777" w:rsidR="00A91205" w:rsidRPr="00CA6AF7" w:rsidRDefault="00A91205" w:rsidP="00A91205">
            <w:pPr>
              <w:pStyle w:val="Domylnie"/>
              <w:spacing w:after="0" w:line="100" w:lineRule="atLeast"/>
              <w:jc w:val="center"/>
              <w:rPr>
                <w:rFonts w:ascii="Times New Roman" w:hAnsi="Times New Roman" w:cs="Times New Roman"/>
                <w:b/>
              </w:rPr>
            </w:pPr>
            <w:r w:rsidRPr="00825DF1">
              <w:rPr>
                <w:rFonts w:ascii="Times" w:hAnsi="Times" w:cs="Times New Roman"/>
                <w:b/>
              </w:rPr>
              <w:t>1700-A5-</w:t>
            </w:r>
            <w:r>
              <w:rPr>
                <w:rFonts w:ascii="Times" w:hAnsi="Times" w:cs="Times New Roman"/>
                <w:b/>
              </w:rPr>
              <w:t>CWSP</w:t>
            </w:r>
            <w:r w:rsidRPr="00825DF1">
              <w:rPr>
                <w:rFonts w:ascii="Times" w:hAnsi="Times" w:cs="Times New Roman"/>
                <w:b/>
              </w:rPr>
              <w:t>-SJ</w:t>
            </w:r>
          </w:p>
        </w:tc>
      </w:tr>
      <w:tr w:rsidR="00A91205" w:rsidRPr="00825DF1" w14:paraId="601BAF3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17607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DC93B8"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0914</w:t>
            </w:r>
          </w:p>
        </w:tc>
      </w:tr>
      <w:tr w:rsidR="00A91205" w:rsidRPr="00825DF1" w14:paraId="5B2983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1CD13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93838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10</w:t>
            </w:r>
          </w:p>
        </w:tc>
      </w:tr>
      <w:tr w:rsidR="00A91205" w:rsidRPr="00825DF1" w14:paraId="73FA591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9DD4D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FC2A9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Zaliczenie na ocenę</w:t>
            </w:r>
          </w:p>
        </w:tc>
      </w:tr>
      <w:tr w:rsidR="00A91205" w:rsidRPr="00825DF1" w14:paraId="3D0A7D7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9963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44660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eastAsia="Times New Roman" w:hAnsi="Times" w:cs="Times New Roman"/>
                <w:b/>
                <w:iCs/>
              </w:rPr>
              <w:t>Polski</w:t>
            </w:r>
          </w:p>
        </w:tc>
      </w:tr>
      <w:tr w:rsidR="00A91205" w:rsidRPr="00825DF1" w14:paraId="29015FB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7C528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76575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Nie</w:t>
            </w:r>
          </w:p>
        </w:tc>
      </w:tr>
      <w:tr w:rsidR="00A91205" w:rsidRPr="000703CA" w14:paraId="62EF6C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2222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6A64715"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0401BA96"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515FCAAF" w14:textId="77777777" w:rsidR="00A91205" w:rsidRPr="00825DF1" w:rsidRDefault="00A91205" w:rsidP="00A91205">
            <w:pPr>
              <w:pStyle w:val="Domylnie"/>
              <w:spacing w:after="0" w:line="100" w:lineRule="atLeast"/>
              <w:jc w:val="center"/>
              <w:rPr>
                <w:rFonts w:ascii="Times" w:hAnsi="Times" w:cs="Times New Roman"/>
                <w:b/>
                <w:bCs/>
              </w:rPr>
            </w:pPr>
            <w:r w:rsidRPr="00825DF1">
              <w:rPr>
                <w:rFonts w:ascii="Times" w:hAnsi="Times" w:cs="Times New Roman"/>
                <w:b/>
                <w:bCs/>
              </w:rPr>
              <w:t>Metodologia badań naukowych</w:t>
            </w:r>
          </w:p>
        </w:tc>
      </w:tr>
      <w:tr w:rsidR="00A91205" w:rsidRPr="00825DF1" w14:paraId="5146DC48"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61984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0E8870"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04951DF0" w14:textId="77777777"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wykładach: </w:t>
            </w:r>
            <w:r w:rsidRPr="00F8118E">
              <w:rPr>
                <w:rFonts w:ascii="Times" w:hAnsi="Times" w:cs="Times New Roman"/>
                <w:b/>
                <w:lang w:val="pl-PL"/>
              </w:rPr>
              <w:t>nie dotyczy</w:t>
            </w:r>
          </w:p>
          <w:p w14:paraId="67AA2D5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069B5D4C"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seminarium: </w:t>
            </w:r>
            <w:r w:rsidRPr="00F8118E">
              <w:rPr>
                <w:rFonts w:ascii="Times" w:hAnsi="Times" w:cs="Times New Roman"/>
                <w:b/>
                <w:lang w:val="pl-PL"/>
              </w:rPr>
              <w:t>nie dotyczy</w:t>
            </w:r>
          </w:p>
          <w:p w14:paraId="1156E08A"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4CF0BCE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lang w:val="pl-PL"/>
              </w:rPr>
              <w:br/>
            </w:r>
            <w:r w:rsidRPr="00F8118E">
              <w:rPr>
                <w:rFonts w:ascii="Times" w:hAnsi="Times" w:cs="Times New Roman"/>
                <w:b/>
                <w:lang w:val="pl-PL"/>
              </w:rPr>
              <w:t>197 godziny,</w:t>
            </w:r>
            <w:r w:rsidRPr="00F8118E">
              <w:rPr>
                <w:rFonts w:ascii="Times" w:hAnsi="Times" w:cs="Times New Roman"/>
                <w:lang w:val="pl-PL"/>
              </w:rPr>
              <w:t xml:space="preserve"> co odpowiada </w:t>
            </w:r>
            <w:r w:rsidRPr="00F8118E">
              <w:rPr>
                <w:rFonts w:ascii="Times" w:hAnsi="Times" w:cs="Times New Roman"/>
                <w:b/>
                <w:lang w:val="pl-PL"/>
              </w:rPr>
              <w:t>7,88 punktu ECTS</w:t>
            </w:r>
            <w:r w:rsidRPr="00F8118E">
              <w:rPr>
                <w:rFonts w:ascii="Times" w:hAnsi="Times" w:cs="Times New Roman"/>
                <w:lang w:val="pl-PL"/>
              </w:rPr>
              <w:t xml:space="preserve">. </w:t>
            </w:r>
          </w:p>
          <w:p w14:paraId="4A8B377E" w14:textId="77777777" w:rsidR="00A91205" w:rsidRPr="00F8118E" w:rsidRDefault="00A91205" w:rsidP="00A91205">
            <w:pPr>
              <w:spacing w:after="0" w:line="240" w:lineRule="auto"/>
              <w:jc w:val="both"/>
              <w:rPr>
                <w:rFonts w:ascii="Times" w:hAnsi="Times" w:cs="Times New Roman"/>
                <w:lang w:val="pl-PL"/>
              </w:rPr>
            </w:pPr>
          </w:p>
          <w:p w14:paraId="59DCAD3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01EF26E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4EB322C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494B4B53"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8957DC0"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bCs/>
                <w:iCs/>
                <w:color w:val="000000"/>
                <w:lang w:val="pl-PL" w:eastAsia="pl-PL"/>
              </w:rPr>
              <w:t>- przygotowanie do laboratoriów:</w:t>
            </w:r>
            <w:r w:rsidRPr="00F8118E">
              <w:rPr>
                <w:rFonts w:ascii="Times" w:eastAsia="Times New Roman" w:hAnsi="Times" w:cs="Times New Roman"/>
                <w:b/>
                <w:bCs/>
                <w:iCs/>
                <w:color w:val="000000"/>
                <w:lang w:val="pl-PL" w:eastAsia="pl-PL"/>
              </w:rPr>
              <w:t xml:space="preserve"> 18 godzin</w:t>
            </w:r>
          </w:p>
          <w:p w14:paraId="4A061D58"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 przygotowanie do zaliczenia i zaliczenie końcowe praktyczne </w:t>
            </w:r>
            <w:r w:rsidRPr="00F8118E">
              <w:rPr>
                <w:rFonts w:ascii="Times" w:hAnsi="Times" w:cs="Times New Roman"/>
                <w:color w:val="000000"/>
                <w:lang w:val="pl-PL"/>
              </w:rPr>
              <w:lastRenderedPageBreak/>
              <w:t xml:space="preserve">(autoprezentacja </w:t>
            </w:r>
            <w:r w:rsidRPr="00F8118E">
              <w:rPr>
                <w:rFonts w:ascii="Times" w:hAnsi="Times" w:cs="Times New Roman"/>
                <w:bCs/>
                <w:lang w:val="pl-PL"/>
              </w:rPr>
              <w:t xml:space="preserve">koncepcji pracy magisterskiej i </w:t>
            </w:r>
            <w:r w:rsidRPr="00F8118E">
              <w:rPr>
                <w:rFonts w:ascii="Times" w:hAnsi="Times" w:cs="Times New Roman"/>
                <w:color w:val="000000"/>
                <w:lang w:val="pl-PL"/>
              </w:rPr>
              <w:t>metodologii badań wykorzystywanych w pracy magisterskiej):</w:t>
            </w:r>
            <w:r w:rsidRPr="00F8118E">
              <w:rPr>
                <w:rFonts w:ascii="Times" w:hAnsi="Times" w:cs="Times New Roman"/>
                <w:b/>
                <w:color w:val="000000"/>
                <w:lang w:val="pl-PL"/>
              </w:rPr>
              <w:t xml:space="preserve"> 9 + 1 = 10 godzin</w:t>
            </w:r>
          </w:p>
          <w:p w14:paraId="67A096B4"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250 godzin</w:t>
            </w:r>
            <w:r w:rsidRPr="00F8118E">
              <w:rPr>
                <w:rFonts w:ascii="Times" w:hAnsi="Times" w:cs="Times New Roman"/>
                <w:iCs/>
                <w:lang w:val="pl-PL"/>
              </w:rPr>
              <w:t xml:space="preserve">, co odpowiada </w:t>
            </w:r>
            <w:r w:rsidRPr="00F8118E">
              <w:rPr>
                <w:rFonts w:ascii="Times" w:hAnsi="Times" w:cs="Times New Roman"/>
                <w:b/>
                <w:iCs/>
                <w:lang w:val="pl-PL"/>
              </w:rPr>
              <w:t>10 punktom ECTS</w:t>
            </w:r>
            <w:r w:rsidRPr="00F8118E">
              <w:rPr>
                <w:rFonts w:ascii="Times" w:hAnsi="Times" w:cs="Times New Roman"/>
                <w:iCs/>
                <w:lang w:val="pl-PL"/>
              </w:rPr>
              <w:t xml:space="preserve">. </w:t>
            </w:r>
          </w:p>
          <w:p w14:paraId="16C25A26" w14:textId="77777777" w:rsidR="00A91205" w:rsidRPr="00F8118E" w:rsidRDefault="00A91205" w:rsidP="00A91205">
            <w:pPr>
              <w:spacing w:after="0" w:line="240" w:lineRule="auto"/>
              <w:jc w:val="both"/>
              <w:rPr>
                <w:rFonts w:ascii="Times" w:hAnsi="Times" w:cs="Times New Roman"/>
                <w:iCs/>
                <w:lang w:val="pl-PL"/>
              </w:rPr>
            </w:pPr>
          </w:p>
          <w:p w14:paraId="2F1F1C30" w14:textId="1C55532A" w:rsidR="00A91205" w:rsidRPr="00D62F58"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w:t>
            </w:r>
            <w:r w:rsidR="00D62F58">
              <w:rPr>
                <w:rFonts w:ascii="Times" w:hAnsi="Times" w:cs="Times New Roman"/>
                <w:iCs/>
                <w:lang w:val="pl-PL"/>
              </w:rPr>
              <w:t>adzonymi badaniami naukowymi</w:t>
            </w:r>
          </w:p>
          <w:p w14:paraId="578931E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35193963" w14:textId="11CD7D67" w:rsidR="00A91205" w:rsidRPr="00F8118E" w:rsidRDefault="00A91205" w:rsidP="00D62F58">
            <w:pPr>
              <w:spacing w:after="0" w:line="240" w:lineRule="auto"/>
              <w:jc w:val="both"/>
              <w:rPr>
                <w:rFonts w:ascii="Times New Roman" w:hAnsi="Times New Roman"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1 godzina</w:t>
            </w:r>
          </w:p>
          <w:p w14:paraId="23BB6E19" w14:textId="2F7E08E0"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prowadzonymi badaniami naukowymi wynosi </w:t>
            </w:r>
            <w:r w:rsidR="00D62F58">
              <w:rPr>
                <w:rFonts w:ascii="Times New Roman" w:hAnsi="Times New Roman" w:cs="Times New Roman"/>
                <w:b/>
                <w:iCs/>
                <w:lang w:val="pl-PL"/>
              </w:rPr>
              <w:t>26</w:t>
            </w:r>
            <w:r w:rsidRPr="00F8118E">
              <w:rPr>
                <w:rFonts w:ascii="Times" w:hAnsi="Times" w:cs="Times New Roman"/>
                <w:b/>
                <w:iCs/>
                <w:lang w:val="pl-PL"/>
              </w:rPr>
              <w:t xml:space="preserve"> godzin, </w:t>
            </w:r>
            <w:r w:rsidRPr="00F8118E">
              <w:rPr>
                <w:rFonts w:ascii="Times" w:hAnsi="Times" w:cs="Times New Roman"/>
                <w:iCs/>
                <w:lang w:val="pl-PL"/>
              </w:rPr>
              <w:t xml:space="preserve">co odpowiada </w:t>
            </w:r>
            <w:r w:rsidR="00D62F58">
              <w:rPr>
                <w:rFonts w:ascii="Times" w:hAnsi="Times" w:cs="Times New Roman"/>
                <w:b/>
                <w:iCs/>
                <w:lang w:val="pl-PL"/>
              </w:rPr>
              <w:t xml:space="preserve">1,04 </w:t>
            </w:r>
            <w:r w:rsidRPr="00F8118E">
              <w:rPr>
                <w:rFonts w:ascii="Times" w:hAnsi="Times" w:cs="Times New Roman"/>
                <w:b/>
                <w:iCs/>
                <w:lang w:val="pl-PL"/>
              </w:rPr>
              <w:t>punktu ECTS</w:t>
            </w:r>
            <w:r w:rsidRPr="00F8118E">
              <w:rPr>
                <w:rFonts w:ascii="Times" w:hAnsi="Times" w:cs="Times New Roman"/>
                <w:iCs/>
                <w:lang w:val="pl-PL"/>
              </w:rPr>
              <w:t>.</w:t>
            </w:r>
          </w:p>
          <w:p w14:paraId="687B7478" w14:textId="77777777" w:rsidR="00A91205" w:rsidRPr="00F8118E" w:rsidRDefault="00A91205" w:rsidP="00A91205">
            <w:pPr>
              <w:widowControl w:val="0"/>
              <w:spacing w:after="0" w:line="240" w:lineRule="auto"/>
              <w:jc w:val="both"/>
              <w:rPr>
                <w:rFonts w:ascii="Times" w:hAnsi="Times" w:cs="Times New Roman"/>
                <w:iCs/>
                <w:lang w:val="pl-PL"/>
              </w:rPr>
            </w:pPr>
          </w:p>
          <w:p w14:paraId="6330130E"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4. </w:t>
            </w:r>
            <w:r w:rsidRPr="00F8118E">
              <w:rPr>
                <w:rFonts w:ascii="Times" w:hAnsi="Times" w:cs="Times New Roman"/>
                <w:iCs/>
                <w:lang w:val="pl-PL"/>
              </w:rPr>
              <w:t>Czas wymagany do przygotowania się i do uczestnictwa w procesie oceniania:</w:t>
            </w:r>
          </w:p>
          <w:p w14:paraId="4657FCC4" w14:textId="77777777" w:rsidR="00A91205" w:rsidRPr="00F8118E" w:rsidRDefault="00A91205" w:rsidP="00A91205">
            <w:pPr>
              <w:widowControl w:val="0"/>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t>
            </w:r>
            <w:r w:rsidRPr="00F8118E">
              <w:rPr>
                <w:rFonts w:ascii="Times New Roman" w:hAnsi="Times New Roman" w:cs="Times New Roman"/>
                <w:b/>
                <w:iCs/>
                <w:lang w:val="pl-PL"/>
              </w:rPr>
              <w:t>1</w:t>
            </w:r>
            <w:r w:rsidRPr="00F8118E">
              <w:rPr>
                <w:rFonts w:ascii="Times" w:hAnsi="Times" w:cs="Times New Roman"/>
                <w:b/>
                <w:iCs/>
                <w:lang w:val="pl-PL"/>
              </w:rPr>
              <w:t>8 godzin</w:t>
            </w:r>
            <w:r w:rsidRPr="00F8118E">
              <w:rPr>
                <w:rFonts w:ascii="Times New Roman" w:hAnsi="Times New Roman" w:cs="Times New Roman"/>
                <w:b/>
                <w:iCs/>
                <w:lang w:val="pl-PL"/>
              </w:rPr>
              <w:t>.</w:t>
            </w:r>
          </w:p>
          <w:p w14:paraId="3888CEA2" w14:textId="77777777" w:rsidR="00A91205" w:rsidRPr="00F8118E" w:rsidRDefault="00A91205" w:rsidP="00A91205">
            <w:pPr>
              <w:widowControl w:val="0"/>
              <w:spacing w:after="0" w:line="240" w:lineRule="auto"/>
              <w:jc w:val="both"/>
              <w:rPr>
                <w:rFonts w:ascii="Times" w:hAnsi="Times" w:cs="Times New Roman"/>
                <w:b/>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przygotowanie do zaliczenia i zaliczenie końcowe praktyczne (autoprezentacja metodologii badań wykorzystywanych w pracy magisterskiej</w:t>
            </w:r>
            <w:r w:rsidRPr="00F8118E">
              <w:rPr>
                <w:rFonts w:ascii="Times" w:hAnsi="Times" w:cs="Times New Roman"/>
                <w:b/>
                <w:iCs/>
                <w:lang w:val="pl-PL"/>
              </w:rPr>
              <w:t>): 9 + 1 = 10 godzin</w:t>
            </w:r>
          </w:p>
          <w:p w14:paraId="736BF81D" w14:textId="77777777"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Pr="00F8118E">
              <w:rPr>
                <w:rFonts w:ascii="Times" w:hAnsi="Times" w:cs="Times New Roman"/>
                <w:b/>
                <w:iCs/>
                <w:lang w:val="pl-PL"/>
              </w:rPr>
              <w:t xml:space="preserve">28 godzin, </w:t>
            </w:r>
            <w:r w:rsidRPr="00F8118E">
              <w:rPr>
                <w:rFonts w:ascii="Times" w:hAnsi="Times" w:cs="Times New Roman"/>
                <w:iCs/>
                <w:lang w:val="pl-PL"/>
              </w:rPr>
              <w:t xml:space="preserve">co odpowiada </w:t>
            </w:r>
            <w:r w:rsidRPr="00F8118E">
              <w:rPr>
                <w:rFonts w:ascii="Times" w:hAnsi="Times" w:cs="Times New Roman"/>
                <w:b/>
                <w:iCs/>
                <w:lang w:val="pl-PL"/>
              </w:rPr>
              <w:t>1,12</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101A5385" w14:textId="77777777" w:rsidR="00A91205" w:rsidRPr="00F8118E" w:rsidRDefault="00A91205" w:rsidP="00A91205">
            <w:pPr>
              <w:widowControl w:val="0"/>
              <w:spacing w:after="0" w:line="240" w:lineRule="auto"/>
              <w:jc w:val="both"/>
              <w:rPr>
                <w:rFonts w:ascii="Times" w:hAnsi="Times" w:cs="Times New Roman"/>
                <w:iCs/>
                <w:lang w:val="pl-PL"/>
              </w:rPr>
            </w:pPr>
          </w:p>
          <w:p w14:paraId="5D02C6D8" w14:textId="77777777" w:rsidR="00A91205" w:rsidRPr="00F8118E" w:rsidRDefault="00A91205" w:rsidP="00A91205">
            <w:pPr>
              <w:spacing w:after="0" w:line="240" w:lineRule="auto"/>
              <w:jc w:val="both"/>
              <w:rPr>
                <w:rFonts w:ascii="Times" w:hAnsi="Times" w:cs="Times New Roman"/>
                <w:iCs/>
                <w:lang w:val="pl-PL"/>
              </w:rPr>
            </w:pPr>
            <w:r w:rsidRPr="00F8118E">
              <w:rPr>
                <w:rFonts w:ascii="Times New Roman" w:hAnsi="Times New Roman" w:cs="Times New Roman"/>
                <w:iCs/>
                <w:lang w:val="pl-PL"/>
              </w:rPr>
              <w:t>5. Bilans nakładu pracy studenta o charakterze praktycznym:</w:t>
            </w:r>
          </w:p>
          <w:p w14:paraId="4E9328C8" w14:textId="77777777" w:rsidR="00A91205" w:rsidRPr="00F8118E" w:rsidRDefault="00A91205" w:rsidP="00A91205">
            <w:pPr>
              <w:spacing w:after="0" w:line="240" w:lineRule="auto"/>
              <w:jc w:val="both"/>
              <w:rPr>
                <w:rFonts w:ascii="Times" w:hAnsi="Times" w:cs="Times New Roman"/>
                <w:lang w:val="pl-PL"/>
              </w:rPr>
            </w:pPr>
            <w:r w:rsidRPr="00F8118E">
              <w:rPr>
                <w:rFonts w:ascii="Times New Roman" w:hAnsi="Times New Roman" w:cs="Times New Roman"/>
                <w:lang w:val="pl-PL"/>
              </w:rPr>
              <w:t xml:space="preserve">- </w:t>
            </w:r>
            <w:r w:rsidRPr="00F8118E">
              <w:rPr>
                <w:rFonts w:ascii="Times" w:hAnsi="Times" w:cs="Times New Roman"/>
                <w:lang w:val="pl-PL"/>
              </w:rPr>
              <w:t xml:space="preserve">udział w </w:t>
            </w:r>
            <w:r w:rsidRPr="00F8118E">
              <w:rPr>
                <w:rFonts w:ascii="Times New Roman" w:hAnsi="Times New Roman" w:cs="Times New Roman"/>
                <w:lang w:val="pl-PL"/>
              </w:rPr>
              <w:t>laboratoriach</w:t>
            </w:r>
            <w:r w:rsidRPr="00F8118E">
              <w:rPr>
                <w:rFonts w:ascii="Times" w:hAnsi="Times" w:cs="Times New Roman"/>
                <w:lang w:val="pl-PL"/>
              </w:rPr>
              <w:t xml:space="preserve"> (w zakresie praktycznym): </w:t>
            </w:r>
            <w:r w:rsidRPr="00F8118E">
              <w:rPr>
                <w:rFonts w:ascii="Times" w:hAnsi="Times" w:cs="Times New Roman"/>
                <w:b/>
                <w:lang w:val="pl-PL"/>
              </w:rPr>
              <w:t>195 godzin</w:t>
            </w:r>
          </w:p>
          <w:p w14:paraId="7E90521A" w14:textId="2A013590" w:rsidR="00A91205" w:rsidRPr="00F8118E" w:rsidRDefault="00A91205" w:rsidP="00A91205">
            <w:pPr>
              <w:spacing w:after="0" w:line="240" w:lineRule="auto"/>
              <w:jc w:val="both"/>
              <w:rPr>
                <w:rFonts w:ascii="Times New Roman" w:hAnsi="Times New Roman" w:cs="Times New Roman"/>
                <w:b/>
                <w:bCs/>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 zakresie kształtowania umiejętności praktycznych związanych z autoprezentacją </w:t>
            </w:r>
            <w:r w:rsidRPr="00F8118E">
              <w:rPr>
                <w:rFonts w:ascii="Times" w:hAnsi="Times" w:cs="Times New Roman"/>
                <w:bCs/>
                <w:lang w:val="pl-PL"/>
              </w:rPr>
              <w:t xml:space="preserve">koncepcji pracy magisterskiej i </w:t>
            </w:r>
            <w:r w:rsidRPr="00F8118E">
              <w:rPr>
                <w:rFonts w:ascii="Times" w:hAnsi="Times" w:cs="Times New Roman"/>
                <w:iCs/>
                <w:lang w:val="pl-PL"/>
              </w:rPr>
              <w:t xml:space="preserve">metodologii badań): </w:t>
            </w:r>
            <w:r w:rsidRPr="00F8118E">
              <w:rPr>
                <w:rFonts w:ascii="Times" w:hAnsi="Times" w:cs="Times New Roman"/>
                <w:iCs/>
                <w:lang w:val="pl-PL"/>
              </w:rPr>
              <w:br/>
            </w:r>
            <w:r w:rsidR="00D62F58">
              <w:rPr>
                <w:rFonts w:ascii="Times" w:hAnsi="Times" w:cs="Times New Roman"/>
                <w:b/>
                <w:iCs/>
                <w:lang w:val="pl-PL"/>
              </w:rPr>
              <w:t>1</w:t>
            </w:r>
            <w:r w:rsidRPr="00F8118E">
              <w:rPr>
                <w:rFonts w:ascii="Times" w:hAnsi="Times" w:cs="Times New Roman"/>
                <w:b/>
                <w:iCs/>
                <w:lang w:val="pl-PL"/>
              </w:rPr>
              <w:t xml:space="preserve">8 </w:t>
            </w:r>
            <w:r w:rsidRPr="00F8118E">
              <w:rPr>
                <w:rFonts w:ascii="Times" w:hAnsi="Times" w:cs="Times New Roman"/>
                <w:b/>
                <w:bCs/>
                <w:iCs/>
                <w:lang w:val="pl-PL"/>
              </w:rPr>
              <w:t>godzin</w:t>
            </w:r>
          </w:p>
          <w:p w14:paraId="01AA9A4C" w14:textId="3BB8692B"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w:hAnsi="Times" w:cs="Times New Roman"/>
                <w:color w:val="000000"/>
                <w:lang w:val="pl-PL"/>
              </w:rPr>
              <w:t>- przygotowanie do zaliczenia (</w:t>
            </w:r>
            <w:r w:rsidRPr="00F8118E">
              <w:rPr>
                <w:rFonts w:ascii="Times New Roman" w:hAnsi="Times New Roman" w:cs="Times New Roman"/>
                <w:color w:val="000000"/>
                <w:lang w:val="pl-PL"/>
              </w:rPr>
              <w:t>w zakresie praktycznym</w:t>
            </w:r>
            <w:r w:rsidRPr="00F8118E">
              <w:rPr>
                <w:rFonts w:ascii="Times" w:hAnsi="Times" w:cs="Times New Roman"/>
                <w:color w:val="000000"/>
                <w:lang w:val="pl-PL"/>
              </w:rPr>
              <w:t>)</w:t>
            </w:r>
            <w:r w:rsidR="00D62F58">
              <w:rPr>
                <w:rFonts w:ascii="Times" w:hAnsi="Times" w:cs="Times New Roman"/>
                <w:color w:val="000000"/>
                <w:lang w:val="pl-PL"/>
              </w:rPr>
              <w:t xml:space="preserve"> + zaliczenie końcowe praktyczne</w:t>
            </w:r>
            <w:r w:rsidRPr="00F8118E">
              <w:rPr>
                <w:rFonts w:ascii="Times" w:hAnsi="Times" w:cs="Times New Roman"/>
                <w:color w:val="000000"/>
                <w:lang w:val="pl-PL"/>
              </w:rPr>
              <w:t>:</w:t>
            </w:r>
            <w:r w:rsidRPr="00F8118E">
              <w:rPr>
                <w:rFonts w:ascii="Times" w:hAnsi="Times" w:cs="Times New Roman"/>
                <w:b/>
                <w:color w:val="000000"/>
                <w:lang w:val="pl-PL"/>
              </w:rPr>
              <w:t xml:space="preserve"> </w:t>
            </w:r>
            <w:r w:rsidR="00D62F58">
              <w:rPr>
                <w:rFonts w:ascii="Times" w:hAnsi="Times" w:cs="Times New Roman"/>
                <w:b/>
                <w:color w:val="000000"/>
                <w:lang w:val="pl-PL"/>
              </w:rPr>
              <w:t>9+1=10</w:t>
            </w:r>
            <w:r w:rsidRPr="00F8118E">
              <w:rPr>
                <w:rFonts w:ascii="Times" w:hAnsi="Times" w:cs="Times New Roman"/>
                <w:b/>
                <w:color w:val="000000"/>
                <w:lang w:val="pl-PL"/>
              </w:rPr>
              <w:t xml:space="preserve"> godzin</w:t>
            </w:r>
            <w:r w:rsidRPr="00F8118E">
              <w:rPr>
                <w:rFonts w:ascii="Times New Roman" w:hAnsi="Times New Roman" w:cs="Times New Roman"/>
                <w:b/>
                <w:color w:val="000000"/>
                <w:lang w:val="pl-PL"/>
              </w:rPr>
              <w:t>.</w:t>
            </w:r>
          </w:p>
          <w:p w14:paraId="08EE09FD" w14:textId="2BE66D1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62F58">
              <w:rPr>
                <w:rFonts w:ascii="Times" w:hAnsi="Times" w:cs="Times New Roman"/>
                <w:b/>
                <w:iCs/>
                <w:lang w:val="pl-PL"/>
              </w:rPr>
              <w:t>223</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Pr="00F8118E">
              <w:rPr>
                <w:rFonts w:ascii="Times" w:hAnsi="Times" w:cs="Times New Roman"/>
                <w:b/>
                <w:iCs/>
                <w:lang w:val="pl-PL"/>
              </w:rPr>
              <w:t>8,</w:t>
            </w:r>
            <w:r w:rsidR="00D62F58">
              <w:rPr>
                <w:rFonts w:ascii="Times" w:hAnsi="Times" w:cs="Times New Roman"/>
                <w:b/>
                <w:iCs/>
                <w:lang w:val="pl-PL"/>
              </w:rPr>
              <w:t>9</w:t>
            </w:r>
            <w:r w:rsidRPr="00F8118E">
              <w:rPr>
                <w:rFonts w:ascii="Times" w:hAnsi="Times" w:cs="Times New Roman"/>
                <w:b/>
                <w:iCs/>
                <w:lang w:val="pl-PL"/>
              </w:rPr>
              <w:t>2 punktu ECTS</w:t>
            </w:r>
            <w:r w:rsidRPr="00F8118E">
              <w:rPr>
                <w:rFonts w:ascii="Times" w:hAnsi="Times" w:cs="Times New Roman"/>
                <w:iCs/>
                <w:lang w:val="pl-PL"/>
              </w:rPr>
              <w:t xml:space="preserve">. </w:t>
            </w:r>
          </w:p>
          <w:p w14:paraId="2F01E11E" w14:textId="77777777" w:rsidR="00A91205" w:rsidRPr="00F8118E" w:rsidRDefault="00A91205" w:rsidP="00A91205">
            <w:pPr>
              <w:spacing w:after="0" w:line="240" w:lineRule="auto"/>
              <w:jc w:val="both"/>
              <w:rPr>
                <w:rFonts w:ascii="Times" w:hAnsi="Times" w:cs="Times New Roman"/>
                <w:iCs/>
                <w:lang w:val="pl-PL"/>
              </w:rPr>
            </w:pPr>
          </w:p>
          <w:p w14:paraId="7625FAD3" w14:textId="77777777" w:rsidR="00A91205" w:rsidRPr="00F8118E" w:rsidRDefault="00A91205" w:rsidP="00A91205">
            <w:pPr>
              <w:spacing w:after="0" w:line="240" w:lineRule="auto"/>
              <w:rPr>
                <w:rFonts w:ascii="Times" w:hAnsi="Times" w:cs="Times New Roman"/>
                <w:b/>
                <w:iCs/>
                <w:lang w:val="pl-PL"/>
              </w:rPr>
            </w:pPr>
            <w:r w:rsidRPr="00F8118E">
              <w:rPr>
                <w:rFonts w:ascii="Times New Roman" w:hAnsi="Times New Roman" w:cs="Times New Roman"/>
                <w:iCs/>
                <w:lang w:val="pl-PL"/>
              </w:rPr>
              <w:t xml:space="preserve">6. </w:t>
            </w:r>
            <w:r w:rsidRPr="00F8118E">
              <w:rPr>
                <w:rFonts w:ascii="Times" w:hAnsi="Times" w:cs="Times New Roman"/>
                <w:iCs/>
                <w:lang w:val="pl-PL"/>
              </w:rPr>
              <w:t xml:space="preserve">Bilans nakładu pracy studenta poświęcony zdobywaniu kompetencji społecznych w zakresie seminarium. Kształcenie w dziedzinie afektywnej poprzez proces samokształcenia </w:t>
            </w:r>
          </w:p>
          <w:p w14:paraId="2A1477CA" w14:textId="5D507D6A" w:rsidR="00A91205" w:rsidRPr="00F8118E" w:rsidRDefault="00A91205" w:rsidP="00A91205">
            <w:pPr>
              <w:tabs>
                <w:tab w:val="left" w:pos="327"/>
                <w:tab w:val="left" w:pos="743"/>
              </w:tabs>
              <w:spacing w:after="0" w:line="240" w:lineRule="auto"/>
              <w:contextualSpacing/>
              <w:jc w:val="both"/>
              <w:rPr>
                <w:rFonts w:ascii="Times New Roman" w:eastAsia="Times New Roman" w:hAnsi="Times New Roman" w:cs="Times New Roman"/>
                <w:bCs/>
                <w:iCs/>
                <w:color w:val="000000"/>
                <w:lang w:val="pl-PL" w:eastAsia="pl-PL"/>
              </w:rPr>
            </w:pPr>
            <w:r w:rsidRPr="00F8118E">
              <w:rPr>
                <w:rFonts w:ascii="Times New Roman" w:eastAsia="Times New Roman" w:hAnsi="Times New Roman" w:cs="Times New Roman"/>
                <w:color w:val="000000"/>
                <w:lang w:val="pl-PL"/>
              </w:rPr>
              <w:t xml:space="preserve">- </w:t>
            </w:r>
            <w:r w:rsidRPr="00F8118E">
              <w:rPr>
                <w:rFonts w:ascii="Times" w:eastAsia="Times New Roman" w:hAnsi="Times" w:cs="Times New Roman"/>
                <w:color w:val="000000"/>
                <w:lang w:val="pl-PL"/>
              </w:rPr>
              <w:t>udział w konsultacjach</w:t>
            </w:r>
            <w:r w:rsidRPr="00F8118E">
              <w:rPr>
                <w:rFonts w:ascii="Times" w:eastAsia="Times New Roman" w:hAnsi="Times" w:cs="Times New Roman"/>
                <w:bCs/>
                <w:iCs/>
                <w:color w:val="000000"/>
                <w:lang w:val="pl-PL" w:eastAsia="pl-PL"/>
              </w:rPr>
              <w:t>:</w:t>
            </w:r>
            <w:r w:rsidR="00D62F58" w:rsidRPr="00D62F58">
              <w:rPr>
                <w:rFonts w:ascii="Times" w:eastAsia="Times New Roman" w:hAnsi="Times" w:cs="Times New Roman"/>
                <w:b/>
                <w:bCs/>
                <w:iCs/>
                <w:color w:val="000000"/>
                <w:lang w:val="pl-PL" w:eastAsia="pl-PL"/>
              </w:rPr>
              <w:t xml:space="preserve"> </w:t>
            </w:r>
            <w:r w:rsidR="00D62F58">
              <w:rPr>
                <w:rFonts w:ascii="Times" w:eastAsia="Times New Roman" w:hAnsi="Times" w:cs="Times New Roman"/>
                <w:b/>
                <w:bCs/>
                <w:iCs/>
                <w:color w:val="000000"/>
                <w:lang w:val="pl-PL" w:eastAsia="pl-PL"/>
              </w:rPr>
              <w:t>1 godzina</w:t>
            </w:r>
          </w:p>
          <w:p w14:paraId="6E44374E" w14:textId="2DD08347" w:rsidR="00A91205" w:rsidRPr="00F8118E" w:rsidRDefault="00A91205" w:rsidP="00A91205">
            <w:pPr>
              <w:tabs>
                <w:tab w:val="left" w:pos="327"/>
              </w:tabs>
              <w:spacing w:after="0" w:line="240" w:lineRule="auto"/>
              <w:jc w:val="both"/>
              <w:rPr>
                <w:rFonts w:ascii="Times New Roman" w:hAnsi="Times New Roman" w:cs="Times New Roman"/>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iCs/>
                <w:color w:val="000000"/>
                <w:lang w:val="pl-PL"/>
              </w:rPr>
              <w:br/>
            </w:r>
            <w:r w:rsidR="00D62F58">
              <w:rPr>
                <w:rFonts w:ascii="Times" w:hAnsi="Times"/>
                <w:b/>
                <w:iCs/>
                <w:color w:val="000000"/>
                <w:lang w:val="pl-PL"/>
              </w:rPr>
              <w:t>1</w:t>
            </w:r>
            <w:r w:rsidRPr="00F8118E">
              <w:rPr>
                <w:rFonts w:ascii="Times" w:hAnsi="Times"/>
                <w:b/>
                <w:iCs/>
                <w:color w:val="000000"/>
                <w:lang w:val="pl-PL"/>
              </w:rPr>
              <w:t xml:space="preserve">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r w:rsidRPr="00F8118E">
              <w:rPr>
                <w:rFonts w:ascii="Times New Roman" w:hAnsi="Times New Roman" w:cs="Times New Roman"/>
                <w:b/>
                <w:iCs/>
                <w:color w:val="000000"/>
                <w:lang w:val="pl-PL"/>
              </w:rPr>
              <w:t>.</w:t>
            </w:r>
          </w:p>
          <w:p w14:paraId="4A0A8AA5"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175B795"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7. </w:t>
            </w:r>
            <w:r w:rsidRPr="00F8118E">
              <w:rPr>
                <w:rFonts w:ascii="Times" w:hAnsi="Times" w:cs="Times New Roman"/>
                <w:iCs/>
                <w:lang w:val="pl-PL"/>
              </w:rPr>
              <w:t xml:space="preserve">Czas wymagany do odbycia obowiązkowej praktyki: </w:t>
            </w:r>
          </w:p>
          <w:p w14:paraId="6C108839" w14:textId="77777777" w:rsidR="00A91205" w:rsidRPr="004B282F" w:rsidRDefault="00A91205" w:rsidP="00A91205">
            <w:pPr>
              <w:widowControl w:val="0"/>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lastRenderedPageBreak/>
              <w:t xml:space="preserve">- </w:t>
            </w:r>
            <w:r w:rsidRPr="00825DF1">
              <w:rPr>
                <w:rFonts w:ascii="Times" w:hAnsi="Times" w:cs="Times New Roman"/>
                <w:b/>
                <w:iCs/>
              </w:rPr>
              <w:t>nie dotyczy</w:t>
            </w:r>
            <w:r>
              <w:rPr>
                <w:rFonts w:ascii="Times New Roman" w:hAnsi="Times New Roman" w:cs="Times New Roman"/>
                <w:b/>
                <w:iCs/>
              </w:rPr>
              <w:t>.</w:t>
            </w:r>
          </w:p>
        </w:tc>
      </w:tr>
      <w:tr w:rsidR="00A91205" w:rsidRPr="00825DF1" w14:paraId="622A9CAF" w14:textId="77777777" w:rsidTr="00A91205">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D8D7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A83FB5"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s="Times New Roman"/>
                <w:b/>
                <w:color w:val="000000"/>
                <w:lang w:val="pl-PL" w:eastAsia="pl-PL"/>
              </w:rPr>
            </w:pPr>
            <w:r w:rsidRPr="00F8118E">
              <w:rPr>
                <w:rFonts w:ascii="Times New Roman" w:eastAsia="Times New Roman" w:hAnsi="Times New Roman" w:cs="Times New Roman"/>
                <w:b/>
                <w:color w:val="000000"/>
                <w:lang w:val="pl-PL" w:eastAsia="pl-PL"/>
              </w:rPr>
              <w:t>Student zna i rozumie:</w:t>
            </w:r>
          </w:p>
          <w:p w14:paraId="06A0CECF" w14:textId="77777777" w:rsidR="00A91205" w:rsidRPr="00825DF1" w:rsidRDefault="00A91205" w:rsidP="00A91205">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w:t>
            </w:r>
            <w:r w:rsidRPr="00825DF1">
              <w:rPr>
                <w:rFonts w:ascii="Times" w:eastAsia="Times New Roman" w:hAnsi="Times"/>
                <w:color w:val="000000"/>
                <w:lang w:eastAsia="pl-PL"/>
              </w:rPr>
              <w:t>G.W01.</w:t>
            </w:r>
          </w:p>
        </w:tc>
      </w:tr>
      <w:tr w:rsidR="00A91205" w:rsidRPr="000703CA" w14:paraId="27737F8E"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7C9DC5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16A54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cs="Times New Roman"/>
                <w:b/>
                <w:lang w:val="pl-PL"/>
              </w:rPr>
              <w:t>S</w:t>
            </w:r>
            <w:r w:rsidRPr="00F8118E">
              <w:rPr>
                <w:rFonts w:ascii="Times" w:hAnsi="Times"/>
                <w:b/>
                <w:lang w:val="pl-PL"/>
              </w:rPr>
              <w:t>tudent potrafi:</w:t>
            </w:r>
          </w:p>
          <w:p w14:paraId="1DCEC2E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 xml:space="preserve">zaplanować eksperyment, omówić cel badania i określić wielkość grupy badanej. </w:t>
            </w:r>
            <w:r w:rsidRPr="00F8118E">
              <w:rPr>
                <w:rFonts w:ascii="Times" w:hAnsi="Times"/>
                <w:lang w:val="pl-PL"/>
              </w:rPr>
              <w:t>G.U01.</w:t>
            </w:r>
          </w:p>
          <w:p w14:paraId="2017B6F1"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U2: przedstawić hipotezy badawcze i spodziewane wyniki. </w:t>
            </w:r>
            <w:r w:rsidRPr="00F8118E">
              <w:rPr>
                <w:rFonts w:ascii="Times" w:hAnsi="Times"/>
                <w:lang w:val="pl-PL"/>
              </w:rPr>
              <w:t>G.U01.</w:t>
            </w:r>
          </w:p>
          <w:p w14:paraId="48D1F6A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U3: </w:t>
            </w:r>
            <w:r w:rsidRPr="00F8118E">
              <w:rPr>
                <w:rFonts w:ascii="Times New Roman" w:hAnsi="Times New Roman"/>
                <w:lang w:val="pl-PL"/>
              </w:rPr>
              <w:t>ocenić wiarygodność uzyskanych wyników oraz zinterpretować prawidłowo dane doświadczalne. G.U02.</w:t>
            </w:r>
          </w:p>
          <w:p w14:paraId="39F0E40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 odnieść dane doświadczalne do aktualnego stanu wiedzy w dziedzinie nauk medycznych. G.U02.</w:t>
            </w:r>
          </w:p>
          <w:p w14:paraId="6968953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6C31536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przeprowadzić eksperymenty i udokumentować wyniki badań</w:t>
            </w:r>
            <w:r w:rsidRPr="00F8118E">
              <w:rPr>
                <w:rFonts w:ascii="Times" w:hAnsi="Times"/>
                <w:lang w:val="pl-PL"/>
              </w:rPr>
              <w:t xml:space="preserve">. G.U04. </w:t>
            </w:r>
          </w:p>
          <w:p w14:paraId="3B5A140D"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przeprowadzić krytyczną analizę i zinterpretować wyniki badań eksperymentalnych. G.U04.</w:t>
            </w:r>
          </w:p>
          <w:p w14:paraId="09C00B0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U8: zaprezentować wyniki badań </w:t>
            </w:r>
            <w:r w:rsidRPr="00F8118E">
              <w:rPr>
                <w:rFonts w:ascii="Times New Roman" w:hAnsi="Times New Roman"/>
                <w:lang w:val="pl-PL"/>
              </w:rPr>
              <w:t>pracy dyplomowej</w:t>
            </w:r>
            <w:r w:rsidRPr="00F8118E">
              <w:rPr>
                <w:rFonts w:ascii="Times" w:hAnsi="Times"/>
                <w:lang w:val="pl-PL"/>
              </w:rPr>
              <w:t>. G.U05.</w:t>
            </w:r>
            <w:r w:rsidRPr="00F8118E">
              <w:rPr>
                <w:rFonts w:ascii="Times" w:hAnsi="Times" w:cs="Times New Roman"/>
                <w:lang w:val="pl-PL"/>
              </w:rPr>
              <w:t xml:space="preserve"> </w:t>
            </w:r>
          </w:p>
        </w:tc>
      </w:tr>
      <w:tr w:rsidR="00A91205" w:rsidRPr="00825DF1" w14:paraId="54A5B33D" w14:textId="77777777" w:rsidTr="00A91205">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F142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7EDF69"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cs="Times New Roman"/>
                <w:b/>
                <w:color w:val="000000"/>
                <w:lang w:val="pl-PL" w:eastAsia="pl-PL"/>
              </w:rPr>
              <w:t>S</w:t>
            </w:r>
            <w:r w:rsidRPr="00F8118E">
              <w:rPr>
                <w:rFonts w:ascii="Times" w:eastAsia="Times New Roman" w:hAnsi="Times"/>
                <w:b/>
                <w:color w:val="000000"/>
                <w:lang w:val="pl-PL" w:eastAsia="pl-PL"/>
              </w:rPr>
              <w:t>tudent powinien być gotów do:</w:t>
            </w:r>
          </w:p>
          <w:p w14:paraId="4C4D82F4"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10B59C4"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A1AE0"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45FCE9"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4504421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4F688F8C"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analiza studium przypadków</w:t>
            </w:r>
            <w:r w:rsidRPr="00F8118E">
              <w:rPr>
                <w:rFonts w:ascii="Times New Roman" w:hAnsi="Times New Roman" w:cs="Times New Roman"/>
                <w:color w:val="000000"/>
                <w:lang w:val="pl-PL"/>
              </w:rPr>
              <w:t>;</w:t>
            </w:r>
          </w:p>
          <w:p w14:paraId="7957DF39"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metoda obserwacji – aktywny udział studentów w prezentacji planów i koncepcji prac magisterskich</w:t>
            </w:r>
            <w:r w:rsidRPr="00F8118E">
              <w:rPr>
                <w:rFonts w:ascii="Times New Roman" w:hAnsi="Times New Roman" w:cs="Times New Roman"/>
                <w:color w:val="000000"/>
                <w:lang w:val="pl-PL"/>
              </w:rPr>
              <w:t>l</w:t>
            </w:r>
          </w:p>
          <w:p w14:paraId="3B1B8717"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eastAsia="Times New Roman" w:hAnsi="Times" w:cs="Times New Roman"/>
                <w:bCs/>
                <w:iCs/>
                <w:lang w:val="pl-PL"/>
              </w:rPr>
              <w:t>- analiza materiałów źródłowych</w:t>
            </w:r>
            <w:r w:rsidRPr="00F8118E">
              <w:rPr>
                <w:rFonts w:ascii="Times New Roman" w:eastAsia="Times New Roman" w:hAnsi="Times New Roman" w:cs="Times New Roman"/>
                <w:bCs/>
                <w:iCs/>
                <w:lang w:val="pl-PL"/>
              </w:rPr>
              <w:t>;</w:t>
            </w:r>
          </w:p>
          <w:p w14:paraId="2A1A6116" w14:textId="77777777" w:rsidR="00A91205" w:rsidRPr="00825DF1" w:rsidRDefault="00A91205" w:rsidP="00A91205">
            <w:pPr>
              <w:pStyle w:val="ListParagraph1"/>
              <w:autoSpaceDE w:val="0"/>
              <w:spacing w:after="0" w:line="240" w:lineRule="auto"/>
              <w:ind w:left="0"/>
              <w:rPr>
                <w:rFonts w:ascii="Times New Roman" w:hAnsi="Times New Roman"/>
              </w:rPr>
            </w:pPr>
            <w:r w:rsidRPr="00825DF1">
              <w:rPr>
                <w:rFonts w:ascii="Times" w:hAnsi="Times" w:cs="Times New Roman"/>
              </w:rPr>
              <w:t>- prezentacja multimedialna</w:t>
            </w:r>
            <w:r>
              <w:rPr>
                <w:rFonts w:ascii="Times New Roman" w:hAnsi="Times New Roman" w:cs="Times New Roman"/>
              </w:rPr>
              <w:t>.</w:t>
            </w:r>
          </w:p>
        </w:tc>
      </w:tr>
      <w:tr w:rsidR="00A91205" w:rsidRPr="000703CA" w14:paraId="3319A93A"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7F86B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5F5A58" w14:textId="77777777" w:rsidR="00A91205" w:rsidRPr="00825DF1" w:rsidRDefault="00A91205" w:rsidP="00A91205">
            <w:pPr>
              <w:pStyle w:val="Domylnie"/>
              <w:spacing w:after="0" w:line="100" w:lineRule="atLeast"/>
              <w:jc w:val="both"/>
              <w:rPr>
                <w:rFonts w:ascii="Times" w:eastAsia="Times New Roman" w:hAnsi="Times" w:cs="Times New Roman"/>
                <w:iCs/>
              </w:rPr>
            </w:pPr>
            <w:r w:rsidRPr="00825DF1">
              <w:rPr>
                <w:rFonts w:ascii="Times" w:hAnsi="Times" w:cs="Times New Roman"/>
              </w:rPr>
              <w:t>Student rozpoczynający zajęcia z przedmiotu Seminarium magisterskie – metodologia badań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3E16EC6F"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A7DE5F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AEB408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Seminarium magisterskie - metodologia badań na kierunku </w:t>
            </w:r>
            <w:r w:rsidRPr="00F8118E">
              <w:rPr>
                <w:rFonts w:ascii="Times" w:hAnsi="Times" w:cs="Times New Roman"/>
                <w:lang w:val="pl-PL"/>
              </w:rPr>
              <w:t xml:space="preserve">Analityka Medyczna </w:t>
            </w:r>
            <w:r w:rsidRPr="00F8118E">
              <w:rPr>
                <w:rFonts w:ascii="Times" w:hAnsi="Times" w:cs="Times New Roman"/>
                <w:spacing w:val="-3"/>
                <w:lang w:val="pl-PL"/>
              </w:rPr>
              <w:t>realizowane są w IX i X semestrze. Przedmiot obejmuje 60 godzin seminariów. Z</w:t>
            </w:r>
            <w:r w:rsidRPr="00F8118E">
              <w:rPr>
                <w:rFonts w:ascii="Times" w:hAnsi="Times" w:cs="Times New Roman"/>
                <w:lang w:val="pl-PL" w:eastAsia="pl-PL"/>
              </w:rPr>
              <w:t xml:space="preserve">asadniczym celem prowadzenia </w:t>
            </w:r>
            <w:r w:rsidRPr="00F8118E">
              <w:rPr>
                <w:rFonts w:ascii="Times" w:hAnsi="Times" w:cs="Times New Roman"/>
                <w:lang w:val="pl-PL"/>
              </w:rPr>
              <w:t>Seminarium magisterskiego</w:t>
            </w:r>
            <w:r w:rsidRPr="00F8118E">
              <w:rPr>
                <w:rFonts w:ascii="Times" w:hAnsi="Times" w:cs="Times New Roman"/>
                <w:lang w:val="pl-PL" w:eastAsia="pl-PL"/>
              </w:rPr>
              <w:t xml:space="preserve"> </w:t>
            </w:r>
            <w:r w:rsidRPr="00F8118E">
              <w:rPr>
                <w:rFonts w:ascii="Times" w:hAnsi="Times" w:cs="Times New Roman"/>
                <w:lang w:val="pl-PL" w:eastAsia="pl-PL"/>
              </w:rPr>
              <w:br/>
              <w:t xml:space="preserve">na kierunku Analityka Medyczna jest zapoznanie studentów </w:t>
            </w:r>
            <w:r w:rsidRPr="00F8118E">
              <w:rPr>
                <w:rFonts w:ascii="Times" w:hAnsi="Times" w:cs="Times New Roman"/>
                <w:lang w:val="pl-PL" w:eastAsia="pl-PL"/>
              </w:rPr>
              <w:br/>
              <w:t xml:space="preserve">z metodami pracy naukowej. </w:t>
            </w:r>
          </w:p>
        </w:tc>
      </w:tr>
      <w:tr w:rsidR="00A91205" w:rsidRPr="000703CA" w14:paraId="785CF6F8"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79280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0270B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Seminarium magisterskie – metodologia badań zapoznaje studentów z metodami pracy naukowej. Zajęcia przygotowują studentów teoretycznie i praktycznie do napisania pracy dyplomowej.</w:t>
            </w:r>
          </w:p>
          <w:p w14:paraId="5FABB95B" w14:textId="77777777" w:rsidR="00A91205" w:rsidRPr="00825DF1" w:rsidRDefault="00A91205" w:rsidP="00A91205">
            <w:pPr>
              <w:widowControl w:val="0"/>
              <w:tabs>
                <w:tab w:val="left" w:pos="3840"/>
              </w:tabs>
              <w:spacing w:after="0" w:line="250" w:lineRule="exact"/>
              <w:jc w:val="both"/>
              <w:rPr>
                <w:rFonts w:ascii="Times" w:hAnsi="Times" w:cs="Times New Roman"/>
                <w:lang w:eastAsia="pl-PL"/>
              </w:rPr>
            </w:pPr>
            <w:r w:rsidRPr="00825DF1">
              <w:rPr>
                <w:rFonts w:ascii="Times" w:hAnsi="Times" w:cs="Times New Roman"/>
                <w:lang w:eastAsia="pl-PL"/>
              </w:rPr>
              <w:t xml:space="preserve">Celem realizacji przedmiotu jest: </w:t>
            </w:r>
          </w:p>
          <w:p w14:paraId="59F2C8D3"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zapoznanie studentów z problematyką badawczą</w:t>
            </w:r>
          </w:p>
          <w:p w14:paraId="520F2EA7"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przedstawienie metod, technik i narzędzi badawczych</w:t>
            </w:r>
          </w:p>
          <w:p w14:paraId="2B7D9B01"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 xml:space="preserve">zapoznanie studentów z metodami poszukiwania literatury </w:t>
            </w:r>
          </w:p>
          <w:p w14:paraId="0CB04324"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omówienie zasad redakcji tekstu naukowego</w:t>
            </w:r>
          </w:p>
          <w:p w14:paraId="610C8462" w14:textId="77777777" w:rsidR="00A91205" w:rsidRPr="00825DF1" w:rsidRDefault="00A91205" w:rsidP="00A91205">
            <w:pPr>
              <w:widowControl w:val="0"/>
              <w:spacing w:after="0" w:line="250" w:lineRule="exact"/>
              <w:jc w:val="both"/>
              <w:rPr>
                <w:rFonts w:ascii="Times" w:hAnsi="Times" w:cs="Times New Roman"/>
                <w:lang w:eastAsia="pl-PL"/>
              </w:rPr>
            </w:pPr>
          </w:p>
          <w:p w14:paraId="383F884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W oparciu o wiedzę teoretyczna studenci przystępują </w:t>
            </w:r>
            <w:r w:rsidRPr="00F8118E">
              <w:rPr>
                <w:rFonts w:ascii="Times" w:hAnsi="Times" w:cs="Times New Roman"/>
                <w:lang w:val="pl-PL" w:eastAsia="pl-PL"/>
              </w:rPr>
              <w:br/>
              <w:t>do samodzielnego prowadzenia poszukiwań materiałów i pisania pracy dyplomowej.</w:t>
            </w:r>
          </w:p>
        </w:tc>
      </w:tr>
      <w:tr w:rsidR="00A91205" w:rsidRPr="00825DF1" w14:paraId="52BEE884" w14:textId="77777777" w:rsidTr="00A91205">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7B71B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7C7645C" w14:textId="77777777" w:rsidR="00A91205" w:rsidRPr="00254E3D" w:rsidRDefault="00A91205" w:rsidP="00A91205">
            <w:pPr>
              <w:pStyle w:val="Bezodstpw1"/>
              <w:jc w:val="both"/>
              <w:rPr>
                <w:rFonts w:ascii="Times" w:hAnsi="Times"/>
                <w:b/>
                <w:bCs/>
                <w:color w:val="FF0000"/>
                <w:sz w:val="22"/>
                <w:szCs w:val="22"/>
                <w:u w:val="single"/>
                <w:lang w:eastAsia="pl-PL"/>
              </w:rPr>
            </w:pPr>
            <w:r w:rsidRPr="00254E3D">
              <w:rPr>
                <w:rFonts w:ascii="Times" w:hAnsi="Times"/>
                <w:b/>
                <w:bCs/>
                <w:sz w:val="22"/>
                <w:szCs w:val="22"/>
                <w:u w:val="single"/>
                <w:lang w:eastAsia="pl-PL"/>
              </w:rPr>
              <w:t>Literatura obowiązkowa:</w:t>
            </w:r>
          </w:p>
          <w:p w14:paraId="5761EB32" w14:textId="77777777" w:rsidR="00A91205" w:rsidRPr="00254E3D" w:rsidRDefault="00A91205" w:rsidP="00A91205">
            <w:pPr>
              <w:pStyle w:val="Bezodstpw1"/>
              <w:jc w:val="both"/>
              <w:rPr>
                <w:rFonts w:ascii="Times" w:hAnsi="Times"/>
                <w:bCs/>
                <w:sz w:val="22"/>
                <w:szCs w:val="22"/>
                <w:lang w:eastAsia="pl-PL"/>
              </w:rPr>
            </w:pPr>
            <w:r w:rsidRPr="00254E3D">
              <w:rPr>
                <w:rFonts w:ascii="Times" w:hAnsi="Times"/>
                <w:bCs/>
                <w:sz w:val="22"/>
                <w:szCs w:val="22"/>
                <w:lang w:eastAsia="pl-PL"/>
              </w:rPr>
              <w:t xml:space="preserve">Związana z tematyką pracy magisterskiej, w zależności </w:t>
            </w:r>
            <w:r w:rsidRPr="00254E3D">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254E3D">
              <w:rPr>
                <w:rFonts w:ascii="Times" w:hAnsi="Times"/>
                <w:sz w:val="22"/>
                <w:szCs w:val="22"/>
              </w:rPr>
              <w:t>i medycznych</w:t>
            </w:r>
            <w:r w:rsidRPr="00254E3D">
              <w:rPr>
                <w:rFonts w:ascii="Times" w:hAnsi="Times"/>
                <w:bCs/>
                <w:sz w:val="22"/>
                <w:szCs w:val="22"/>
                <w:lang w:eastAsia="pl-PL"/>
              </w:rPr>
              <w:t>.</w:t>
            </w:r>
          </w:p>
          <w:p w14:paraId="6288CBD5" w14:textId="77777777" w:rsidR="00A91205" w:rsidRPr="00254E3D" w:rsidRDefault="00A91205" w:rsidP="00A91205">
            <w:pPr>
              <w:pStyle w:val="Bezodstpw1"/>
              <w:jc w:val="both"/>
              <w:rPr>
                <w:rFonts w:ascii="Times" w:hAnsi="Times"/>
                <w:bCs/>
                <w:sz w:val="22"/>
                <w:szCs w:val="22"/>
                <w:lang w:eastAsia="pl-PL"/>
              </w:rPr>
            </w:pPr>
          </w:p>
          <w:p w14:paraId="35008F15" w14:textId="77777777" w:rsidR="00A91205" w:rsidRPr="00254E3D" w:rsidRDefault="00A91205" w:rsidP="00A91205">
            <w:pPr>
              <w:pStyle w:val="Bezodstpw1"/>
              <w:tabs>
                <w:tab w:val="left" w:pos="3619"/>
              </w:tabs>
              <w:jc w:val="both"/>
              <w:rPr>
                <w:rFonts w:ascii="Times" w:hAnsi="Times"/>
                <w:b/>
                <w:bCs/>
                <w:sz w:val="22"/>
                <w:szCs w:val="22"/>
                <w:u w:val="single"/>
                <w:lang w:eastAsia="pl-PL"/>
              </w:rPr>
            </w:pPr>
            <w:r w:rsidRPr="00254E3D">
              <w:rPr>
                <w:rFonts w:ascii="Times" w:hAnsi="Times"/>
                <w:b/>
                <w:bCs/>
                <w:sz w:val="22"/>
                <w:szCs w:val="22"/>
                <w:u w:val="single"/>
                <w:lang w:eastAsia="pl-PL"/>
              </w:rPr>
              <w:t>Literatura uzupełniająca</w:t>
            </w:r>
            <w:r w:rsidRPr="00254E3D">
              <w:rPr>
                <w:rFonts w:ascii="Times" w:hAnsi="Times"/>
                <w:b/>
                <w:bCs/>
                <w:sz w:val="22"/>
                <w:szCs w:val="22"/>
                <w:lang w:eastAsia="pl-PL"/>
              </w:rPr>
              <w:tab/>
            </w:r>
          </w:p>
          <w:p w14:paraId="717DF743"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1. Dudziak A. Żejmo A. Redagowanie prac dyplomowych: wskazówki metodyczne dla studentów. Difin, Warszawa 2008</w:t>
            </w:r>
          </w:p>
          <w:p w14:paraId="0883AEFE"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2. Stanisz A.: Przystępny kurs statystyki z zastosowaniem STATISTICA PL na przykładach z medycyny. Tom I Statystyki podstawowe. Stat Soft Polska Sp. z o.o., Kraków 2006</w:t>
            </w:r>
          </w:p>
          <w:p w14:paraId="3EDCFE3F"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3. Stanisz A. Przystępny kurs statystyki z zastosowaniem STATISTICA PL na przykładach z medycyny. Tom II Modele liniowe i nieliniowe. Stat Soft Polska Sp. z o.o., Kraków 2006</w:t>
            </w:r>
          </w:p>
          <w:p w14:paraId="3F1284AA"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4. Węglińska M. Jak pisać pracę magisterską? Poradnik dla studentów. Impuls 2010</w:t>
            </w:r>
          </w:p>
          <w:p w14:paraId="44783610"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 xml:space="preserve">5. Zenderowski R. Technika pisania prac magisterskich </w:t>
            </w:r>
            <w:r w:rsidRPr="00254E3D">
              <w:rPr>
                <w:rFonts w:ascii="Times" w:hAnsi="Times"/>
                <w:sz w:val="22"/>
                <w:szCs w:val="22"/>
                <w:lang w:eastAsia="pl-PL"/>
              </w:rPr>
              <w:br/>
              <w:t>i licencjackich. CeDeWu 2018</w:t>
            </w:r>
          </w:p>
        </w:tc>
      </w:tr>
      <w:tr w:rsidR="00A91205" w:rsidRPr="00825DF1" w14:paraId="50F64B6E" w14:textId="77777777" w:rsidTr="00A91205">
        <w:trPr>
          <w:trHeight w:val="395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AEE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CFDA24"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3F07543"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6ACF7D01" w14:textId="77777777" w:rsidR="00A91205" w:rsidRPr="00F8118E" w:rsidRDefault="00A91205" w:rsidP="00A91205">
            <w:pPr>
              <w:widowControl w:val="0"/>
              <w:spacing w:after="0" w:line="250" w:lineRule="exact"/>
              <w:jc w:val="both"/>
              <w:rPr>
                <w:rFonts w:ascii="Times" w:hAnsi="Times" w:cs="Times New Roman"/>
                <w:b/>
                <w:bCs/>
                <w:lang w:val="pl-PL"/>
              </w:rPr>
            </w:pPr>
          </w:p>
          <w:p w14:paraId="34FB7E55"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2F2A5D2B"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07450FBE"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7F79AC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9E2AC68"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07FD1549"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13263C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3CEFCACB" w14:textId="77777777" w:rsidR="00A91205" w:rsidRPr="00F8118E" w:rsidRDefault="00A91205" w:rsidP="00A91205">
            <w:pPr>
              <w:widowControl w:val="0"/>
              <w:spacing w:after="0" w:line="240" w:lineRule="auto"/>
              <w:jc w:val="both"/>
              <w:rPr>
                <w:rFonts w:ascii="Times" w:hAnsi="Times"/>
                <w:bCs/>
                <w:lang w:val="pl-PL"/>
              </w:rPr>
            </w:pPr>
          </w:p>
          <w:p w14:paraId="5643A855"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w:hAnsi="Times"/>
                <w:b/>
                <w:bCs/>
                <w:lang w:val="pl-PL"/>
              </w:rPr>
              <w:t>3. Aktywność oceniana na podstawie przedłużonej obserwacji czynności studenta,</w:t>
            </w:r>
          </w:p>
          <w:p w14:paraId="7C9DB5DE"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4957028E"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p>
          <w:p w14:paraId="2A09D3A2" w14:textId="77777777" w:rsidR="00A91205" w:rsidRPr="00F8118E" w:rsidRDefault="00A91205" w:rsidP="00A91205">
            <w:pPr>
              <w:widowControl w:val="0"/>
              <w:spacing w:after="0" w:line="240" w:lineRule="auto"/>
              <w:jc w:val="both"/>
              <w:rPr>
                <w:rFonts w:ascii="Times" w:hAnsi="Times"/>
                <w:b/>
                <w:bCs/>
                <w:lang w:val="pl-PL"/>
              </w:rPr>
            </w:pPr>
          </w:p>
          <w:p w14:paraId="5608C3B8"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94949D4" w14:textId="77777777" w:rsidR="00A91205" w:rsidRPr="00F8118E" w:rsidRDefault="00A91205" w:rsidP="00A91205">
            <w:pPr>
              <w:widowControl w:val="0"/>
              <w:spacing w:after="0" w:line="240" w:lineRule="auto"/>
              <w:jc w:val="both"/>
              <w:rPr>
                <w:rFonts w:ascii="Times" w:hAnsi="Times" w:cs="Times New Roman"/>
                <w:b/>
                <w:bCs/>
                <w:lang w:val="pl-PL"/>
              </w:rPr>
            </w:pPr>
          </w:p>
          <w:p w14:paraId="7BA217A3" w14:textId="77777777" w:rsidR="00A91205" w:rsidRPr="00254E3D" w:rsidRDefault="00A91205" w:rsidP="00A91205">
            <w:pPr>
              <w:widowControl w:val="0"/>
              <w:spacing w:after="0" w:line="240" w:lineRule="auto"/>
              <w:jc w:val="both"/>
              <w:rPr>
                <w:rFonts w:ascii="Times" w:hAnsi="Times"/>
                <w:b/>
                <w:bCs/>
              </w:rPr>
            </w:pPr>
            <w:r w:rsidRPr="00254E3D">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254E3D" w14:paraId="2447D5B3"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471CF50" w14:textId="77777777" w:rsidR="00A91205" w:rsidRPr="00254E3D" w:rsidRDefault="00A91205" w:rsidP="00A91205">
                  <w:pPr>
                    <w:shd w:val="clear" w:color="auto" w:fill="FFFFFF"/>
                    <w:spacing w:after="0" w:line="240" w:lineRule="auto"/>
                    <w:ind w:left="-535" w:firstLine="708"/>
                    <w:jc w:val="both"/>
                    <w:rPr>
                      <w:rFonts w:ascii="Times" w:hAnsi="Times"/>
                      <w:b/>
                      <w:bCs/>
                    </w:rPr>
                  </w:pPr>
                  <w:r w:rsidRPr="00254E3D">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6D2AF6B8" w14:textId="77777777" w:rsidR="00A91205" w:rsidRPr="00254E3D" w:rsidRDefault="00A91205" w:rsidP="00A91205">
                  <w:pPr>
                    <w:spacing w:after="0" w:line="240" w:lineRule="auto"/>
                    <w:ind w:left="-535" w:firstLine="708"/>
                    <w:jc w:val="both"/>
                    <w:rPr>
                      <w:rFonts w:ascii="Times" w:hAnsi="Times"/>
                      <w:b/>
                      <w:bCs/>
                    </w:rPr>
                  </w:pPr>
                  <w:r w:rsidRPr="00254E3D">
                    <w:rPr>
                      <w:rFonts w:ascii="Times" w:hAnsi="Times"/>
                      <w:b/>
                      <w:bCs/>
                    </w:rPr>
                    <w:t>Kryterium</w:t>
                  </w:r>
                </w:p>
              </w:tc>
            </w:tr>
            <w:tr w:rsidR="00A91205" w:rsidRPr="000703CA" w14:paraId="5B240AC8"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DDFA62" w14:textId="77777777" w:rsidR="00A91205" w:rsidRPr="00254E3D" w:rsidRDefault="00A91205" w:rsidP="00A91205">
                  <w:pPr>
                    <w:spacing w:after="0" w:line="240" w:lineRule="auto"/>
                    <w:jc w:val="both"/>
                    <w:rPr>
                      <w:rFonts w:ascii="Times" w:hAnsi="Times"/>
                    </w:rPr>
                  </w:pPr>
                  <w:r w:rsidRPr="00254E3D">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48DB70F2"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2588CAC2" w14:textId="77777777" w:rsidR="00A91205" w:rsidRPr="00254E3D" w:rsidRDefault="00A91205" w:rsidP="00B736B3">
                  <w:pPr>
                    <w:widowControl w:val="0"/>
                    <w:numPr>
                      <w:ilvl w:val="0"/>
                      <w:numId w:val="26"/>
                    </w:numPr>
                    <w:spacing w:after="0" w:line="240" w:lineRule="auto"/>
                    <w:ind w:left="172" w:hanging="172"/>
                    <w:jc w:val="both"/>
                    <w:rPr>
                      <w:rFonts w:ascii="Times" w:hAnsi="Times"/>
                      <w:bCs/>
                    </w:rPr>
                  </w:pPr>
                  <w:r w:rsidRPr="00254E3D">
                    <w:rPr>
                      <w:rFonts w:ascii="Times" w:hAnsi="Times"/>
                      <w:bCs/>
                    </w:rPr>
                    <w:t>wysoki poziom aktywności</w:t>
                  </w:r>
                </w:p>
                <w:p w14:paraId="0BD73BF6"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34BA580E"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0BE8043"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4B4980"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1E4FB86D" w14:textId="77777777" w:rsidR="00A91205" w:rsidRPr="00254E3D" w:rsidRDefault="00A91205" w:rsidP="00B736B3">
                  <w:pPr>
                    <w:widowControl w:val="0"/>
                    <w:numPr>
                      <w:ilvl w:val="0"/>
                      <w:numId w:val="27"/>
                    </w:numPr>
                    <w:spacing w:after="0" w:line="240" w:lineRule="auto"/>
                    <w:ind w:left="172" w:hanging="172"/>
                    <w:jc w:val="both"/>
                    <w:rPr>
                      <w:rFonts w:ascii="Times" w:hAnsi="Times"/>
                      <w:bCs/>
                    </w:rPr>
                  </w:pPr>
                  <w:r w:rsidRPr="00254E3D">
                    <w:rPr>
                      <w:rFonts w:ascii="Times" w:hAnsi="Times"/>
                      <w:bCs/>
                    </w:rPr>
                    <w:t>wysoki poziom aktywności</w:t>
                  </w:r>
                </w:p>
                <w:p w14:paraId="7362EA10"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254E3D" w14:paraId="75C2082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BD0EED2"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966D10B"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086E7C6D"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wysoki poziom aktywności</w:t>
                  </w:r>
                </w:p>
                <w:p w14:paraId="11A80484"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dobrze przygotowana prezentacja multimedialna</w:t>
                  </w:r>
                </w:p>
              </w:tc>
            </w:tr>
            <w:tr w:rsidR="00A91205" w:rsidRPr="000703CA" w14:paraId="4B13A945"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2FBFB5F5" w14:textId="77777777" w:rsidR="00A91205" w:rsidRPr="00254E3D" w:rsidRDefault="00A91205" w:rsidP="00A91205">
                  <w:pPr>
                    <w:spacing w:after="0" w:line="240" w:lineRule="auto"/>
                    <w:ind w:left="133"/>
                    <w:jc w:val="both"/>
                    <w:rPr>
                      <w:rFonts w:ascii="Times" w:hAnsi="Times"/>
                    </w:rPr>
                  </w:pPr>
                  <w:r w:rsidRPr="00254E3D">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68B44028"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660E3BA9"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254E3D" w14:paraId="678EE216"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C51A4F7"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73327CF5"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72F0AC0D"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mała aktywność</w:t>
                  </w:r>
                </w:p>
                <w:p w14:paraId="1605620A"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przedstawienie prezentacji multimedialnej</w:t>
                  </w:r>
                </w:p>
              </w:tc>
            </w:tr>
            <w:tr w:rsidR="00A91205" w:rsidRPr="00254E3D" w14:paraId="31DE75B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F8458A1"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lastRenderedPageBreak/>
                    <w:t>Niedostateczny</w:t>
                  </w:r>
                </w:p>
              </w:tc>
              <w:tc>
                <w:tcPr>
                  <w:tcW w:w="3732" w:type="dxa"/>
                  <w:tcBorders>
                    <w:top w:val="single" w:sz="4" w:space="0" w:color="auto"/>
                    <w:left w:val="single" w:sz="4" w:space="0" w:color="auto"/>
                    <w:bottom w:val="single" w:sz="4" w:space="0" w:color="auto"/>
                    <w:right w:val="single" w:sz="4" w:space="0" w:color="auto"/>
                  </w:tcBorders>
                </w:tcPr>
                <w:p w14:paraId="4349153E"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5C0D5FF" w14:textId="77777777" w:rsidR="00A91205" w:rsidRPr="00254E3D" w:rsidRDefault="00A91205" w:rsidP="00B736B3">
                  <w:pPr>
                    <w:widowControl w:val="0"/>
                    <w:numPr>
                      <w:ilvl w:val="0"/>
                      <w:numId w:val="31"/>
                    </w:numPr>
                    <w:spacing w:after="0" w:line="240" w:lineRule="auto"/>
                    <w:ind w:left="172" w:hanging="172"/>
                    <w:jc w:val="both"/>
                    <w:rPr>
                      <w:rFonts w:ascii="Times" w:hAnsi="Times"/>
                      <w:bCs/>
                    </w:rPr>
                  </w:pPr>
                  <w:r w:rsidRPr="00254E3D">
                    <w:rPr>
                      <w:rFonts w:ascii="Times" w:hAnsi="Times"/>
                      <w:bCs/>
                    </w:rPr>
                    <w:t>brak prezentacji multimedialnej</w:t>
                  </w:r>
                </w:p>
              </w:tc>
            </w:tr>
          </w:tbl>
          <w:p w14:paraId="3E57FF9F" w14:textId="77777777" w:rsidR="00A91205" w:rsidRPr="00254E3D" w:rsidRDefault="00A91205" w:rsidP="00A91205">
            <w:pPr>
              <w:widowControl w:val="0"/>
              <w:spacing w:after="0" w:line="250" w:lineRule="exact"/>
              <w:jc w:val="both"/>
              <w:rPr>
                <w:rFonts w:ascii="Times" w:hAnsi="Times" w:cs="Times New Roman"/>
                <w:color w:val="FF0000"/>
                <w:lang w:eastAsia="pl-PL"/>
              </w:rPr>
            </w:pPr>
          </w:p>
        </w:tc>
      </w:tr>
      <w:tr w:rsidR="00A91205" w:rsidRPr="00825DF1" w14:paraId="1D51809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B89E8B"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A6FD55" w14:textId="77777777" w:rsidR="00A91205" w:rsidRPr="00825DF1" w:rsidRDefault="00A91205" w:rsidP="00A91205">
            <w:pPr>
              <w:pStyle w:val="Default"/>
              <w:jc w:val="both"/>
              <w:rPr>
                <w:rFonts w:ascii="Times" w:hAnsi="Times"/>
                <w:sz w:val="22"/>
                <w:szCs w:val="22"/>
              </w:rPr>
            </w:pPr>
            <w:r w:rsidRPr="00825DF1">
              <w:rPr>
                <w:rFonts w:ascii="Times" w:hAnsi="Times"/>
                <w:sz w:val="22"/>
                <w:szCs w:val="22"/>
              </w:rPr>
              <w:t>Nie dotyczy.</w:t>
            </w:r>
          </w:p>
        </w:tc>
      </w:tr>
    </w:tbl>
    <w:p w14:paraId="5AC005F6" w14:textId="77777777" w:rsidR="00A91205" w:rsidRPr="00825DF1" w:rsidRDefault="00A91205" w:rsidP="00A91205">
      <w:pPr>
        <w:pStyle w:val="Domylnie"/>
        <w:spacing w:after="0"/>
        <w:rPr>
          <w:rFonts w:ascii="Times" w:hAnsi="Times" w:cs="Times New Roman"/>
          <w:b/>
        </w:rPr>
      </w:pPr>
    </w:p>
    <w:p w14:paraId="0412F89A" w14:textId="77777777" w:rsidR="00254E3D" w:rsidRDefault="00254E3D" w:rsidP="00A91205">
      <w:pPr>
        <w:pStyle w:val="Domylnie"/>
        <w:spacing w:after="0"/>
        <w:rPr>
          <w:rFonts w:ascii="Times New Roman" w:hAnsi="Times New Roman" w:cs="Times New Roman"/>
          <w:b/>
        </w:rPr>
      </w:pPr>
    </w:p>
    <w:p w14:paraId="13B1A309" w14:textId="02C614A7" w:rsidR="00A91205" w:rsidRPr="00825DF1" w:rsidRDefault="00254E3D" w:rsidP="00A91205">
      <w:pPr>
        <w:pStyle w:val="Domylnie"/>
        <w:spacing w:after="0"/>
        <w:rPr>
          <w:rFonts w:ascii="Times" w:hAnsi="Times" w:cs="Times New Roman"/>
          <w:b/>
          <w:bCs/>
          <w:lang w:eastAsia="pl-PL"/>
        </w:rPr>
      </w:pPr>
      <w:r>
        <w:rPr>
          <w:rFonts w:ascii="Times" w:hAnsi="Times" w:cs="Times New Roman"/>
          <w:b/>
        </w:rPr>
        <w:t>B)</w:t>
      </w:r>
      <w:r w:rsidR="00A91205" w:rsidRPr="00825DF1">
        <w:rPr>
          <w:rFonts w:ascii="Times" w:hAnsi="Times" w:cs="Times New Roman"/>
        </w:rPr>
        <w:t xml:space="preserve"> </w:t>
      </w:r>
      <w:r w:rsidR="00A91205" w:rsidRPr="00825DF1">
        <w:rPr>
          <w:rFonts w:ascii="Times" w:hAnsi="Times" w:cs="Times New Roman"/>
          <w:b/>
          <w:bCs/>
          <w:lang w:eastAsia="pl-PL"/>
        </w:rPr>
        <w:t>Opis przedmiotu cyklu</w:t>
      </w:r>
    </w:p>
    <w:p w14:paraId="20C83CA1" w14:textId="77777777" w:rsidR="00A91205" w:rsidRPr="00825DF1" w:rsidRDefault="00A91205" w:rsidP="00A91205">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25DF1" w14:paraId="001F0312" w14:textId="77777777" w:rsidTr="00A91205">
        <w:tc>
          <w:tcPr>
            <w:tcW w:w="3368" w:type="dxa"/>
            <w:tcMar>
              <w:top w:w="0" w:type="dxa"/>
              <w:left w:w="108" w:type="dxa"/>
              <w:bottom w:w="0" w:type="dxa"/>
              <w:right w:w="108" w:type="dxa"/>
            </w:tcMar>
            <w:hideMark/>
          </w:tcPr>
          <w:p w14:paraId="3CCAB458"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Mar>
              <w:top w:w="0" w:type="dxa"/>
              <w:left w:w="108" w:type="dxa"/>
              <w:bottom w:w="0" w:type="dxa"/>
              <w:right w:w="108" w:type="dxa"/>
            </w:tcMar>
            <w:hideMark/>
          </w:tcPr>
          <w:p w14:paraId="4775753A"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4FF4959C" w14:textId="77777777" w:rsidTr="00A91205">
        <w:tc>
          <w:tcPr>
            <w:tcW w:w="3368" w:type="dxa"/>
            <w:tcMar>
              <w:top w:w="0" w:type="dxa"/>
              <w:left w:w="108" w:type="dxa"/>
              <w:bottom w:w="0" w:type="dxa"/>
              <w:right w:w="108" w:type="dxa"/>
            </w:tcMar>
            <w:hideMark/>
          </w:tcPr>
          <w:p w14:paraId="40C58A9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5621CB7"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bCs/>
                <w:lang w:eastAsia="pl-PL"/>
              </w:rPr>
              <w:t xml:space="preserve">Semestr IX, </w:t>
            </w:r>
            <w:r w:rsidRPr="00825DF1">
              <w:rPr>
                <w:rFonts w:ascii="Times" w:hAnsi="Times" w:cs="Times New Roman"/>
                <w:b/>
                <w:iCs/>
                <w:lang w:eastAsia="pl-PL"/>
              </w:rPr>
              <w:t>rok V</w:t>
            </w:r>
          </w:p>
        </w:tc>
      </w:tr>
      <w:tr w:rsidR="00A91205" w:rsidRPr="00825DF1" w14:paraId="5ECDEAA2" w14:textId="77777777" w:rsidTr="00A91205">
        <w:tc>
          <w:tcPr>
            <w:tcW w:w="3368" w:type="dxa"/>
            <w:tcMar>
              <w:top w:w="0" w:type="dxa"/>
              <w:left w:w="108" w:type="dxa"/>
              <w:bottom w:w="0" w:type="dxa"/>
              <w:right w:w="108" w:type="dxa"/>
            </w:tcMar>
            <w:hideMark/>
          </w:tcPr>
          <w:p w14:paraId="751C68B2"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5DE96B80" w14:textId="77777777" w:rsidR="00A91205" w:rsidRPr="00825DF1" w:rsidRDefault="00A91205" w:rsidP="00A91205">
            <w:pPr>
              <w:pStyle w:val="Domylnie"/>
              <w:spacing w:after="0" w:line="100" w:lineRule="atLeast"/>
              <w:rPr>
                <w:rFonts w:ascii="Times" w:hAnsi="Times" w:cs="Times New Roman"/>
                <w:b/>
                <w:iCs/>
                <w:color w:val="000000"/>
                <w:lang w:eastAsia="pl-PL"/>
              </w:rPr>
            </w:pPr>
            <w:r>
              <w:rPr>
                <w:rFonts w:ascii="Times New Roman" w:hAnsi="Times New Roman" w:cs="Times New Roman"/>
                <w:b/>
                <w:iCs/>
                <w:color w:val="000000"/>
                <w:lang w:eastAsia="pl-PL"/>
              </w:rPr>
              <w:t>Laboratoria</w:t>
            </w:r>
            <w:r w:rsidRPr="00825DF1">
              <w:rPr>
                <w:rFonts w:ascii="Times" w:hAnsi="Times" w:cs="Times New Roman"/>
                <w:b/>
                <w:iCs/>
                <w:color w:val="000000"/>
                <w:lang w:eastAsia="pl-PL"/>
              </w:rPr>
              <w:t xml:space="preserve">: </w:t>
            </w:r>
            <w:r w:rsidRPr="00825DF1">
              <w:rPr>
                <w:rFonts w:ascii="Times" w:hAnsi="Times" w:cs="Times New Roman"/>
                <w:iCs/>
                <w:color w:val="000000"/>
                <w:lang w:eastAsia="pl-PL"/>
              </w:rPr>
              <w:t>zaliczenie na ocenę</w:t>
            </w:r>
          </w:p>
        </w:tc>
      </w:tr>
      <w:tr w:rsidR="00A91205" w:rsidRPr="000703CA" w14:paraId="5EC18138" w14:textId="77777777" w:rsidTr="00A91205">
        <w:tc>
          <w:tcPr>
            <w:tcW w:w="3368" w:type="dxa"/>
            <w:tcMar>
              <w:top w:w="0" w:type="dxa"/>
              <w:left w:w="108" w:type="dxa"/>
              <w:bottom w:w="0" w:type="dxa"/>
              <w:right w:w="108" w:type="dxa"/>
            </w:tcMar>
            <w:hideMark/>
          </w:tcPr>
          <w:p w14:paraId="1CAF40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0A4D9E60" w14:textId="77777777" w:rsidR="00A91205" w:rsidRPr="00F8118E" w:rsidRDefault="00A91205" w:rsidP="00A91205">
            <w:pPr>
              <w:spacing w:after="0" w:line="240" w:lineRule="auto"/>
              <w:rPr>
                <w:rFonts w:ascii="Times" w:hAnsi="Times" w:cs="Times New Roman"/>
                <w:lang w:val="pl-PL"/>
              </w:rPr>
            </w:pPr>
            <w:r w:rsidRPr="00F8118E">
              <w:rPr>
                <w:rFonts w:ascii="Times New Roman" w:hAnsi="Times New Roman" w:cs="Times New Roman"/>
                <w:b/>
                <w:bCs/>
                <w:lang w:val="pl-PL"/>
              </w:rPr>
              <w:t>Laboratoria</w:t>
            </w:r>
            <w:r w:rsidRPr="00F8118E">
              <w:rPr>
                <w:rFonts w:ascii="Times" w:hAnsi="Times" w:cs="Times New Roman"/>
                <w:b/>
                <w:bCs/>
                <w:lang w:val="pl-PL"/>
              </w:rPr>
              <w:t>:</w:t>
            </w:r>
            <w:r w:rsidRPr="00F8118E">
              <w:rPr>
                <w:rFonts w:ascii="Times" w:hAnsi="Times" w:cs="Times New Roman"/>
                <w:i/>
                <w:iCs/>
                <w:lang w:val="pl-PL"/>
              </w:rPr>
              <w:t xml:space="preserve"> </w:t>
            </w:r>
            <w:r w:rsidRPr="00F8118E">
              <w:rPr>
                <w:rFonts w:ascii="Times" w:hAnsi="Times" w:cs="Times New Roman"/>
                <w:b/>
                <w:iCs/>
                <w:lang w:val="pl-PL"/>
              </w:rPr>
              <w:t>195</w:t>
            </w:r>
            <w:r w:rsidRPr="00F8118E">
              <w:rPr>
                <w:rFonts w:ascii="Times" w:hAnsi="Times" w:cs="Times New Roman"/>
                <w:b/>
                <w:lang w:val="pl-PL"/>
              </w:rPr>
              <w:t xml:space="preserve"> godzin</w:t>
            </w:r>
            <w:r w:rsidRPr="00F8118E">
              <w:rPr>
                <w:rFonts w:ascii="Times" w:hAnsi="Times" w:cs="Times New Roman"/>
                <w:lang w:val="pl-PL"/>
              </w:rPr>
              <w:t xml:space="preserve"> – zaliczenie na ocenę</w:t>
            </w:r>
          </w:p>
        </w:tc>
      </w:tr>
      <w:tr w:rsidR="00A91205" w:rsidRPr="000703CA" w14:paraId="65A95689" w14:textId="77777777" w:rsidTr="00A91205">
        <w:tc>
          <w:tcPr>
            <w:tcW w:w="3368" w:type="dxa"/>
            <w:tcMar>
              <w:top w:w="0" w:type="dxa"/>
              <w:left w:w="108" w:type="dxa"/>
              <w:bottom w:w="0" w:type="dxa"/>
              <w:right w:w="108" w:type="dxa"/>
            </w:tcMar>
            <w:hideMark/>
          </w:tcPr>
          <w:p w14:paraId="408731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1D94846F"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0703CA" w14:paraId="7B2A0EF0" w14:textId="77777777" w:rsidTr="00A91205">
        <w:tc>
          <w:tcPr>
            <w:tcW w:w="3368" w:type="dxa"/>
            <w:tcMar>
              <w:top w:w="0" w:type="dxa"/>
              <w:left w:w="108" w:type="dxa"/>
              <w:bottom w:w="0" w:type="dxa"/>
              <w:right w:w="108" w:type="dxa"/>
            </w:tcMar>
            <w:hideMark/>
          </w:tcPr>
          <w:p w14:paraId="2C69B929"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EF1293E" w14:textId="77777777" w:rsidR="00A91205" w:rsidRPr="00825DF1" w:rsidRDefault="00A91205" w:rsidP="00A91205">
            <w:pPr>
              <w:pStyle w:val="Domylnie"/>
              <w:spacing w:after="0" w:line="100" w:lineRule="atLeast"/>
              <w:rPr>
                <w:rFonts w:ascii="Times" w:hAnsi="Times" w:cs="Times New Roman"/>
                <w:b/>
              </w:rPr>
            </w:pPr>
            <w:r>
              <w:rPr>
                <w:rFonts w:ascii="Times New Roman" w:hAnsi="Times New Roman" w:cs="Times New Roman"/>
                <w:b/>
              </w:rPr>
              <w:t>Laboratoria</w:t>
            </w:r>
            <w:r w:rsidRPr="00825DF1">
              <w:rPr>
                <w:rFonts w:ascii="Times" w:hAnsi="Times" w:cs="Times New Roman"/>
                <w:b/>
              </w:rPr>
              <w:t xml:space="preserve">: </w:t>
            </w:r>
          </w:p>
          <w:p w14:paraId="34C81713"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825DF1" w14:paraId="468B42A6" w14:textId="77777777" w:rsidTr="00A91205">
        <w:trPr>
          <w:trHeight w:val="493"/>
        </w:trPr>
        <w:tc>
          <w:tcPr>
            <w:tcW w:w="3368" w:type="dxa"/>
            <w:tcMar>
              <w:top w:w="0" w:type="dxa"/>
              <w:left w:w="108" w:type="dxa"/>
              <w:bottom w:w="0" w:type="dxa"/>
              <w:right w:w="108" w:type="dxa"/>
            </w:tcMar>
          </w:tcPr>
          <w:p w14:paraId="178C01A1"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Atrybut </w:t>
            </w:r>
          </w:p>
          <w:p w14:paraId="71273B7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0920B34D" w14:textId="77777777" w:rsidR="00A91205" w:rsidRPr="00BC2A2F" w:rsidRDefault="00A91205" w:rsidP="00A91205">
            <w:pPr>
              <w:pStyle w:val="Domylnie"/>
              <w:spacing w:after="0" w:line="100" w:lineRule="atLeast"/>
              <w:rPr>
                <w:rFonts w:ascii="Times New Roman" w:hAnsi="Times New Roman" w:cs="Times New Roman"/>
                <w:b/>
              </w:rPr>
            </w:pPr>
            <w:r w:rsidRPr="00825DF1">
              <w:rPr>
                <w:rFonts w:ascii="Times" w:hAnsi="Times" w:cs="Times New Roman"/>
                <w:b/>
              </w:rPr>
              <w:t>Przedmiot obligatoryjny</w:t>
            </w:r>
            <w:r>
              <w:rPr>
                <w:rFonts w:ascii="Times New Roman" w:hAnsi="Times New Roman" w:cs="Times New Roman"/>
                <w:b/>
              </w:rPr>
              <w:t>.</w:t>
            </w:r>
          </w:p>
        </w:tc>
      </w:tr>
      <w:tr w:rsidR="00A91205" w:rsidRPr="00825DF1" w14:paraId="0400E4FC" w14:textId="77777777" w:rsidTr="00A91205">
        <w:trPr>
          <w:trHeight w:val="489"/>
        </w:trPr>
        <w:tc>
          <w:tcPr>
            <w:tcW w:w="3368" w:type="dxa"/>
            <w:tcMar>
              <w:top w:w="0" w:type="dxa"/>
              <w:left w:w="108" w:type="dxa"/>
              <w:bottom w:w="0" w:type="dxa"/>
              <w:right w:w="108" w:type="dxa"/>
            </w:tcMar>
            <w:hideMark/>
          </w:tcPr>
          <w:p w14:paraId="6788C48D"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04E944CB" w14:textId="77777777" w:rsidR="00A91205" w:rsidRPr="00BC2A2F" w:rsidRDefault="00A91205" w:rsidP="00A91205">
            <w:pPr>
              <w:pStyle w:val="Domylnie"/>
              <w:spacing w:after="0" w:line="100" w:lineRule="atLeast"/>
              <w:rPr>
                <w:rFonts w:ascii="Times New Roman" w:hAnsi="Times New Roman" w:cs="Times New Roman"/>
                <w:b/>
                <w:bCs/>
              </w:rPr>
            </w:pPr>
            <w:r>
              <w:rPr>
                <w:rFonts w:ascii="Times New Roman" w:hAnsi="Times New Roman" w:cs="Times New Roman"/>
                <w:b/>
                <w:bCs/>
              </w:rPr>
              <w:t>Laboratoria</w:t>
            </w:r>
            <w:r w:rsidRPr="00825DF1">
              <w:rPr>
                <w:rFonts w:ascii="Times" w:hAnsi="Times" w:cs="Times New Roman"/>
                <w:b/>
                <w:bCs/>
              </w:rPr>
              <w:t xml:space="preserve">: </w:t>
            </w:r>
            <w:r w:rsidRPr="00825DF1">
              <w:rPr>
                <w:rFonts w:ascii="Times" w:hAnsi="Times" w:cs="Times New Roman"/>
                <w:bCs/>
              </w:rPr>
              <w:t xml:space="preserve">grupy </w:t>
            </w:r>
            <w:r>
              <w:rPr>
                <w:rFonts w:ascii="Times New Roman" w:hAnsi="Times New Roman" w:cs="Times New Roman"/>
                <w:bCs/>
              </w:rPr>
              <w:t>8-12</w:t>
            </w:r>
            <w:r w:rsidRPr="00825DF1">
              <w:rPr>
                <w:rFonts w:ascii="Times" w:hAnsi="Times" w:cs="Times New Roman"/>
                <w:bCs/>
              </w:rPr>
              <w:t xml:space="preserve"> osobowe</w:t>
            </w:r>
            <w:r>
              <w:rPr>
                <w:rFonts w:ascii="Times New Roman" w:hAnsi="Times New Roman" w:cs="Times New Roman"/>
                <w:bCs/>
              </w:rPr>
              <w:t>.</w:t>
            </w:r>
          </w:p>
        </w:tc>
      </w:tr>
      <w:tr w:rsidR="00A91205" w:rsidRPr="000703CA" w14:paraId="3DA74D9A" w14:textId="77777777" w:rsidTr="00A91205">
        <w:trPr>
          <w:trHeight w:val="1547"/>
        </w:trPr>
        <w:tc>
          <w:tcPr>
            <w:tcW w:w="3368" w:type="dxa"/>
            <w:tcMar>
              <w:top w:w="0" w:type="dxa"/>
              <w:left w:w="108" w:type="dxa"/>
              <w:bottom w:w="0" w:type="dxa"/>
              <w:right w:w="108" w:type="dxa"/>
            </w:tcMar>
            <w:hideMark/>
          </w:tcPr>
          <w:p w14:paraId="315D44B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22281B7" w14:textId="55B12651" w:rsidR="00A91205" w:rsidRPr="00825DF1" w:rsidRDefault="00A91205" w:rsidP="00A91205">
            <w:pPr>
              <w:pStyle w:val="Domylnie"/>
              <w:spacing w:after="0" w:line="100" w:lineRule="atLeast"/>
              <w:jc w:val="both"/>
              <w:rPr>
                <w:rFonts w:ascii="Times" w:hAnsi="Times" w:cs="Times New Roman"/>
                <w:bCs/>
              </w:rPr>
            </w:pPr>
            <w:r>
              <w:rPr>
                <w:rFonts w:ascii="Times New Roman" w:hAnsi="Times New Roman" w:cs="Times New Roman"/>
                <w:b/>
                <w:bCs/>
              </w:rPr>
              <w:t>Laboratoria</w:t>
            </w:r>
            <w:r w:rsidRPr="00825DF1">
              <w:rPr>
                <w:rFonts w:ascii="Times" w:hAnsi="Times" w:cs="Times New Roman"/>
                <w:b/>
                <w:bCs/>
              </w:rPr>
              <w:t xml:space="preserve"> – </w:t>
            </w:r>
            <w:r w:rsidRPr="00825DF1">
              <w:rPr>
                <w:rFonts w:ascii="Times" w:hAnsi="Times" w:cs="Times New Roman"/>
                <w:bCs/>
              </w:rPr>
              <w:t>sale dydaktyczne Katedr i ów Wydziału Farmaceutycznego i Wydziału Lekarskiego</w:t>
            </w:r>
          </w:p>
          <w:p w14:paraId="60D723C4" w14:textId="77777777" w:rsidR="00A91205" w:rsidRPr="00825DF1" w:rsidRDefault="00A91205" w:rsidP="00A91205">
            <w:pPr>
              <w:pStyle w:val="Domylnie"/>
              <w:spacing w:after="0" w:line="100" w:lineRule="atLeast"/>
              <w:jc w:val="both"/>
              <w:rPr>
                <w:rFonts w:ascii="Times" w:hAnsi="Times" w:cs="Times New Roman"/>
                <w:bCs/>
              </w:rPr>
            </w:pPr>
          </w:p>
          <w:p w14:paraId="388411B0" w14:textId="61EF5EDB" w:rsidR="00A91205" w:rsidRPr="00825DF1" w:rsidRDefault="00A91205" w:rsidP="00D928CE">
            <w:pPr>
              <w:pStyle w:val="Domylnie"/>
              <w:spacing w:after="0" w:line="100" w:lineRule="atLeast"/>
              <w:jc w:val="both"/>
              <w:rPr>
                <w:rFonts w:ascii="Times" w:hAnsi="Times" w:cs="Times New Roman"/>
                <w:bCs/>
              </w:rPr>
            </w:pPr>
            <w:r w:rsidRPr="00825DF1">
              <w:rPr>
                <w:rFonts w:ascii="Times" w:hAnsi="Times" w:cs="Times New Roman"/>
                <w:b/>
                <w:bCs/>
              </w:rPr>
              <w:t xml:space="preserve">Terminy odbywania Seminariów </w:t>
            </w:r>
            <w:r w:rsidRPr="00825DF1">
              <w:rPr>
                <w:rFonts w:ascii="Times" w:hAnsi="Times" w:cs="Times New Roman"/>
                <w:bCs/>
              </w:rPr>
              <w:t xml:space="preserve">są podawane przez Dział </w:t>
            </w:r>
            <w:r w:rsidR="00D928CE">
              <w:rPr>
                <w:rFonts w:ascii="Times New Roman" w:hAnsi="Times New Roman" w:cs="Times New Roman"/>
                <w:bCs/>
              </w:rPr>
              <w:t>Kształcenia</w:t>
            </w:r>
            <w:r w:rsidRPr="00825DF1">
              <w:rPr>
                <w:rFonts w:ascii="Times" w:hAnsi="Times" w:cs="Times New Roman"/>
                <w:bCs/>
              </w:rPr>
              <w:t xml:space="preserve"> Collegium Medicum im. L. Rydygiera w Bydgoszczy Uniwersytetu Mikołaja Kopernika w Toruniu UMK</w:t>
            </w:r>
          </w:p>
        </w:tc>
      </w:tr>
      <w:tr w:rsidR="00A91205" w:rsidRPr="00825DF1" w14:paraId="0899715C" w14:textId="77777777" w:rsidTr="00A91205">
        <w:trPr>
          <w:trHeight w:val="340"/>
        </w:trPr>
        <w:tc>
          <w:tcPr>
            <w:tcW w:w="3368" w:type="dxa"/>
            <w:tcMar>
              <w:top w:w="0" w:type="dxa"/>
              <w:left w:w="108" w:type="dxa"/>
              <w:bottom w:w="0" w:type="dxa"/>
              <w:right w:w="108" w:type="dxa"/>
            </w:tcMar>
          </w:tcPr>
          <w:p w14:paraId="5658DD6B"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Liczba godzin zajęć prowadzonych z wykorzystaniem </w:t>
            </w:r>
            <w:r w:rsidRPr="00825DF1">
              <w:rPr>
                <w:rFonts w:ascii="Times" w:hAnsi="Times" w:cs="Times New Roman"/>
                <w:b/>
                <w:lang w:eastAsia="pl-PL"/>
              </w:rPr>
              <w:lastRenderedPageBreak/>
              <w:t>technik na odległość</w:t>
            </w:r>
          </w:p>
        </w:tc>
        <w:tc>
          <w:tcPr>
            <w:tcW w:w="6066" w:type="dxa"/>
            <w:tcMar>
              <w:top w:w="0" w:type="dxa"/>
              <w:left w:w="108" w:type="dxa"/>
              <w:bottom w:w="0" w:type="dxa"/>
              <w:right w:w="108" w:type="dxa"/>
            </w:tcMar>
            <w:vAlign w:val="center"/>
          </w:tcPr>
          <w:p w14:paraId="2A332ED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lastRenderedPageBreak/>
              <w:t>Nie dotyczy</w:t>
            </w:r>
            <w:r>
              <w:rPr>
                <w:rFonts w:ascii="Times New Roman" w:hAnsi="Times New Roman" w:cs="Times New Roman"/>
                <w:bCs/>
              </w:rPr>
              <w:t>.</w:t>
            </w:r>
          </w:p>
        </w:tc>
      </w:tr>
      <w:tr w:rsidR="00A91205" w:rsidRPr="00825DF1" w14:paraId="22D48DC9" w14:textId="77777777" w:rsidTr="00A91205">
        <w:trPr>
          <w:trHeight w:val="340"/>
        </w:trPr>
        <w:tc>
          <w:tcPr>
            <w:tcW w:w="3368" w:type="dxa"/>
            <w:tcMar>
              <w:top w:w="0" w:type="dxa"/>
              <w:left w:w="108" w:type="dxa"/>
              <w:bottom w:w="0" w:type="dxa"/>
              <w:right w:w="108" w:type="dxa"/>
            </w:tcMar>
          </w:tcPr>
          <w:p w14:paraId="019E9C2F"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Strona www przedmiotu</w:t>
            </w:r>
          </w:p>
        </w:tc>
        <w:tc>
          <w:tcPr>
            <w:tcW w:w="6066" w:type="dxa"/>
            <w:tcMar>
              <w:top w:w="0" w:type="dxa"/>
              <w:left w:w="108" w:type="dxa"/>
              <w:bottom w:w="0" w:type="dxa"/>
              <w:right w:w="108" w:type="dxa"/>
            </w:tcMar>
            <w:vAlign w:val="center"/>
          </w:tcPr>
          <w:p w14:paraId="3CDA6EA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A91205" w:rsidRPr="00825DF1" w14:paraId="5C902FDB" w14:textId="77777777" w:rsidTr="00A91205">
        <w:trPr>
          <w:trHeight w:val="1676"/>
        </w:trPr>
        <w:tc>
          <w:tcPr>
            <w:tcW w:w="3368" w:type="dxa"/>
            <w:shd w:val="clear" w:color="auto" w:fill="FFFFFF"/>
            <w:tcMar>
              <w:top w:w="0" w:type="dxa"/>
              <w:left w:w="108" w:type="dxa"/>
              <w:bottom w:w="0" w:type="dxa"/>
              <w:right w:w="108" w:type="dxa"/>
            </w:tcMar>
            <w:hideMark/>
          </w:tcPr>
          <w:p w14:paraId="4F501A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F037FB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Laboratoria student zna i rozumie:</w:t>
            </w:r>
          </w:p>
          <w:p w14:paraId="54479560" w14:textId="77777777" w:rsidR="00A91205" w:rsidRPr="00F8118E"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F8118E">
              <w:rPr>
                <w:rFonts w:ascii="Times" w:eastAsia="Times New Roman" w:hAnsi="Times"/>
                <w:color w:val="000000"/>
                <w:lang w:val="pl-PL" w:eastAsia="pl-PL"/>
              </w:rPr>
              <w:t>W1: metody i techniki badawcze stosowane w ramach realizowanego badania naukowego. G.W01.</w:t>
            </w:r>
          </w:p>
          <w:p w14:paraId="593A746B"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b/>
                <w:lang w:val="pl-PL"/>
              </w:rPr>
              <w:t>Laboratoria student potrafi:</w:t>
            </w:r>
          </w:p>
          <w:p w14:paraId="3290FFF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zaplanować eksperyment, omówić cel badania i określić wielkość grupy badanej. G.U01.</w:t>
            </w:r>
          </w:p>
          <w:p w14:paraId="7FB8916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przedstawić hipotezy badawcze i spodziewane wyniki. G.U01.</w:t>
            </w:r>
          </w:p>
          <w:p w14:paraId="66AFF59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U3: ocenić wiarygodność uzyskanych wyników oraz zinterpretować prawidłowo dane doświadczalne. G.U02.</w:t>
            </w:r>
          </w:p>
          <w:p w14:paraId="076E5AF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U4: odnieść dane doświadczalne do aktualnego stanu wiedzy w dziedzinie nauk medycznych. G.U02.</w:t>
            </w:r>
          </w:p>
          <w:p w14:paraId="2FA52B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 w oparciu o bazy bibliograficzne i pełnotekstowe. G.U03.</w:t>
            </w:r>
          </w:p>
          <w:p w14:paraId="6E93B7CE"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przeprowadzić eksperymenty i udokumentować wyniki badań. G.U04. </w:t>
            </w:r>
          </w:p>
          <w:p w14:paraId="33FF52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przeprowadzić krytyczną analizę i zinterpretować wyniki badań eksperymentalnych. G.U04.</w:t>
            </w:r>
          </w:p>
          <w:p w14:paraId="6505F0A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zaprezentować wyniki badań pracy dyplomowej. G.U05.</w:t>
            </w:r>
          </w:p>
          <w:p w14:paraId="2FED05FD"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b/>
                <w:color w:val="000000"/>
                <w:lang w:val="pl-PL" w:eastAsia="pl-PL"/>
              </w:rPr>
              <w:t>Laboratoria student powinien być gotów do:</w:t>
            </w:r>
          </w:p>
          <w:p w14:paraId="330B88E9"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825DF1">
              <w:rPr>
                <w:rFonts w:ascii="Times" w:eastAsia="Times New Roman" w:hAnsi="Times"/>
                <w:color w:val="000000"/>
                <w:lang w:eastAsia="pl-PL"/>
              </w:rPr>
              <w:t>G.K01.</w:t>
            </w:r>
          </w:p>
        </w:tc>
      </w:tr>
      <w:tr w:rsidR="00A91205" w:rsidRPr="00825DF1" w14:paraId="76C5DAFA" w14:textId="77777777" w:rsidTr="00A91205">
        <w:trPr>
          <w:trHeight w:val="1676"/>
        </w:trPr>
        <w:tc>
          <w:tcPr>
            <w:tcW w:w="3368" w:type="dxa"/>
            <w:shd w:val="clear" w:color="auto" w:fill="FFFFFF"/>
            <w:tcMar>
              <w:top w:w="0" w:type="dxa"/>
              <w:left w:w="108" w:type="dxa"/>
              <w:bottom w:w="0" w:type="dxa"/>
              <w:right w:w="108" w:type="dxa"/>
            </w:tcMar>
          </w:tcPr>
          <w:p w14:paraId="2288BCE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2C3A34F"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565D1325"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4BB45F9D" w14:textId="77777777" w:rsidR="00A91205" w:rsidRPr="00F8118E" w:rsidRDefault="00A91205" w:rsidP="00A91205">
            <w:pPr>
              <w:widowControl w:val="0"/>
              <w:spacing w:after="0" w:line="250" w:lineRule="exact"/>
              <w:jc w:val="both"/>
              <w:rPr>
                <w:rFonts w:ascii="Times" w:hAnsi="Times" w:cs="Times New Roman"/>
                <w:b/>
                <w:bCs/>
                <w:lang w:val="pl-PL"/>
              </w:rPr>
            </w:pPr>
          </w:p>
          <w:p w14:paraId="61C4D676"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7645132"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3E8BCD52"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14509A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34AE185"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1ABAA321"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0510ED8D"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7575F56A" w14:textId="77777777" w:rsidR="00A91205" w:rsidRPr="00F8118E" w:rsidRDefault="00A91205" w:rsidP="00A91205">
            <w:pPr>
              <w:widowControl w:val="0"/>
              <w:spacing w:after="0" w:line="240" w:lineRule="auto"/>
              <w:jc w:val="both"/>
              <w:rPr>
                <w:rFonts w:ascii="Times" w:hAnsi="Times"/>
                <w:bCs/>
                <w:lang w:val="pl-PL"/>
              </w:rPr>
            </w:pPr>
          </w:p>
          <w:p w14:paraId="4954D06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w:hAnsi="Times"/>
                <w:b/>
                <w:bCs/>
                <w:lang w:val="pl-PL"/>
              </w:rPr>
              <w:t xml:space="preserve">3. Aktywność oceniana na podstawie przedłużonej obserwacji czynności studenta: </w:t>
            </w:r>
            <w:r w:rsidRPr="00F8118E">
              <w:rPr>
                <w:rFonts w:ascii="Times" w:hAnsi="Times"/>
                <w:bCs/>
                <w:lang w:val="pl-PL"/>
              </w:rPr>
              <w:t>K1.</w:t>
            </w:r>
          </w:p>
          <w:p w14:paraId="55CAF03B"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656EDCDA"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r w:rsidRPr="00F8118E">
              <w:rPr>
                <w:rFonts w:ascii="Times New Roman" w:hAnsi="Times New Roman" w:cs="Times New Roman"/>
                <w:b/>
                <w:bCs/>
                <w:lang w:val="pl-PL"/>
              </w:rPr>
              <w:t>: W1, U8</w:t>
            </w:r>
            <w:r w:rsidRPr="00F8118E">
              <w:rPr>
                <w:rFonts w:ascii="Times" w:hAnsi="Times"/>
                <w:b/>
                <w:bCs/>
                <w:lang w:val="pl-PL"/>
              </w:rPr>
              <w:t>.</w:t>
            </w:r>
          </w:p>
          <w:p w14:paraId="691B73BB" w14:textId="77777777" w:rsidR="00A91205" w:rsidRPr="00F8118E" w:rsidRDefault="00A91205" w:rsidP="00A91205">
            <w:pPr>
              <w:widowControl w:val="0"/>
              <w:spacing w:after="0" w:line="240" w:lineRule="auto"/>
              <w:jc w:val="both"/>
              <w:rPr>
                <w:rFonts w:ascii="Times" w:hAnsi="Times"/>
                <w:b/>
                <w:bCs/>
                <w:lang w:val="pl-PL"/>
              </w:rPr>
            </w:pPr>
          </w:p>
          <w:p w14:paraId="5D33B349"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371D602" w14:textId="77777777" w:rsidR="00A91205" w:rsidRPr="00F8118E" w:rsidRDefault="00A91205" w:rsidP="00A91205">
            <w:pPr>
              <w:widowControl w:val="0"/>
              <w:spacing w:after="0" w:line="240" w:lineRule="auto"/>
              <w:jc w:val="both"/>
              <w:rPr>
                <w:rFonts w:ascii="Times" w:hAnsi="Times" w:cs="Times New Roman"/>
                <w:b/>
                <w:bCs/>
                <w:lang w:val="pl-PL"/>
              </w:rPr>
            </w:pPr>
          </w:p>
          <w:p w14:paraId="612BC013" w14:textId="77777777" w:rsidR="00A91205" w:rsidRPr="00825DF1" w:rsidRDefault="00A91205" w:rsidP="00A91205">
            <w:pPr>
              <w:widowControl w:val="0"/>
              <w:spacing w:after="0" w:line="240" w:lineRule="auto"/>
              <w:jc w:val="both"/>
              <w:rPr>
                <w:rFonts w:ascii="Times" w:hAnsi="Times"/>
                <w:b/>
                <w:bCs/>
              </w:rPr>
            </w:pPr>
            <w:r w:rsidRPr="00825DF1">
              <w:rPr>
                <w:rFonts w:ascii="Times" w:hAnsi="Times"/>
                <w:b/>
                <w:bCs/>
              </w:rPr>
              <w:lastRenderedPageBreak/>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25DF1" w14:paraId="6FF067A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6747F54" w14:textId="77777777" w:rsidR="00A91205" w:rsidRPr="00825DF1" w:rsidRDefault="00A91205" w:rsidP="00A91205">
                  <w:pPr>
                    <w:shd w:val="clear" w:color="auto" w:fill="FFFFFF"/>
                    <w:spacing w:after="0" w:line="240" w:lineRule="auto"/>
                    <w:ind w:left="-535" w:firstLine="708"/>
                    <w:jc w:val="both"/>
                    <w:rPr>
                      <w:rFonts w:ascii="Times" w:hAnsi="Times"/>
                      <w:b/>
                      <w:bCs/>
                    </w:rPr>
                  </w:pPr>
                  <w:r w:rsidRPr="00825DF1">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59EF9" w14:textId="77777777" w:rsidR="00A91205" w:rsidRPr="00825DF1" w:rsidRDefault="00A91205" w:rsidP="00A91205">
                  <w:pPr>
                    <w:spacing w:after="0" w:line="240" w:lineRule="auto"/>
                    <w:ind w:left="-535" w:firstLine="708"/>
                    <w:jc w:val="both"/>
                    <w:rPr>
                      <w:rFonts w:ascii="Times" w:hAnsi="Times"/>
                      <w:b/>
                      <w:bCs/>
                    </w:rPr>
                  </w:pPr>
                  <w:r w:rsidRPr="00825DF1">
                    <w:rPr>
                      <w:rFonts w:ascii="Times" w:hAnsi="Times"/>
                      <w:b/>
                      <w:bCs/>
                    </w:rPr>
                    <w:t>Kryterium</w:t>
                  </w:r>
                </w:p>
              </w:tc>
            </w:tr>
            <w:tr w:rsidR="00A91205" w:rsidRPr="000703CA" w14:paraId="2E78FDE9"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C68B5F" w14:textId="77777777" w:rsidR="00A91205" w:rsidRPr="00825DF1" w:rsidRDefault="00A91205" w:rsidP="00A91205">
                  <w:pPr>
                    <w:spacing w:after="0" w:line="240" w:lineRule="auto"/>
                    <w:jc w:val="both"/>
                    <w:rPr>
                      <w:rFonts w:ascii="Times" w:hAnsi="Times"/>
                    </w:rPr>
                  </w:pPr>
                  <w:r w:rsidRPr="00825DF1">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7FDDC3CD"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79AD9F42" w14:textId="77777777" w:rsidR="00A91205" w:rsidRPr="00825DF1" w:rsidRDefault="00A91205" w:rsidP="00B736B3">
                  <w:pPr>
                    <w:widowControl w:val="0"/>
                    <w:numPr>
                      <w:ilvl w:val="0"/>
                      <w:numId w:val="26"/>
                    </w:numPr>
                    <w:spacing w:after="0" w:line="240" w:lineRule="auto"/>
                    <w:ind w:left="172" w:hanging="172"/>
                    <w:jc w:val="both"/>
                    <w:rPr>
                      <w:rFonts w:ascii="Times" w:hAnsi="Times"/>
                      <w:bCs/>
                    </w:rPr>
                  </w:pPr>
                  <w:r w:rsidRPr="00825DF1">
                    <w:rPr>
                      <w:rFonts w:ascii="Times" w:hAnsi="Times"/>
                      <w:bCs/>
                    </w:rPr>
                    <w:t>wysoki poziom aktywności</w:t>
                  </w:r>
                </w:p>
                <w:p w14:paraId="14C396B3"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1E81468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B1A5EA"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2436ECC8"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6A268859" w14:textId="77777777" w:rsidR="00A91205" w:rsidRPr="00825DF1" w:rsidRDefault="00A91205" w:rsidP="00B736B3">
                  <w:pPr>
                    <w:widowControl w:val="0"/>
                    <w:numPr>
                      <w:ilvl w:val="0"/>
                      <w:numId w:val="27"/>
                    </w:numPr>
                    <w:spacing w:after="0" w:line="240" w:lineRule="auto"/>
                    <w:ind w:left="172" w:hanging="172"/>
                    <w:jc w:val="both"/>
                    <w:rPr>
                      <w:rFonts w:ascii="Times" w:hAnsi="Times"/>
                      <w:bCs/>
                    </w:rPr>
                  </w:pPr>
                  <w:r w:rsidRPr="00825DF1">
                    <w:rPr>
                      <w:rFonts w:ascii="Times" w:hAnsi="Times"/>
                      <w:bCs/>
                    </w:rPr>
                    <w:t>wysoki poziom aktywności</w:t>
                  </w:r>
                </w:p>
                <w:p w14:paraId="6349BA69"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825DF1" w14:paraId="008DAB22"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07C8B74"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24FEC120"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C43B640"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wysoki poziom aktywności</w:t>
                  </w:r>
                </w:p>
                <w:p w14:paraId="2CB395FC"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dobrze przygotowana prezentacja multimedialna</w:t>
                  </w:r>
                </w:p>
              </w:tc>
            </w:tr>
            <w:tr w:rsidR="00A91205" w:rsidRPr="000703CA" w14:paraId="3BC628E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5EAEEDF" w14:textId="77777777" w:rsidR="00A91205" w:rsidRPr="00825DF1" w:rsidRDefault="00A91205" w:rsidP="00A91205">
                  <w:pPr>
                    <w:spacing w:after="0" w:line="240" w:lineRule="auto"/>
                    <w:ind w:left="133"/>
                    <w:jc w:val="both"/>
                    <w:rPr>
                      <w:rFonts w:ascii="Times" w:hAnsi="Times"/>
                    </w:rPr>
                  </w:pPr>
                  <w:r w:rsidRPr="00825DF1">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30DAD1B5"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55ABD2E3"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825DF1" w14:paraId="2F9EA478"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C1C08F9"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1A91173E"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4B3576BF"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mała aktywność</w:t>
                  </w:r>
                </w:p>
                <w:p w14:paraId="5D195354"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przedstawienie prezentacji multimedialnej</w:t>
                  </w:r>
                </w:p>
              </w:tc>
            </w:tr>
            <w:tr w:rsidR="00A91205" w:rsidRPr="00825DF1" w14:paraId="7886B690"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185918"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651EF530"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FB11BDC" w14:textId="77777777" w:rsidR="00A91205" w:rsidRPr="00825DF1" w:rsidRDefault="00A91205" w:rsidP="00B736B3">
                  <w:pPr>
                    <w:widowControl w:val="0"/>
                    <w:numPr>
                      <w:ilvl w:val="0"/>
                      <w:numId w:val="31"/>
                    </w:numPr>
                    <w:spacing w:after="0" w:line="240" w:lineRule="auto"/>
                    <w:ind w:left="172" w:hanging="172"/>
                    <w:jc w:val="both"/>
                    <w:rPr>
                      <w:rFonts w:ascii="Times" w:hAnsi="Times"/>
                      <w:bCs/>
                    </w:rPr>
                  </w:pPr>
                  <w:r w:rsidRPr="00825DF1">
                    <w:rPr>
                      <w:rFonts w:ascii="Times" w:hAnsi="Times"/>
                      <w:bCs/>
                    </w:rPr>
                    <w:t>brak prezentacji multimedialnej</w:t>
                  </w:r>
                </w:p>
              </w:tc>
            </w:tr>
          </w:tbl>
          <w:p w14:paraId="6316A507" w14:textId="77777777" w:rsidR="00A91205" w:rsidRPr="00BC2A2F" w:rsidRDefault="00A91205" w:rsidP="00A91205">
            <w:pPr>
              <w:widowControl w:val="0"/>
              <w:spacing w:after="0" w:line="250" w:lineRule="exact"/>
              <w:jc w:val="both"/>
              <w:rPr>
                <w:rFonts w:ascii="Times New Roman" w:hAnsi="Times New Roman" w:cs="Times New Roman"/>
                <w:lang w:eastAsia="pl-PL"/>
              </w:rPr>
            </w:pPr>
          </w:p>
        </w:tc>
      </w:tr>
      <w:tr w:rsidR="00A91205" w:rsidRPr="00825DF1" w14:paraId="12B42E51" w14:textId="77777777" w:rsidTr="00A91205">
        <w:trPr>
          <w:trHeight w:val="1587"/>
        </w:trPr>
        <w:tc>
          <w:tcPr>
            <w:tcW w:w="3368" w:type="dxa"/>
            <w:shd w:val="clear" w:color="auto" w:fill="FFFFFF"/>
            <w:tcMar>
              <w:top w:w="0" w:type="dxa"/>
              <w:left w:w="108" w:type="dxa"/>
              <w:bottom w:w="0" w:type="dxa"/>
              <w:right w:w="108" w:type="dxa"/>
            </w:tcMar>
          </w:tcPr>
          <w:p w14:paraId="1F6E9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07FDDB8" w14:textId="77777777" w:rsidR="00A91205" w:rsidRPr="001A6D80" w:rsidRDefault="00A91205" w:rsidP="00A91205">
            <w:pPr>
              <w:widowControl w:val="0"/>
              <w:spacing w:after="0" w:line="250" w:lineRule="exact"/>
              <w:jc w:val="both"/>
              <w:rPr>
                <w:rFonts w:ascii="Times New Roman" w:hAnsi="Times New Roman" w:cs="Times New Roman"/>
                <w:b/>
                <w:lang w:eastAsia="pl-PL"/>
              </w:rPr>
            </w:pPr>
            <w:r w:rsidRPr="001A6D80">
              <w:rPr>
                <w:rFonts w:ascii="Times New Roman" w:hAnsi="Times New Roman" w:cs="Times New Roman"/>
                <w:b/>
                <w:lang w:eastAsia="pl-PL"/>
              </w:rPr>
              <w:t>Laboratoria:</w:t>
            </w:r>
          </w:p>
          <w:p w14:paraId="7469C9F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Koncepcja i plan pracy naukowej.</w:t>
            </w:r>
          </w:p>
          <w:p w14:paraId="1976C95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Zasady formułowania celu pracy naukowej.</w:t>
            </w:r>
          </w:p>
          <w:p w14:paraId="7D173E7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 xml:space="preserve">Hipotezy badawcze. </w:t>
            </w:r>
          </w:p>
          <w:p w14:paraId="7FC41A9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Metody badań, techniki i narzędzia badawcze.</w:t>
            </w:r>
          </w:p>
          <w:p w14:paraId="213E1304"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 xml:space="preserve">Wybór metody badań doświadczalnych. </w:t>
            </w:r>
          </w:p>
          <w:p w14:paraId="656C3E6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Rozwiązywanie problemów metodycznych.</w:t>
            </w:r>
          </w:p>
          <w:p w14:paraId="04A3710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 xml:space="preserve">Metody poszukiwania literatury. </w:t>
            </w:r>
          </w:p>
          <w:p w14:paraId="0D33F17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Technika pisania pracy.</w:t>
            </w:r>
          </w:p>
          <w:p w14:paraId="1CC20BA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Zachowanie praw autorskich.</w:t>
            </w:r>
          </w:p>
          <w:p w14:paraId="5B453DA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Techniki zbierania i porządkowania danych.</w:t>
            </w:r>
          </w:p>
          <w:p w14:paraId="0A5B673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Analiza statystyczna danych doświadczalnych.</w:t>
            </w:r>
          </w:p>
          <w:p w14:paraId="6F94901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Interpretacja danych w oparciu o aktualny stan wiedzy medycznej.</w:t>
            </w:r>
          </w:p>
          <w:p w14:paraId="316973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Zasady korzystania z piśmiennictwa naukowego</w:t>
            </w:r>
          </w:p>
          <w:p w14:paraId="3573E8C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Rozwiązywanie problemów badawczych w oparciu o krytyczny przegląd literatury.</w:t>
            </w:r>
          </w:p>
          <w:p w14:paraId="3AB6D272" w14:textId="77777777" w:rsidR="00A91205" w:rsidRPr="00825DF1"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lastRenderedPageBreak/>
              <w:t xml:space="preserve">15. </w:t>
            </w:r>
            <w:r w:rsidRPr="00825DF1">
              <w:rPr>
                <w:rFonts w:ascii="Times" w:hAnsi="Times" w:cs="Times New Roman"/>
                <w:lang w:eastAsia="pl-PL"/>
              </w:rPr>
              <w:t>Ostateczna redakcja tekstu.</w:t>
            </w:r>
          </w:p>
        </w:tc>
      </w:tr>
      <w:tr w:rsidR="00A91205" w:rsidRPr="000703CA" w14:paraId="5B7A6444" w14:textId="77777777" w:rsidTr="00A91205">
        <w:trPr>
          <w:trHeight w:val="170"/>
        </w:trPr>
        <w:tc>
          <w:tcPr>
            <w:tcW w:w="3368" w:type="dxa"/>
            <w:shd w:val="clear" w:color="auto" w:fill="FFFFFF"/>
            <w:tcMar>
              <w:top w:w="0" w:type="dxa"/>
              <w:left w:w="108" w:type="dxa"/>
              <w:bottom w:w="0" w:type="dxa"/>
              <w:right w:w="108" w:type="dxa"/>
            </w:tcMar>
          </w:tcPr>
          <w:p w14:paraId="2561972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dydaktyczne</w:t>
            </w:r>
          </w:p>
        </w:tc>
        <w:tc>
          <w:tcPr>
            <w:tcW w:w="6066" w:type="dxa"/>
            <w:shd w:val="clear" w:color="auto" w:fill="FFFFFF"/>
            <w:tcMar>
              <w:top w:w="0" w:type="dxa"/>
              <w:left w:w="108" w:type="dxa"/>
              <w:bottom w:w="0" w:type="dxa"/>
              <w:right w:w="108" w:type="dxa"/>
            </w:tcMar>
          </w:tcPr>
          <w:p w14:paraId="2BF119E0" w14:textId="77777777" w:rsidR="00A91205" w:rsidRPr="00BC2A2F" w:rsidRDefault="00A91205" w:rsidP="00A91205">
            <w:pPr>
              <w:pStyle w:val="Domylnie"/>
              <w:spacing w:after="0" w:line="240" w:lineRule="auto"/>
              <w:rPr>
                <w:rFonts w:ascii="Times New Roman" w:eastAsia="Times New Roman" w:hAnsi="Times New Roman" w:cs="Times New Roman"/>
                <w:bCs/>
                <w:iCs/>
              </w:rPr>
            </w:pPr>
            <w:r w:rsidRPr="00825DF1">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46E0D90B" w14:textId="77777777" w:rsidTr="00A91205">
        <w:trPr>
          <w:trHeight w:val="57"/>
        </w:trPr>
        <w:tc>
          <w:tcPr>
            <w:tcW w:w="3368" w:type="dxa"/>
            <w:shd w:val="clear" w:color="auto" w:fill="FFFFFF"/>
            <w:tcMar>
              <w:top w:w="0" w:type="dxa"/>
              <w:left w:w="108" w:type="dxa"/>
              <w:bottom w:w="0" w:type="dxa"/>
              <w:right w:w="108" w:type="dxa"/>
            </w:tcMar>
          </w:tcPr>
          <w:p w14:paraId="01655FE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291C89D7" w14:textId="77777777" w:rsidR="00A91205" w:rsidRPr="00BC2A2F" w:rsidRDefault="00A91205" w:rsidP="00A91205">
            <w:pPr>
              <w:pStyle w:val="Domylnie"/>
              <w:spacing w:after="0" w:line="100" w:lineRule="atLeast"/>
              <w:rPr>
                <w:rFonts w:ascii="Times New Roman" w:hAnsi="Times New Roman" w:cs="Times New Roman"/>
              </w:rPr>
            </w:pPr>
            <w:r w:rsidRPr="00825DF1">
              <w:rPr>
                <w:rFonts w:ascii="Times" w:hAnsi="Times" w:cs="Times New Roman"/>
              </w:rPr>
              <w:t>Identyczna, jak w części A</w:t>
            </w:r>
            <w:r>
              <w:rPr>
                <w:rFonts w:ascii="Times New Roman" w:hAnsi="Times New Roman" w:cs="Times New Roman"/>
              </w:rPr>
              <w:t>.</w:t>
            </w:r>
          </w:p>
        </w:tc>
      </w:tr>
    </w:tbl>
    <w:p w14:paraId="3AF35B78" w14:textId="77777777" w:rsidR="00A91205" w:rsidRPr="00BC2A2F" w:rsidRDefault="00A91205" w:rsidP="00A91205">
      <w:pPr>
        <w:pStyle w:val="Domylnie"/>
        <w:spacing w:after="0"/>
        <w:rPr>
          <w:rFonts w:ascii="Times New Roman" w:hAnsi="Times New Roman"/>
        </w:rPr>
      </w:pPr>
    </w:p>
    <w:p w14:paraId="3FA349A8" w14:textId="77777777" w:rsidR="00A91205" w:rsidRDefault="00A91205" w:rsidP="00A91205">
      <w:pPr>
        <w:pStyle w:val="Domylnie"/>
        <w:spacing w:after="0" w:line="100" w:lineRule="atLeast"/>
        <w:rPr>
          <w:rFonts w:ascii="Times New Roman" w:hAnsi="Times New Roman" w:cs="Times New Roman"/>
          <w:b/>
          <w:bCs/>
          <w:lang w:eastAsia="pl-PL"/>
        </w:rPr>
      </w:pPr>
    </w:p>
    <w:p w14:paraId="049FE403" w14:textId="77777777" w:rsidR="00254E3D" w:rsidRDefault="00254E3D" w:rsidP="00A91205">
      <w:pPr>
        <w:pStyle w:val="Domylnie"/>
        <w:spacing w:after="0" w:line="100" w:lineRule="atLeast"/>
        <w:rPr>
          <w:rFonts w:ascii="Times New Roman" w:hAnsi="Times New Roman" w:cs="Times New Roman"/>
          <w:b/>
          <w:bCs/>
          <w:lang w:eastAsia="pl-PL"/>
        </w:rPr>
        <w:sectPr w:rsidR="00254E3D" w:rsidSect="00763D7E">
          <w:pgSz w:w="12240" w:h="15840"/>
          <w:pgMar w:top="1417" w:right="1417" w:bottom="1417" w:left="1417" w:header="708" w:footer="708" w:gutter="0"/>
          <w:cols w:space="708"/>
          <w:docGrid w:linePitch="360"/>
        </w:sectPr>
      </w:pPr>
    </w:p>
    <w:p w14:paraId="2D5F87D9" w14:textId="77777777" w:rsidR="00254E3D" w:rsidRPr="00422412" w:rsidRDefault="00254E3D" w:rsidP="0024436A">
      <w:pPr>
        <w:pStyle w:val="Nagwek2"/>
      </w:pPr>
      <w:bookmarkStart w:id="392" w:name="_Toc435357836"/>
      <w:bookmarkStart w:id="393" w:name="_Toc494704556"/>
      <w:r w:rsidRPr="00422412">
        <w:lastRenderedPageBreak/>
        <w:t>Metodologia badań naukowych (ćwiczenia specjalistyczne i metodologia badań oraz przygotowanie pracy dyplomowej i do egzaminu dyplomowego)</w:t>
      </w:r>
      <w:bookmarkEnd w:id="392"/>
      <w:bookmarkEnd w:id="393"/>
      <w:r w:rsidRPr="00422412">
        <w:t xml:space="preserve"> </w:t>
      </w:r>
    </w:p>
    <w:p w14:paraId="25980A98" w14:textId="66D7ECAF" w:rsidR="0039586F" w:rsidRPr="0039586F" w:rsidRDefault="0039586F" w:rsidP="0024436A">
      <w:pPr>
        <w:pStyle w:val="Nagwek2"/>
      </w:pPr>
    </w:p>
    <w:p w14:paraId="764D8E6A" w14:textId="3C0102EC" w:rsidR="00A91205" w:rsidRPr="007F216E" w:rsidRDefault="00FC1EC7" w:rsidP="00FC1EC7">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7F216E">
        <w:rPr>
          <w:rFonts w:ascii="Times" w:hAnsi="Times" w:cs="Times New Roman"/>
          <w:b/>
          <w:bCs/>
          <w:lang w:eastAsia="pl-PL"/>
        </w:rPr>
        <w:t xml:space="preserve">Ogólny opis przedmiotu </w:t>
      </w:r>
    </w:p>
    <w:p w14:paraId="185D774A" w14:textId="77777777" w:rsidR="00A91205" w:rsidRPr="007F216E"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1DA6D34E"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B6123F"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7E6D5D9"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23198E" w14:paraId="20B168F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05194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A76646" w14:textId="77777777" w:rsidR="00A91205" w:rsidRPr="007F216E" w:rsidRDefault="00A91205" w:rsidP="00A91205">
            <w:pPr>
              <w:pStyle w:val="Domylnie"/>
              <w:spacing w:after="0" w:line="100" w:lineRule="atLeast"/>
              <w:jc w:val="center"/>
              <w:rPr>
                <w:rFonts w:ascii="Times" w:eastAsia="Calibri" w:hAnsi="Times" w:cs="Times New Roman"/>
                <w:b/>
                <w:bCs/>
                <w:lang w:eastAsia="pl-PL"/>
              </w:rPr>
            </w:pPr>
            <w:r w:rsidRPr="007F216E">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1B0B6F16" w14:textId="77777777" w:rsidR="00A91205" w:rsidRPr="007F216E" w:rsidRDefault="00A91205" w:rsidP="00A91205">
            <w:pPr>
              <w:pStyle w:val="Domylnie"/>
              <w:spacing w:after="0" w:line="100" w:lineRule="atLeast"/>
              <w:jc w:val="center"/>
              <w:rPr>
                <w:rFonts w:ascii="Times" w:hAnsi="Times" w:cs="Times New Roman"/>
                <w:b/>
                <w:lang w:val="en-GB"/>
              </w:rPr>
            </w:pPr>
            <w:r w:rsidRPr="007F216E">
              <w:rPr>
                <w:rFonts w:ascii="Times" w:hAnsi="Times" w:cs="Times New Roman"/>
                <w:b/>
                <w:bCs/>
                <w:lang w:val="en-GB"/>
              </w:rPr>
              <w:t>(Methodology of scientific research (specialist laboratory classes and research methodology as well as preparation of the Master’s thesis and the final exam)</w:t>
            </w:r>
            <w:r w:rsidRPr="007F216E">
              <w:rPr>
                <w:rFonts w:ascii="Times" w:hAnsi="Times"/>
                <w:lang w:val="en-GB"/>
              </w:rPr>
              <w:t xml:space="preserve"> </w:t>
            </w:r>
          </w:p>
        </w:tc>
      </w:tr>
      <w:tr w:rsidR="00A91205" w:rsidRPr="000703CA" w14:paraId="24D1A42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3F078"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FCFC4C" w14:textId="73BC9CC9" w:rsidR="00A91205" w:rsidRPr="00F8118E" w:rsidRDefault="000F7DD2"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786794C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38C34D5E"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377BD61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7F216E" w14:paraId="433E320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4081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067D71"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17074F44"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0E7896CF" w14:textId="77777777" w:rsidR="00A91205" w:rsidRPr="007F216E" w:rsidRDefault="00A91205" w:rsidP="00A91205">
            <w:pPr>
              <w:spacing w:after="0" w:line="240" w:lineRule="auto"/>
              <w:jc w:val="center"/>
              <w:rPr>
                <w:rFonts w:ascii="Times" w:hAnsi="Times" w:cs="Times New Roman"/>
                <w:b/>
                <w:bCs/>
              </w:rPr>
            </w:pPr>
            <w:r w:rsidRPr="007F216E">
              <w:rPr>
                <w:rFonts w:ascii="Times" w:hAnsi="Times" w:cs="Times New Roman"/>
                <w:b/>
                <w:bCs/>
              </w:rPr>
              <w:t>jednolite studia magisterskie</w:t>
            </w:r>
          </w:p>
        </w:tc>
      </w:tr>
      <w:tr w:rsidR="00A91205" w:rsidRPr="007F216E" w14:paraId="2137086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12248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108E7D"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1700-A5-CWSP-L-SJ</w:t>
            </w:r>
          </w:p>
        </w:tc>
      </w:tr>
      <w:tr w:rsidR="00A91205" w:rsidRPr="007F216E" w14:paraId="3E2D659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4A640F"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ED6AF7"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0914</w:t>
            </w:r>
          </w:p>
        </w:tc>
      </w:tr>
      <w:tr w:rsidR="00A91205" w:rsidRPr="007F216E" w14:paraId="24E939C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2B5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F277C2"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25</w:t>
            </w:r>
          </w:p>
        </w:tc>
      </w:tr>
      <w:tr w:rsidR="00A91205" w:rsidRPr="007F216E" w14:paraId="148A5A1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9404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03F993"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Zaliczenie na ocenę</w:t>
            </w:r>
          </w:p>
        </w:tc>
      </w:tr>
      <w:tr w:rsidR="00A91205" w:rsidRPr="007F216E" w14:paraId="758F552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DF39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6721FB"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eastAsia="Times New Roman" w:hAnsi="Times" w:cs="Times New Roman"/>
                <w:b/>
                <w:iCs/>
              </w:rPr>
              <w:t>Polski</w:t>
            </w:r>
          </w:p>
        </w:tc>
      </w:tr>
      <w:tr w:rsidR="00A91205" w:rsidRPr="007F216E" w14:paraId="4EC5DB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2912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46A8C8"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Nie</w:t>
            </w:r>
          </w:p>
        </w:tc>
      </w:tr>
      <w:tr w:rsidR="00A91205" w:rsidRPr="000703CA" w14:paraId="37E857A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2A95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77B982"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3C14ABEF"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0014C579" w14:textId="77777777" w:rsidR="00A91205" w:rsidRPr="007F216E" w:rsidRDefault="00A91205" w:rsidP="00A91205">
            <w:pPr>
              <w:pStyle w:val="Domylnie"/>
              <w:spacing w:after="0" w:line="100" w:lineRule="atLeast"/>
              <w:jc w:val="center"/>
              <w:rPr>
                <w:rFonts w:ascii="Times" w:hAnsi="Times" w:cs="Times New Roman"/>
                <w:b/>
                <w:bCs/>
              </w:rPr>
            </w:pPr>
            <w:r w:rsidRPr="007F216E">
              <w:rPr>
                <w:rFonts w:ascii="Times" w:hAnsi="Times" w:cs="Times New Roman"/>
                <w:b/>
                <w:bCs/>
              </w:rPr>
              <w:t>Metodologia badań naukowych</w:t>
            </w:r>
          </w:p>
        </w:tc>
      </w:tr>
      <w:tr w:rsidR="00A91205" w:rsidRPr="007F216E" w14:paraId="77A34ADE" w14:textId="77777777" w:rsidTr="00FC1EC7">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7783B7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8E7E35"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178C644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7FF024B9"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BDD61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380 godziny</w:t>
            </w:r>
          </w:p>
          <w:p w14:paraId="1FCB77E4" w14:textId="20C43CA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konsultacj</w:t>
            </w:r>
            <w:r w:rsidR="00DB261E">
              <w:rPr>
                <w:rFonts w:ascii="Times" w:hAnsi="Times" w:cs="Times New Roman"/>
                <w:lang w:val="pl-PL"/>
              </w:rPr>
              <w:t>ach</w:t>
            </w:r>
            <w:r w:rsidRPr="00F8118E">
              <w:rPr>
                <w:rFonts w:ascii="Times" w:hAnsi="Times" w:cs="Times New Roman"/>
                <w:lang w:val="pl-PL"/>
              </w:rPr>
              <w:t xml:space="preserve">: </w:t>
            </w:r>
            <w:r w:rsidRPr="00F8118E">
              <w:rPr>
                <w:rFonts w:ascii="Times" w:hAnsi="Times" w:cs="Times New Roman"/>
                <w:b/>
                <w:lang w:val="pl-PL"/>
              </w:rPr>
              <w:t>2 godziny</w:t>
            </w:r>
          </w:p>
          <w:p w14:paraId="5BC3348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382 godziny,</w:t>
            </w:r>
            <w:r w:rsidRPr="00F8118E">
              <w:rPr>
                <w:rFonts w:ascii="Times" w:hAnsi="Times" w:cs="Times New Roman"/>
                <w:lang w:val="pl-PL"/>
              </w:rPr>
              <w:t xml:space="preserve"> co odpowiada </w:t>
            </w:r>
            <w:r w:rsidRPr="00F8118E">
              <w:rPr>
                <w:rFonts w:ascii="Times" w:hAnsi="Times" w:cs="Times New Roman"/>
                <w:b/>
                <w:lang w:val="pl-PL"/>
              </w:rPr>
              <w:t>15,28 punktu ECTS</w:t>
            </w:r>
            <w:r w:rsidRPr="00F8118E">
              <w:rPr>
                <w:rFonts w:ascii="Times" w:hAnsi="Times" w:cs="Times New Roman"/>
                <w:lang w:val="pl-PL"/>
              </w:rPr>
              <w:t xml:space="preserve">. </w:t>
            </w:r>
          </w:p>
          <w:p w14:paraId="6AC2080F" w14:textId="77777777" w:rsidR="00A91205" w:rsidRPr="00F8118E" w:rsidRDefault="00A91205" w:rsidP="00A91205">
            <w:pPr>
              <w:spacing w:after="0" w:line="240" w:lineRule="auto"/>
              <w:jc w:val="both"/>
              <w:rPr>
                <w:rFonts w:ascii="Times" w:hAnsi="Times" w:cs="Times New Roman"/>
                <w:lang w:val="pl-PL"/>
              </w:rPr>
            </w:pPr>
          </w:p>
          <w:p w14:paraId="30BC276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3D4163B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109BBC5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4194894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laboratoriach: </w:t>
            </w:r>
            <w:r w:rsidRPr="00F8118E">
              <w:rPr>
                <w:rFonts w:ascii="Times" w:hAnsi="Times" w:cs="Times New Roman"/>
                <w:b/>
                <w:lang w:val="pl-PL"/>
              </w:rPr>
              <w:t>380 godziny</w:t>
            </w:r>
          </w:p>
          <w:p w14:paraId="7A6258ED" w14:textId="23578CAA"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sidRPr="00F8118E">
              <w:rPr>
                <w:rFonts w:ascii="Times" w:hAnsi="Times" w:cs="Times New Roman"/>
                <w:b/>
                <w:lang w:val="pl-PL"/>
              </w:rPr>
              <w:t>2 godziny</w:t>
            </w:r>
          </w:p>
          <w:p w14:paraId="29FA85E4" w14:textId="565E6EDA"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Pr="00F8118E">
              <w:rPr>
                <w:rFonts w:ascii="Times" w:hAnsi="Times" w:cs="Times New Roman"/>
                <w:b/>
                <w:lang w:val="pl-PL"/>
              </w:rPr>
              <w:t xml:space="preserve">: </w:t>
            </w:r>
            <w:r w:rsidR="00DB261E">
              <w:rPr>
                <w:rFonts w:ascii="Times" w:hAnsi="Times" w:cs="Times New Roman"/>
                <w:b/>
                <w:lang w:val="pl-PL"/>
              </w:rPr>
              <w:t>22</w:t>
            </w:r>
            <w:r w:rsidRPr="00F8118E">
              <w:rPr>
                <w:rFonts w:ascii="Times" w:hAnsi="Times" w:cs="Times New Roman"/>
                <w:b/>
                <w:lang w:val="pl-PL"/>
              </w:rPr>
              <w:t xml:space="preserve"> godziny</w:t>
            </w:r>
          </w:p>
          <w:p w14:paraId="0AEF572B" w14:textId="39F15A4C" w:rsidR="00A91205" w:rsidRPr="00F8118E" w:rsidRDefault="00A91205" w:rsidP="00A91205">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sidR="00DB261E">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1AEFD036" w14:textId="6E53881B"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sidR="00DB261E">
              <w:rPr>
                <w:rFonts w:ascii="Times" w:hAnsi="Times" w:cs="Times New Roman"/>
                <w:b/>
                <w:lang w:val="pl-PL"/>
              </w:rPr>
              <w:t>70</w:t>
            </w:r>
            <w:r w:rsidRPr="00F8118E">
              <w:rPr>
                <w:rFonts w:ascii="Times" w:hAnsi="Times" w:cs="Times New Roman"/>
                <w:b/>
                <w:lang w:val="pl-PL"/>
              </w:rPr>
              <w:t xml:space="preserve"> + 1 = </w:t>
            </w:r>
            <w:r w:rsidR="00DB261E">
              <w:rPr>
                <w:rFonts w:ascii="Times" w:hAnsi="Times" w:cs="Times New Roman"/>
                <w:b/>
                <w:lang w:val="pl-PL"/>
              </w:rPr>
              <w:t>7</w:t>
            </w:r>
            <w:r w:rsidRPr="00F8118E">
              <w:rPr>
                <w:rFonts w:ascii="Times" w:hAnsi="Times" w:cs="Times New Roman"/>
                <w:b/>
                <w:lang w:val="pl-PL"/>
              </w:rPr>
              <w:t>1 godzin.</w:t>
            </w:r>
          </w:p>
          <w:p w14:paraId="7D1354F2"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625 godzin</w:t>
            </w:r>
            <w:r w:rsidRPr="00F8118E">
              <w:rPr>
                <w:rFonts w:ascii="Times" w:hAnsi="Times" w:cs="Times New Roman"/>
                <w:iCs/>
                <w:lang w:val="pl-PL"/>
              </w:rPr>
              <w:t xml:space="preserve">, co odpowiada </w:t>
            </w:r>
            <w:r w:rsidRPr="00F8118E">
              <w:rPr>
                <w:rFonts w:ascii="Times" w:hAnsi="Times" w:cs="Times New Roman"/>
                <w:b/>
                <w:iCs/>
                <w:lang w:val="pl-PL"/>
              </w:rPr>
              <w:t>25 punktom ECTS</w:t>
            </w:r>
            <w:r w:rsidRPr="00F8118E">
              <w:rPr>
                <w:rFonts w:ascii="Times" w:hAnsi="Times" w:cs="Times New Roman"/>
                <w:iCs/>
                <w:lang w:val="pl-PL"/>
              </w:rPr>
              <w:t xml:space="preserve">. </w:t>
            </w:r>
          </w:p>
          <w:p w14:paraId="69AEC3FE" w14:textId="77777777" w:rsidR="00A91205" w:rsidRPr="00F8118E" w:rsidRDefault="00A91205" w:rsidP="00A91205">
            <w:pPr>
              <w:spacing w:after="0" w:line="240" w:lineRule="auto"/>
              <w:jc w:val="both"/>
              <w:rPr>
                <w:rFonts w:ascii="Times" w:hAnsi="Times" w:cs="Times New Roman"/>
                <w:iCs/>
                <w:lang w:val="pl-PL"/>
              </w:rPr>
            </w:pPr>
          </w:p>
          <w:p w14:paraId="70A1DFAE"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prowadzonymi badaniami naukowymi:</w:t>
            </w:r>
          </w:p>
          <w:p w14:paraId="30C13BA3" w14:textId="6D554979" w:rsidR="00A91205" w:rsidRPr="00DB261E" w:rsidRDefault="00A91205" w:rsidP="00DB261E">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00DB261E">
              <w:rPr>
                <w:rFonts w:ascii="Times" w:hAnsi="Times" w:cs="Times New Roman"/>
                <w:b/>
                <w:lang w:val="pl-PL"/>
              </w:rPr>
              <w:t>: 22 godziny</w:t>
            </w:r>
          </w:p>
          <w:p w14:paraId="0019B4B6"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naukowo - badawczych: </w:t>
            </w:r>
            <w:r w:rsidRPr="00F8118E">
              <w:rPr>
                <w:rFonts w:ascii="Times" w:hAnsi="Times" w:cs="Times New Roman"/>
                <w:b/>
                <w:lang w:val="pl-PL"/>
              </w:rPr>
              <w:t>1 godzina.</w:t>
            </w:r>
          </w:p>
          <w:p w14:paraId="3EEB61D6"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 xml:space="preserve">Łączny nakład pracy studenta związany z prowadzonymi badaniami naukowymi wynosi </w:t>
            </w:r>
            <w:r w:rsidRPr="00F8118E">
              <w:rPr>
                <w:rFonts w:ascii="Times" w:hAnsi="Times" w:cs="Times New Roman"/>
                <w:b/>
                <w:iCs/>
                <w:lang w:val="pl-PL"/>
              </w:rPr>
              <w:t xml:space="preserve">471 godzin, </w:t>
            </w:r>
            <w:r w:rsidRPr="00F8118E">
              <w:rPr>
                <w:rFonts w:ascii="Times" w:hAnsi="Times" w:cs="Times New Roman"/>
                <w:iCs/>
                <w:lang w:val="pl-PL"/>
              </w:rPr>
              <w:t xml:space="preserve">co odpowiada </w:t>
            </w:r>
            <w:r w:rsidRPr="00F8118E">
              <w:rPr>
                <w:rFonts w:ascii="Times" w:hAnsi="Times" w:cs="Times New Roman"/>
                <w:b/>
                <w:iCs/>
                <w:lang w:val="pl-PL"/>
              </w:rPr>
              <w:t>18,84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71523EF" w14:textId="77777777" w:rsidR="00A91205" w:rsidRPr="00F8118E" w:rsidRDefault="00A91205" w:rsidP="00A91205">
            <w:pPr>
              <w:widowControl w:val="0"/>
              <w:spacing w:after="0" w:line="240" w:lineRule="auto"/>
              <w:jc w:val="both"/>
              <w:rPr>
                <w:rFonts w:ascii="Times" w:hAnsi="Times" w:cs="Times New Roman"/>
                <w:iCs/>
                <w:lang w:val="pl-PL"/>
              </w:rPr>
            </w:pPr>
          </w:p>
          <w:p w14:paraId="311075D2"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iCs/>
                <w:lang w:val="pl-PL"/>
              </w:rPr>
              <w:t>4. Czas wymagany do przygotowania się i do uczestnictwa w procesie oceniania:</w:t>
            </w:r>
          </w:p>
          <w:p w14:paraId="162BA6B6" w14:textId="1517EE93" w:rsidR="0007374E" w:rsidRDefault="0007374E" w:rsidP="00A91205">
            <w:pPr>
              <w:spacing w:after="0" w:line="240" w:lineRule="auto"/>
              <w:jc w:val="both"/>
              <w:rPr>
                <w:rFonts w:ascii="Times" w:hAnsi="Times" w:cs="Times New Roman"/>
                <w:iCs/>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r>
              <w:rPr>
                <w:rFonts w:ascii="Times" w:hAnsi="Times" w:cs="Times New Roman"/>
                <w:iCs/>
                <w:lang w:val="pl-PL"/>
              </w:rPr>
              <w:t>.</w:t>
            </w:r>
          </w:p>
          <w:p w14:paraId="061A3A78" w14:textId="2D67CFD2"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0007374E">
              <w:rPr>
                <w:rFonts w:ascii="Times" w:hAnsi="Times" w:cs="Times New Roman"/>
                <w:b/>
                <w:iCs/>
                <w:lang w:val="pl-PL"/>
              </w:rPr>
              <w:t>71</w:t>
            </w:r>
            <w:r w:rsidRPr="00F8118E">
              <w:rPr>
                <w:rFonts w:ascii="Times" w:hAnsi="Times" w:cs="Times New Roman"/>
                <w:b/>
                <w:iCs/>
                <w:lang w:val="pl-PL"/>
              </w:rPr>
              <w:t xml:space="preserve"> godzin, </w:t>
            </w:r>
            <w:r w:rsidRPr="00F8118E">
              <w:rPr>
                <w:rFonts w:ascii="Times" w:hAnsi="Times" w:cs="Times New Roman"/>
                <w:b/>
                <w:iCs/>
                <w:lang w:val="pl-PL"/>
              </w:rPr>
              <w:br/>
            </w:r>
            <w:r w:rsidRPr="00F8118E">
              <w:rPr>
                <w:rFonts w:ascii="Times" w:hAnsi="Times" w:cs="Times New Roman"/>
                <w:iCs/>
                <w:lang w:val="pl-PL"/>
              </w:rPr>
              <w:t xml:space="preserve">co odpowiada </w:t>
            </w:r>
            <w:r w:rsidRPr="00F8118E">
              <w:rPr>
                <w:rFonts w:ascii="Times" w:hAnsi="Times" w:cs="Times New Roman"/>
                <w:b/>
                <w:iCs/>
                <w:lang w:val="pl-PL"/>
              </w:rPr>
              <w:t>2,</w:t>
            </w:r>
            <w:r w:rsidR="0007374E">
              <w:rPr>
                <w:rFonts w:ascii="Times" w:hAnsi="Times" w:cs="Times New Roman"/>
                <w:b/>
                <w:iCs/>
                <w:lang w:val="pl-PL"/>
              </w:rPr>
              <w:t>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3741BEBF" w14:textId="77777777" w:rsidR="00A91205" w:rsidRPr="00F8118E" w:rsidRDefault="00A91205" w:rsidP="00A91205">
            <w:pPr>
              <w:widowControl w:val="0"/>
              <w:spacing w:after="0" w:line="240" w:lineRule="auto"/>
              <w:jc w:val="both"/>
              <w:rPr>
                <w:rFonts w:ascii="Times" w:hAnsi="Times" w:cs="Times New Roman"/>
                <w:iCs/>
                <w:lang w:val="pl-PL"/>
              </w:rPr>
            </w:pPr>
          </w:p>
          <w:p w14:paraId="703F8538"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5. Bilans nakładu pracy studenta o charakterze praktycznym:</w:t>
            </w:r>
          </w:p>
          <w:p w14:paraId="4FE69B65" w14:textId="39EB501D" w:rsidR="00A91205"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laboratoriach: </w:t>
            </w:r>
            <w:r w:rsidR="00DB261E">
              <w:rPr>
                <w:rFonts w:ascii="Times" w:hAnsi="Times" w:cs="Times New Roman"/>
                <w:b/>
                <w:lang w:val="pl-PL"/>
              </w:rPr>
              <w:t>380 godzin</w:t>
            </w:r>
          </w:p>
          <w:p w14:paraId="5EEEED32" w14:textId="77777777" w:rsidR="00DB261E" w:rsidRPr="00F8118E" w:rsidRDefault="00DB261E" w:rsidP="00DB261E">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0F0E822A" w14:textId="77777777" w:rsidR="00DB261E" w:rsidRPr="00F8118E" w:rsidRDefault="00DB261E" w:rsidP="00DB261E">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p>
          <w:p w14:paraId="336BA45A" w14:textId="61169F03"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B261E">
              <w:rPr>
                <w:rFonts w:ascii="Times" w:hAnsi="Times" w:cs="Times New Roman"/>
                <w:b/>
                <w:iCs/>
                <w:lang w:val="pl-PL"/>
              </w:rPr>
              <w:t>601</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DB261E">
              <w:rPr>
                <w:rFonts w:ascii="Times" w:hAnsi="Times" w:cs="Times New Roman"/>
                <w:b/>
                <w:iCs/>
                <w:lang w:val="pl-PL"/>
              </w:rPr>
              <w:t>24,04</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438CDE9F" w14:textId="77777777" w:rsidR="00A91205" w:rsidRPr="00F8118E" w:rsidRDefault="00A91205" w:rsidP="00A91205">
            <w:pPr>
              <w:spacing w:after="0" w:line="240" w:lineRule="auto"/>
              <w:jc w:val="both"/>
              <w:rPr>
                <w:rFonts w:ascii="Times" w:hAnsi="Times" w:cs="Times New Roman"/>
                <w:iCs/>
                <w:lang w:val="pl-PL"/>
              </w:rPr>
            </w:pPr>
          </w:p>
          <w:p w14:paraId="0E455002" w14:textId="77777777" w:rsidR="00A91205" w:rsidRPr="00F8118E" w:rsidRDefault="00A91205" w:rsidP="00A91205">
            <w:pPr>
              <w:spacing w:after="0" w:line="240" w:lineRule="auto"/>
              <w:rPr>
                <w:rFonts w:ascii="Times" w:hAnsi="Times" w:cs="Times New Roman"/>
                <w:b/>
                <w:iCs/>
                <w:lang w:val="pl-PL"/>
              </w:rPr>
            </w:pPr>
            <w:r w:rsidRPr="00F8118E">
              <w:rPr>
                <w:rFonts w:ascii="Times" w:hAnsi="Times" w:cs="Times New Roman"/>
                <w:iCs/>
                <w:lang w:val="pl-PL"/>
              </w:rPr>
              <w:t xml:space="preserve">6. Bilans nakładu pracy studenta poświęcony zdobywaniu kompetencji społecznych w zakresie laboratoriów. Kształcenie w dziedzinie afektywnej poprzez proces samokształcenia </w:t>
            </w:r>
          </w:p>
          <w:p w14:paraId="141B12D4"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konsultacjach </w:t>
            </w:r>
            <w:r w:rsidRPr="00F8118E">
              <w:rPr>
                <w:rFonts w:ascii="Times New Roman" w:hAnsi="Times New Roman" w:cs="Times New Roman"/>
                <w:lang w:val="pl-PL"/>
              </w:rPr>
              <w:t>z nauczycielem akademickim</w:t>
            </w:r>
            <w:r w:rsidRPr="00F8118E">
              <w:rPr>
                <w:rFonts w:ascii="Times" w:hAnsi="Times" w:cs="Times New Roman"/>
                <w:lang w:val="pl-PL"/>
              </w:rPr>
              <w:t xml:space="preserve">: </w:t>
            </w:r>
            <w:r w:rsidRPr="00F8118E">
              <w:rPr>
                <w:rFonts w:ascii="Times" w:hAnsi="Times" w:cs="Times New Roman"/>
                <w:b/>
                <w:lang w:val="pl-PL"/>
              </w:rPr>
              <w:t>1 godzina.</w:t>
            </w:r>
          </w:p>
          <w:p w14:paraId="6DAE0809" w14:textId="77777777" w:rsidR="00A91205" w:rsidRPr="00F8118E" w:rsidRDefault="00A91205" w:rsidP="00A91205">
            <w:pPr>
              <w:tabs>
                <w:tab w:val="left" w:pos="327"/>
              </w:tabs>
              <w:spacing w:after="0" w:line="240" w:lineRule="auto"/>
              <w:jc w:val="both"/>
              <w:rPr>
                <w:rFonts w:ascii="Times" w:hAnsi="Times"/>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b/>
                <w:iCs/>
                <w:color w:val="000000"/>
                <w:lang w:val="pl-PL"/>
              </w:rPr>
              <w:t>1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p>
          <w:p w14:paraId="487723E0"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DA823B7"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w:hAnsi="Times" w:cs="Times New Roman"/>
                <w:iCs/>
                <w:lang w:val="pl-PL"/>
              </w:rPr>
              <w:t xml:space="preserve">7. Czas wymagany do odbycia obowiązkowej praktyki: </w:t>
            </w:r>
          </w:p>
          <w:p w14:paraId="566EE711" w14:textId="77777777" w:rsidR="00A91205" w:rsidRPr="007F216E" w:rsidRDefault="00A91205" w:rsidP="00A91205">
            <w:pPr>
              <w:widowControl w:val="0"/>
              <w:autoSpaceDE w:val="0"/>
              <w:autoSpaceDN w:val="0"/>
              <w:adjustRightInd w:val="0"/>
              <w:spacing w:after="0" w:line="240" w:lineRule="auto"/>
              <w:jc w:val="both"/>
              <w:rPr>
                <w:rFonts w:ascii="Times" w:hAnsi="Times" w:cs="Times New Roman"/>
                <w:b/>
                <w:iCs/>
              </w:rPr>
            </w:pPr>
            <w:r w:rsidRPr="007F216E">
              <w:rPr>
                <w:rFonts w:ascii="Times" w:hAnsi="Times" w:cs="Times New Roman"/>
                <w:b/>
                <w:iCs/>
              </w:rPr>
              <w:t>- nie dotyczy.</w:t>
            </w:r>
          </w:p>
        </w:tc>
      </w:tr>
      <w:tr w:rsidR="00A91205" w:rsidRPr="007F216E" w14:paraId="6707A4F8" w14:textId="77777777" w:rsidTr="00FC1EC7">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7C22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4D31FC" w14:textId="77777777" w:rsidR="00A91205" w:rsidRPr="00F8118E"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F8118E">
              <w:rPr>
                <w:rFonts w:ascii="Times" w:eastAsia="Times New Roman" w:hAnsi="Times" w:cs="Times New Roman"/>
                <w:b/>
                <w:color w:val="000000"/>
                <w:lang w:val="pl-PL" w:eastAsia="pl-PL"/>
              </w:rPr>
              <w:t>Student zna i rozumie:</w:t>
            </w:r>
          </w:p>
          <w:p w14:paraId="73037760" w14:textId="7AD67FF0" w:rsidR="00A91205" w:rsidRPr="00FC1EC7" w:rsidRDefault="00A91205" w:rsidP="00FC1EC7">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W1: metody i techniki badawcze stosowane w ramach realizowanego badania naukowego oraz w dia</w:t>
            </w:r>
            <w:r w:rsidR="00FC1EC7" w:rsidRPr="00F8118E">
              <w:rPr>
                <w:rFonts w:ascii="Times" w:eastAsia="Times New Roman" w:hAnsi="Times"/>
                <w:color w:val="000000"/>
                <w:lang w:val="pl-PL" w:eastAsia="pl-PL"/>
              </w:rPr>
              <w:t xml:space="preserve">gnostyce laboratoryjnej. </w:t>
            </w:r>
            <w:r w:rsidR="00FC1EC7">
              <w:rPr>
                <w:rFonts w:ascii="Times" w:eastAsia="Times New Roman" w:hAnsi="Times"/>
                <w:color w:val="000000"/>
                <w:lang w:eastAsia="pl-PL"/>
              </w:rPr>
              <w:t>G.W01.</w:t>
            </w:r>
          </w:p>
        </w:tc>
      </w:tr>
      <w:tr w:rsidR="00A91205" w:rsidRPr="000703CA" w14:paraId="68E40E0B"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50AB1E"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C15C6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cs="Times New Roman"/>
                <w:b/>
                <w:lang w:val="pl-PL"/>
              </w:rPr>
              <w:t>S</w:t>
            </w:r>
            <w:r w:rsidRPr="00F8118E">
              <w:rPr>
                <w:rFonts w:ascii="Times" w:hAnsi="Times"/>
                <w:b/>
                <w:lang w:val="pl-PL"/>
              </w:rPr>
              <w:t>tudent potrafi:</w:t>
            </w:r>
          </w:p>
          <w:p w14:paraId="25022E8A"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przedstawić koncepcję eksperymentu i formułuje cel badania. G.U01.</w:t>
            </w:r>
          </w:p>
          <w:p w14:paraId="5FC01F2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sformułować hipotezę badawczą i przedstawić spodziewane wyniki badań eksperymentalnych. G.U01.</w:t>
            </w:r>
          </w:p>
          <w:p w14:paraId="6878E0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przeanalizować uzyskane dane doświadczalne przy użyciu metod statystycznych. G.U02. </w:t>
            </w:r>
          </w:p>
          <w:p w14:paraId="004109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zinterpretować uzyskane wyniki podczas prowadzonego eksperymentu badawczego zestawiając je z aktualnym stanem wiedzy w dziedzinie nauk biomedycznych. G.U02. </w:t>
            </w:r>
          </w:p>
          <w:p w14:paraId="5A0F362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analizować źródeł piśmiennictwa i korzysta ze specjalistycznej literatury naukowej krajowej i zagranicznej w oparciu o bazy bibliograficzne i pełnotekstowe. G.U03.</w:t>
            </w:r>
          </w:p>
          <w:p w14:paraId="149C515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wykorzystać właściwe metody w prowadzeniu badań eksperymentalnych. G.U04. </w:t>
            </w:r>
          </w:p>
          <w:p w14:paraId="4BE8D45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udokumentować i uporządkować wyniki badań eksperymentalnych. G.U04.</w:t>
            </w:r>
          </w:p>
          <w:p w14:paraId="3E27CD4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zinterpretować wyniki badań eksperymentalnych w oparciu o krytyczny przegląd piśmiennictwa. G.U04.</w:t>
            </w:r>
          </w:p>
          <w:p w14:paraId="17F9E57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U9: zaprezentować wyniki badań pracy dyplomowej. G.U05.</w:t>
            </w:r>
          </w:p>
        </w:tc>
      </w:tr>
      <w:tr w:rsidR="00A91205" w:rsidRPr="007F216E" w14:paraId="01805C1A" w14:textId="77777777" w:rsidTr="00A91205">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FFBAEB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56A597A"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cs="Times New Roman"/>
                <w:b/>
                <w:color w:val="000000"/>
                <w:lang w:val="pl-PL" w:eastAsia="pl-PL"/>
              </w:rPr>
              <w:t>S</w:t>
            </w:r>
            <w:r w:rsidRPr="00F8118E">
              <w:rPr>
                <w:rFonts w:ascii="Times" w:eastAsia="Times New Roman" w:hAnsi="Times"/>
                <w:b/>
                <w:color w:val="000000"/>
                <w:lang w:val="pl-PL" w:eastAsia="pl-PL"/>
              </w:rPr>
              <w:t>tudent powinien być gotów do:</w:t>
            </w:r>
          </w:p>
          <w:p w14:paraId="1BF7839A" w14:textId="77777777" w:rsidR="00A91205" w:rsidRPr="007F216E" w:rsidRDefault="00A91205" w:rsidP="00A91205">
            <w:pPr>
              <w:autoSpaceDE w:val="0"/>
              <w:autoSpaceDN w:val="0"/>
              <w:adjustRightInd w:val="0"/>
              <w:spacing w:after="0" w:line="240" w:lineRule="auto"/>
              <w:jc w:val="both"/>
              <w:rPr>
                <w:rFonts w:ascii="Times" w:hAnsi="Times"/>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7F216E">
              <w:rPr>
                <w:rFonts w:ascii="Times" w:eastAsia="Times New Roman" w:hAnsi="Times"/>
                <w:color w:val="000000"/>
                <w:lang w:eastAsia="pl-PL"/>
              </w:rPr>
              <w:t>G.K01.</w:t>
            </w:r>
          </w:p>
        </w:tc>
      </w:tr>
      <w:tr w:rsidR="00A91205" w:rsidRPr="000703CA" w14:paraId="1702B3AE"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5A0AE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61990F"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2439C8ED"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laboratoryjna;</w:t>
            </w:r>
          </w:p>
          <w:p w14:paraId="57DE00B1"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obserwacji;</w:t>
            </w:r>
          </w:p>
          <w:p w14:paraId="7ACD62E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345871F7"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analiza studium przypadków;</w:t>
            </w:r>
          </w:p>
          <w:p w14:paraId="4018EB2B" w14:textId="77777777" w:rsidR="00A91205" w:rsidRPr="007F216E" w:rsidRDefault="00A91205" w:rsidP="00A91205">
            <w:pPr>
              <w:pStyle w:val="ListParagraph1"/>
              <w:autoSpaceDE w:val="0"/>
              <w:spacing w:after="0" w:line="240" w:lineRule="auto"/>
              <w:ind w:left="0"/>
              <w:rPr>
                <w:rFonts w:ascii="Times" w:hAnsi="Times"/>
              </w:rPr>
            </w:pPr>
            <w:r w:rsidRPr="007F216E">
              <w:rPr>
                <w:rFonts w:ascii="Times" w:hAnsi="Times" w:cs="Times New Roman"/>
              </w:rPr>
              <w:t>- uczenie wspomagane z prezentacją multimedialną.</w:t>
            </w:r>
          </w:p>
        </w:tc>
      </w:tr>
      <w:tr w:rsidR="00A91205" w:rsidRPr="000703CA" w14:paraId="7B5348D8"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B3D2A1"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6A46213" w14:textId="77777777" w:rsidR="00A91205" w:rsidRPr="007F216E" w:rsidRDefault="00A91205" w:rsidP="00A91205">
            <w:pPr>
              <w:pStyle w:val="Domylnie"/>
              <w:spacing w:after="0" w:line="100" w:lineRule="atLeast"/>
              <w:jc w:val="both"/>
              <w:rPr>
                <w:rFonts w:ascii="Times" w:eastAsia="Times New Roman" w:hAnsi="Times" w:cs="Times New Roman"/>
                <w:iCs/>
              </w:rPr>
            </w:pPr>
            <w:r w:rsidRPr="007F216E">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4FE1A082"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1E6D6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5891E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Ćwiczenia specjalistyczne na kierunku </w:t>
            </w:r>
            <w:r w:rsidRPr="00F8118E">
              <w:rPr>
                <w:rFonts w:ascii="Times" w:hAnsi="Times" w:cs="Times New Roman"/>
                <w:color w:val="000000"/>
                <w:lang w:val="pl-PL"/>
              </w:rPr>
              <w:t xml:space="preserve">Analityka Medyczna </w:t>
            </w:r>
            <w:r w:rsidRPr="00F8118E">
              <w:rPr>
                <w:rFonts w:ascii="Times" w:hAnsi="Times" w:cs="Times New Roman"/>
                <w:spacing w:val="-3"/>
                <w:lang w:val="pl-PL"/>
              </w:rPr>
              <w:t xml:space="preserve">realizowane są w VIII, IX i X semestrze. </w:t>
            </w:r>
            <w:r w:rsidRPr="00F8118E">
              <w:rPr>
                <w:rFonts w:ascii="Times" w:hAnsi="Times" w:cs="Times New Roman"/>
                <w:color w:val="000000"/>
                <w:spacing w:val="-3"/>
                <w:lang w:val="pl-PL"/>
              </w:rPr>
              <w:t>Przedmiot obejmuje 602 godziny laboratoriów. Z</w:t>
            </w:r>
            <w:r w:rsidRPr="00F8118E">
              <w:rPr>
                <w:rFonts w:ascii="Times" w:hAnsi="Times" w:cs="Times New Roman"/>
                <w:color w:val="000000"/>
                <w:lang w:val="pl-PL" w:eastAsia="pl-PL"/>
              </w:rPr>
              <w:t xml:space="preserve">asadniczym celem prowadzenia </w:t>
            </w:r>
            <w:r w:rsidRPr="00F8118E">
              <w:rPr>
                <w:rFonts w:ascii="Times" w:hAnsi="Times" w:cs="Times New Roman"/>
                <w:spacing w:val="-3"/>
                <w:lang w:val="pl-PL"/>
              </w:rPr>
              <w:t>Ćwiczeń specjalistycznych</w:t>
            </w:r>
            <w:r w:rsidRPr="00F8118E">
              <w:rPr>
                <w:rFonts w:ascii="Times" w:hAnsi="Times" w:cs="Times New Roman"/>
                <w:color w:val="000000"/>
                <w:lang w:val="pl-PL" w:eastAsia="pl-PL"/>
              </w:rPr>
              <w:t xml:space="preserve"> na kierunku</w:t>
            </w:r>
            <w:r w:rsidRPr="00F8118E">
              <w:rPr>
                <w:rFonts w:ascii="Times" w:hAnsi="Times" w:cs="Times New Roman"/>
                <w:lang w:val="pl-PL" w:eastAsia="pl-PL"/>
              </w:rPr>
              <w:t xml:space="preserve"> Analityka Medyczna jest realizacja badań naukowych w ramach pracy magisterskiej.</w:t>
            </w:r>
          </w:p>
        </w:tc>
      </w:tr>
      <w:tr w:rsidR="00A91205" w:rsidRPr="000703CA" w14:paraId="298B2EBA"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77C6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CC922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Ćwiczenia specjalistyczne przygotowują studentów </w:t>
            </w:r>
            <w:r w:rsidRPr="00F8118E">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F8118E">
              <w:rPr>
                <w:rFonts w:ascii="Times" w:hAnsi="Times" w:cs="Times New Roman"/>
                <w:lang w:val="pl-PL" w:eastAsia="pl-PL"/>
              </w:rPr>
              <w:br/>
              <w:t>ze specjalistycznej literatury medycznej.</w:t>
            </w:r>
          </w:p>
          <w:p w14:paraId="39108D82" w14:textId="77777777" w:rsidR="00A91205" w:rsidRPr="00F8118E" w:rsidRDefault="00A91205" w:rsidP="00A91205">
            <w:pPr>
              <w:widowControl w:val="0"/>
              <w:tabs>
                <w:tab w:val="left" w:pos="3840"/>
              </w:tabs>
              <w:spacing w:after="0" w:line="250" w:lineRule="exact"/>
              <w:jc w:val="both"/>
              <w:rPr>
                <w:rFonts w:ascii="Times" w:hAnsi="Times" w:cs="Times New Roman"/>
                <w:lang w:val="pl-PL" w:eastAsia="pl-PL"/>
              </w:rPr>
            </w:pPr>
            <w:r w:rsidRPr="00F8118E">
              <w:rPr>
                <w:rFonts w:ascii="Times" w:hAnsi="Times" w:cs="Times New Roman"/>
                <w:lang w:val="pl-PL" w:eastAsia="pl-PL"/>
              </w:rPr>
              <w:t>Celem realizacji przedmiotu jest:</w:t>
            </w:r>
          </w:p>
          <w:p w14:paraId="4B1180E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ze sposobem gromadzenia </w:t>
            </w:r>
            <w:r w:rsidRPr="00F8118E">
              <w:rPr>
                <w:rFonts w:ascii="Times" w:hAnsi="Times" w:cs="Times New Roman"/>
                <w:lang w:val="pl-PL" w:eastAsia="pl-PL"/>
              </w:rPr>
              <w:br/>
              <w:t>i zabezpieczenia materiału biologicznego do badań</w:t>
            </w:r>
          </w:p>
          <w:p w14:paraId="798A0A9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przedstawienie metod pozyskiwania danych medycznych </w:t>
            </w:r>
            <w:r w:rsidRPr="00F8118E">
              <w:rPr>
                <w:rFonts w:ascii="Times" w:hAnsi="Times" w:cs="Times New Roman"/>
                <w:lang w:val="pl-PL" w:eastAsia="pl-PL"/>
              </w:rPr>
              <w:br/>
              <w:t>i danych opisowych na podstawie ankiet i kart historii pacjentów</w:t>
            </w:r>
          </w:p>
          <w:p w14:paraId="3FC5D877"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przedstawienie wymagań Komisji Bioetycznej i Komisji Etycznej ds. Doświadczeń na Zwierzętach</w:t>
            </w:r>
          </w:p>
          <w:p w14:paraId="240E265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zapoznanie studentów z aparaturą stosowaną do wykonywania badań eksperymentalnych</w:t>
            </w:r>
          </w:p>
          <w:p w14:paraId="4DE0F08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wykonanie analiz </w:t>
            </w:r>
          </w:p>
          <w:p w14:paraId="4977611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omówienie zagadnień dotyczących oceny wiarygodności uzyskanych wyników</w:t>
            </w:r>
          </w:p>
          <w:p w14:paraId="03D4ECE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 analizą statystyczną wyników badań eksperymentalnych </w:t>
            </w:r>
          </w:p>
          <w:p w14:paraId="1A9208B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iCs/>
                <w:lang w:val="pl-PL" w:eastAsia="pl-PL"/>
              </w:rPr>
              <w:t>- omówienie sposobów krytycznej analizy wyników,</w:t>
            </w:r>
          </w:p>
          <w:p w14:paraId="6F64BB9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zaznajomienie z techniką redagowania prac magisterskich</w:t>
            </w:r>
          </w:p>
          <w:p w14:paraId="067DF77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przygotowanie do prezentacji wyników pracy magisterskiej.</w:t>
            </w:r>
          </w:p>
        </w:tc>
      </w:tr>
      <w:tr w:rsidR="00A91205" w:rsidRPr="007F216E" w14:paraId="303034B8" w14:textId="77777777" w:rsidTr="00FC1EC7">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8C6CA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530859A" w14:textId="77777777" w:rsidR="00A91205" w:rsidRPr="00FC1EC7" w:rsidRDefault="00A91205" w:rsidP="00A91205">
            <w:pPr>
              <w:pStyle w:val="Bezodstpw1"/>
              <w:jc w:val="both"/>
              <w:rPr>
                <w:rFonts w:ascii="Times" w:hAnsi="Times"/>
                <w:b/>
                <w:bCs/>
                <w:color w:val="FF0000"/>
                <w:sz w:val="22"/>
                <w:szCs w:val="22"/>
                <w:u w:val="single"/>
                <w:lang w:eastAsia="pl-PL"/>
              </w:rPr>
            </w:pPr>
            <w:r w:rsidRPr="00FC1EC7">
              <w:rPr>
                <w:rFonts w:ascii="Times" w:hAnsi="Times"/>
                <w:b/>
                <w:bCs/>
                <w:sz w:val="22"/>
                <w:szCs w:val="22"/>
                <w:u w:val="single"/>
                <w:lang w:eastAsia="pl-PL"/>
              </w:rPr>
              <w:t>Literatura obowiązkowa:</w:t>
            </w:r>
          </w:p>
          <w:p w14:paraId="21823D5D" w14:textId="77777777" w:rsidR="00A91205" w:rsidRPr="00FC1EC7" w:rsidRDefault="00A91205" w:rsidP="00A91205">
            <w:pPr>
              <w:pStyle w:val="Bezodstpw1"/>
              <w:jc w:val="both"/>
              <w:rPr>
                <w:rFonts w:ascii="Times" w:hAnsi="Times"/>
                <w:bCs/>
                <w:sz w:val="22"/>
                <w:szCs w:val="22"/>
                <w:lang w:eastAsia="pl-PL"/>
              </w:rPr>
            </w:pPr>
            <w:r w:rsidRPr="00FC1EC7">
              <w:rPr>
                <w:rFonts w:ascii="Times" w:hAnsi="Times"/>
                <w:bCs/>
                <w:sz w:val="22"/>
                <w:szCs w:val="22"/>
                <w:lang w:eastAsia="pl-PL"/>
              </w:rPr>
              <w:t xml:space="preserve">Związana z tematyką pracy magisterskiej, w zależności </w:t>
            </w:r>
            <w:r w:rsidRPr="00FC1EC7">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FC1EC7">
              <w:rPr>
                <w:rFonts w:ascii="Times" w:hAnsi="Times"/>
                <w:sz w:val="22"/>
                <w:szCs w:val="22"/>
              </w:rPr>
              <w:t>i medycznych</w:t>
            </w:r>
            <w:r w:rsidRPr="00FC1EC7">
              <w:rPr>
                <w:rFonts w:ascii="Times" w:hAnsi="Times"/>
                <w:bCs/>
                <w:sz w:val="22"/>
                <w:szCs w:val="22"/>
                <w:lang w:eastAsia="pl-PL"/>
              </w:rPr>
              <w:t>.</w:t>
            </w:r>
          </w:p>
          <w:p w14:paraId="1C78D927" w14:textId="77777777" w:rsidR="00A91205" w:rsidRPr="00FC1EC7" w:rsidRDefault="00A91205" w:rsidP="00A91205">
            <w:pPr>
              <w:pStyle w:val="Bezodstpw1"/>
              <w:jc w:val="both"/>
              <w:rPr>
                <w:rFonts w:ascii="Times" w:hAnsi="Times"/>
                <w:bCs/>
                <w:sz w:val="22"/>
                <w:szCs w:val="22"/>
                <w:lang w:eastAsia="pl-PL"/>
              </w:rPr>
            </w:pPr>
          </w:p>
          <w:p w14:paraId="632F61C4" w14:textId="77777777" w:rsidR="00A91205" w:rsidRPr="00FC1EC7" w:rsidRDefault="00A91205" w:rsidP="00A91205">
            <w:pPr>
              <w:pStyle w:val="Bezodstpw1"/>
              <w:tabs>
                <w:tab w:val="left" w:pos="3619"/>
              </w:tabs>
              <w:jc w:val="both"/>
              <w:rPr>
                <w:rFonts w:ascii="Times" w:hAnsi="Times"/>
                <w:b/>
                <w:bCs/>
                <w:sz w:val="22"/>
                <w:szCs w:val="22"/>
                <w:u w:val="single"/>
                <w:lang w:eastAsia="pl-PL"/>
              </w:rPr>
            </w:pPr>
            <w:r w:rsidRPr="00FC1EC7">
              <w:rPr>
                <w:rFonts w:ascii="Times" w:hAnsi="Times"/>
                <w:b/>
                <w:bCs/>
                <w:sz w:val="22"/>
                <w:szCs w:val="22"/>
                <w:u w:val="single"/>
                <w:lang w:eastAsia="pl-PL"/>
              </w:rPr>
              <w:t>Literatura uzupełniająca</w:t>
            </w:r>
          </w:p>
          <w:p w14:paraId="2BC689A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1. Dudziak A. Żejmo A. Redagowanie prac dyplomowych: wskazówki metodyczne dla studentów. Difin, Warszawa 2008</w:t>
            </w:r>
          </w:p>
          <w:p w14:paraId="7A9C73C8"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2. Stanisz A. Przystępny kurs statystyki z zastosowaniem STATISTICA PL na przykładach z medycyny. Tom I Statystyki podstawowe. Stat Soft Polska Sp. z o.o., Kraków 2006</w:t>
            </w:r>
          </w:p>
          <w:p w14:paraId="5F12B9D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3. Stanisz A. Przystępny kurs statystyki z zastosowaniem STATISTICA PL na przykładach z medycyny. Tom II Modele liniowe i nieliniowe. Stat Soft Polska Sp. z o.o., Kraków 2006</w:t>
            </w:r>
          </w:p>
          <w:p w14:paraId="6C713703"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4. Węglińska M.. Jak pisać pracę magisterską? Poradnik dla studentów. Impuls.2010</w:t>
            </w:r>
          </w:p>
          <w:p w14:paraId="4E58653A"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 xml:space="preserve">5. Zenderowski R. Technika pisania prac magisterskich </w:t>
            </w:r>
            <w:r w:rsidRPr="00FC1EC7">
              <w:rPr>
                <w:rFonts w:ascii="Times" w:hAnsi="Times"/>
                <w:sz w:val="22"/>
                <w:szCs w:val="22"/>
                <w:lang w:eastAsia="pl-PL"/>
              </w:rPr>
              <w:br/>
              <w:t>i licencjackich. CeDeWu 2018</w:t>
            </w:r>
          </w:p>
        </w:tc>
      </w:tr>
      <w:tr w:rsidR="00A91205" w:rsidRPr="000703CA" w14:paraId="20DE6541" w14:textId="77777777" w:rsidTr="00FC1EC7">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46337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5DE650"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6595BB0" w14:textId="11F7062A"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praktyczne wykonanie zadań badawczych:</w:t>
            </w:r>
            <w:r w:rsidR="00A91205" w:rsidRPr="00F8118E">
              <w:rPr>
                <w:rFonts w:ascii="Times" w:hAnsi="Times" w:cs="Times New Roman"/>
                <w:lang w:val="pl-PL"/>
              </w:rPr>
              <w:t xml:space="preserve"> W1, U1, U2, U3, U4, U5, U6, U7, U8, K1</w:t>
            </w:r>
          </w:p>
          <w:p w14:paraId="2D1F3380" w14:textId="4CB422FE"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 xml:space="preserve">aktywność oceniana na podstawie przedłużonej obserwacji   czynności studenta: </w:t>
            </w:r>
            <w:r w:rsidR="00A91205" w:rsidRPr="00F8118E">
              <w:rPr>
                <w:rFonts w:ascii="Times" w:hAnsi="Times" w:cs="Times New Roman"/>
                <w:lang w:val="pl-PL"/>
              </w:rPr>
              <w:t xml:space="preserve">K1, </w:t>
            </w:r>
          </w:p>
          <w:p w14:paraId="210770B2" w14:textId="35AF4AC8" w:rsidR="00A91205" w:rsidRPr="00F8118E" w:rsidRDefault="00FC1EC7" w:rsidP="00FC1EC7">
            <w:pPr>
              <w:widowControl w:val="0"/>
              <w:spacing w:after="0" w:line="250" w:lineRule="exact"/>
              <w:ind w:right="-1304"/>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prezentacje multimedialne:</w:t>
            </w:r>
            <w:r w:rsidR="00A91205" w:rsidRPr="00F8118E">
              <w:rPr>
                <w:rFonts w:ascii="Times" w:hAnsi="Times" w:cs="Times New Roman"/>
                <w:lang w:val="pl-PL"/>
              </w:rPr>
              <w:t xml:space="preserve"> W1, U9.</w:t>
            </w:r>
          </w:p>
          <w:p w14:paraId="357B232C" w14:textId="77777777" w:rsidR="00A91205" w:rsidRPr="00F8118E" w:rsidRDefault="00A91205" w:rsidP="00A91205">
            <w:pPr>
              <w:widowControl w:val="0"/>
              <w:spacing w:after="0" w:line="250" w:lineRule="exact"/>
              <w:jc w:val="both"/>
              <w:rPr>
                <w:rFonts w:ascii="Times" w:hAnsi="Times" w:cs="Times New Roman"/>
                <w:b/>
                <w:bCs/>
                <w:lang w:val="pl-PL"/>
              </w:rPr>
            </w:pPr>
          </w:p>
          <w:p w14:paraId="500125E7"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5717DD5E"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943FCE"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5760A7D0"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3212B892"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133F82F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06912E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0ABE4BB8"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416B7702"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2C16529" w14:textId="77777777" w:rsidR="00A91205" w:rsidRPr="00F8118E" w:rsidRDefault="00A91205" w:rsidP="00A91205">
            <w:pPr>
              <w:widowControl w:val="0"/>
              <w:spacing w:after="0" w:line="240" w:lineRule="auto"/>
              <w:jc w:val="both"/>
              <w:rPr>
                <w:rFonts w:ascii="Times" w:hAnsi="Times" w:cs="Times New Roman"/>
                <w:lang w:val="pl-PL"/>
              </w:rPr>
            </w:pPr>
          </w:p>
          <w:p w14:paraId="6052C323"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62150F79" w14:textId="77777777" w:rsidR="00A91205" w:rsidRPr="00F8118E" w:rsidRDefault="00A91205" w:rsidP="00A91205">
            <w:pPr>
              <w:widowControl w:val="0"/>
              <w:spacing w:after="0" w:line="240" w:lineRule="auto"/>
              <w:jc w:val="both"/>
              <w:rPr>
                <w:rFonts w:ascii="Times" w:hAnsi="Times"/>
                <w:b/>
                <w:bCs/>
                <w:lang w:val="pl-PL"/>
              </w:rPr>
            </w:pPr>
          </w:p>
          <w:p w14:paraId="5CFF752A"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4F3EAECA"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32C44FC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2FCF8EEA"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03466D2"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6559599B"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8BFEE08"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AA674C"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C49A2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3FEFDF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05F72B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r w:rsidRPr="00F8118E">
                    <w:rPr>
                      <w:rFonts w:ascii="Times New Roman" w:hAnsi="Times New Roman" w:cs="Times New Roman"/>
                      <w:bCs/>
                      <w:lang w:val="pl-PL"/>
                    </w:rPr>
                    <w:t>.</w:t>
                  </w:r>
                </w:p>
              </w:tc>
            </w:tr>
            <w:tr w:rsidR="00A91205" w:rsidRPr="000703CA" w14:paraId="2C6D6742"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61B7AF5"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3748B882"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7BDB333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3486C3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609EEC62"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7C1F158E"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F8AEC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1FAC982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3B55AB7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r w:rsidRPr="00F8118E">
                    <w:rPr>
                      <w:rFonts w:ascii="Times New Roman" w:hAnsi="Times New Roman" w:cs="Times New Roman"/>
                      <w:bCs/>
                      <w:lang w:val="pl-PL"/>
                    </w:rPr>
                    <w:t>.</w:t>
                  </w:r>
                </w:p>
              </w:tc>
            </w:tr>
            <w:tr w:rsidR="00A91205" w:rsidRPr="000703CA" w14:paraId="7BB3C18A"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DF5FBD" w14:textId="77777777" w:rsidR="00A91205" w:rsidRPr="007F216E" w:rsidRDefault="00A91205" w:rsidP="00A91205">
                  <w:pPr>
                    <w:spacing w:after="0" w:line="240" w:lineRule="auto"/>
                    <w:jc w:val="both"/>
                    <w:rPr>
                      <w:rFonts w:ascii="Times" w:hAnsi="Times"/>
                    </w:rPr>
                  </w:pPr>
                  <w:r w:rsidRPr="007F216E">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368C454"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7540AF3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4D8ED5FA"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7E559307"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A14D6A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C7B80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38FEE6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5E286AE"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35CFC508"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F6813C"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12C8A0DC"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r w:rsidRPr="00F8118E">
                    <w:rPr>
                      <w:rFonts w:ascii="Times New Roman" w:hAnsi="Times New Roman" w:cs="Times New Roman"/>
                      <w:bCs/>
                      <w:lang w:val="pl-PL"/>
                    </w:rPr>
                    <w:t>.</w:t>
                  </w:r>
                </w:p>
              </w:tc>
            </w:tr>
          </w:tbl>
          <w:p w14:paraId="7EC684B7" w14:textId="77777777" w:rsidR="00A91205" w:rsidRPr="00F8118E" w:rsidRDefault="00A91205" w:rsidP="00A91205">
            <w:pPr>
              <w:widowControl w:val="0"/>
              <w:spacing w:after="0" w:line="250" w:lineRule="exact"/>
              <w:jc w:val="both"/>
              <w:rPr>
                <w:rFonts w:ascii="Times" w:hAnsi="Times" w:cs="Times New Roman"/>
                <w:color w:val="FF0000"/>
                <w:lang w:val="pl-PL" w:eastAsia="pl-PL"/>
              </w:rPr>
            </w:pPr>
          </w:p>
        </w:tc>
      </w:tr>
      <w:tr w:rsidR="00A91205" w:rsidRPr="007F216E" w14:paraId="6379F363"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0EDF435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27E49C" w14:textId="77777777" w:rsidR="00A91205" w:rsidRPr="007F216E" w:rsidRDefault="00A91205" w:rsidP="00A91205">
            <w:pPr>
              <w:pStyle w:val="Default"/>
              <w:jc w:val="both"/>
              <w:rPr>
                <w:rFonts w:ascii="Times" w:hAnsi="Times"/>
                <w:sz w:val="22"/>
                <w:szCs w:val="22"/>
              </w:rPr>
            </w:pPr>
            <w:r w:rsidRPr="007F216E">
              <w:rPr>
                <w:rFonts w:ascii="Times" w:hAnsi="Times"/>
                <w:sz w:val="22"/>
                <w:szCs w:val="22"/>
              </w:rPr>
              <w:t>Nie dotyczy.</w:t>
            </w:r>
          </w:p>
        </w:tc>
      </w:tr>
    </w:tbl>
    <w:p w14:paraId="587AF814" w14:textId="77777777" w:rsidR="00A91205" w:rsidRPr="007F216E" w:rsidRDefault="00A91205" w:rsidP="00A91205">
      <w:pPr>
        <w:pStyle w:val="Domylnie"/>
        <w:spacing w:after="0" w:line="100" w:lineRule="atLeast"/>
        <w:jc w:val="both"/>
        <w:rPr>
          <w:rFonts w:ascii="Times" w:hAnsi="Times" w:cs="Times New Roman"/>
        </w:rPr>
      </w:pPr>
    </w:p>
    <w:p w14:paraId="10DD7538" w14:textId="77777777" w:rsidR="00FC1EC7" w:rsidRDefault="00FC1EC7" w:rsidP="00A91205">
      <w:pPr>
        <w:pStyle w:val="Domylnie"/>
        <w:spacing w:after="0" w:line="100" w:lineRule="atLeast"/>
        <w:jc w:val="both"/>
        <w:rPr>
          <w:rFonts w:ascii="Times New Roman" w:hAnsi="Times New Roman" w:cs="Times New Roman"/>
          <w:b/>
        </w:rPr>
      </w:pPr>
    </w:p>
    <w:p w14:paraId="1AE69287" w14:textId="77777777" w:rsidR="00FC1EC7" w:rsidRDefault="00FC1EC7" w:rsidP="00A91205">
      <w:pPr>
        <w:pStyle w:val="Domylnie"/>
        <w:spacing w:after="0" w:line="100" w:lineRule="atLeast"/>
        <w:jc w:val="both"/>
        <w:rPr>
          <w:rFonts w:ascii="Times New Roman" w:hAnsi="Times New Roman" w:cs="Times New Roman"/>
          <w:b/>
        </w:rPr>
      </w:pPr>
    </w:p>
    <w:p w14:paraId="008BEC50" w14:textId="753F1A36" w:rsidR="00A91205" w:rsidRPr="007F216E" w:rsidRDefault="00FC1EC7" w:rsidP="00A91205">
      <w:pPr>
        <w:pStyle w:val="Domylnie"/>
        <w:spacing w:after="0" w:line="100" w:lineRule="atLeast"/>
        <w:jc w:val="both"/>
        <w:rPr>
          <w:rFonts w:ascii="Times" w:hAnsi="Times" w:cs="Times New Roman"/>
          <w:b/>
          <w:bCs/>
          <w:lang w:eastAsia="pl-PL"/>
        </w:rPr>
      </w:pPr>
      <w:r>
        <w:rPr>
          <w:rFonts w:ascii="Times" w:hAnsi="Times" w:cs="Times New Roman"/>
          <w:b/>
        </w:rPr>
        <w:t xml:space="preserve">B) </w:t>
      </w:r>
      <w:r w:rsidR="00A91205" w:rsidRPr="007F216E">
        <w:rPr>
          <w:rFonts w:ascii="Times" w:hAnsi="Times" w:cs="Times New Roman"/>
          <w:b/>
          <w:bCs/>
          <w:lang w:eastAsia="pl-PL"/>
        </w:rPr>
        <w:t>Opis przedmiotu cyklu</w:t>
      </w:r>
    </w:p>
    <w:p w14:paraId="12F572C3" w14:textId="77777777" w:rsidR="00A91205" w:rsidRPr="007F216E" w:rsidRDefault="00A91205" w:rsidP="00A91205">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72F9674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D405112"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77307A7"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7F216E" w14:paraId="6C841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D33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09FC63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bCs/>
                <w:lang w:eastAsia="pl-PL"/>
              </w:rPr>
              <w:t xml:space="preserve">Semestr </w:t>
            </w:r>
            <w:r>
              <w:rPr>
                <w:rFonts w:ascii="Times" w:hAnsi="Times" w:cs="Times New Roman"/>
                <w:b/>
                <w:bCs/>
                <w:lang w:eastAsia="pl-PL"/>
              </w:rPr>
              <w:t>X</w:t>
            </w:r>
            <w:r w:rsidRPr="007F216E">
              <w:rPr>
                <w:rFonts w:ascii="Times" w:hAnsi="Times" w:cs="Times New Roman"/>
                <w:b/>
                <w:bCs/>
                <w:lang w:eastAsia="pl-PL"/>
              </w:rPr>
              <w:t xml:space="preserve">, </w:t>
            </w:r>
            <w:r>
              <w:rPr>
                <w:rFonts w:ascii="Times" w:hAnsi="Times" w:cs="Times New Roman"/>
                <w:b/>
                <w:iCs/>
                <w:lang w:eastAsia="pl-PL"/>
              </w:rPr>
              <w:t xml:space="preserve">rok </w:t>
            </w:r>
            <w:r w:rsidRPr="007F216E">
              <w:rPr>
                <w:rFonts w:ascii="Times" w:hAnsi="Times" w:cs="Times New Roman"/>
                <w:b/>
                <w:iCs/>
                <w:lang w:eastAsia="pl-PL"/>
              </w:rPr>
              <w:t>V</w:t>
            </w:r>
          </w:p>
        </w:tc>
      </w:tr>
      <w:tr w:rsidR="00A91205" w:rsidRPr="007F216E" w14:paraId="20CCAD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418F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CDF214" w14:textId="77777777" w:rsidR="00A91205" w:rsidRPr="007F216E" w:rsidRDefault="00A91205" w:rsidP="00A91205">
            <w:pPr>
              <w:pStyle w:val="Domylnie"/>
              <w:spacing w:after="0" w:line="100" w:lineRule="atLeast"/>
              <w:jc w:val="both"/>
              <w:rPr>
                <w:rFonts w:ascii="Times New Roman" w:hAnsi="Times New Roman" w:cs="Times New Roman"/>
                <w:b/>
                <w:iCs/>
                <w:color w:val="000000"/>
                <w:lang w:eastAsia="pl-PL"/>
              </w:rPr>
            </w:pPr>
            <w:r w:rsidRPr="007F216E">
              <w:rPr>
                <w:rFonts w:ascii="Times" w:hAnsi="Times" w:cs="Times New Roman"/>
                <w:b/>
                <w:iCs/>
                <w:color w:val="000000"/>
                <w:lang w:eastAsia="pl-PL"/>
              </w:rPr>
              <w:t xml:space="preserve">Laboratoria: </w:t>
            </w:r>
            <w:r w:rsidRPr="007F216E">
              <w:rPr>
                <w:rFonts w:ascii="Times" w:hAnsi="Times" w:cs="Times New Roman"/>
                <w:iCs/>
                <w:color w:val="000000"/>
                <w:lang w:eastAsia="pl-PL"/>
              </w:rPr>
              <w:t>zaliczenie</w:t>
            </w:r>
            <w:r>
              <w:rPr>
                <w:rFonts w:ascii="Times New Roman" w:hAnsi="Times New Roman" w:cs="Times New Roman"/>
                <w:iCs/>
                <w:color w:val="000000"/>
                <w:lang w:eastAsia="pl-PL"/>
              </w:rPr>
              <w:t xml:space="preserve"> na ocenę</w:t>
            </w:r>
          </w:p>
        </w:tc>
      </w:tr>
      <w:tr w:rsidR="00A91205" w:rsidRPr="000703CA" w14:paraId="607E79B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8391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F29D03" w14:textId="77777777" w:rsidR="00A91205" w:rsidRPr="00F8118E" w:rsidRDefault="00A91205" w:rsidP="00A91205">
            <w:pPr>
              <w:spacing w:after="0" w:line="240" w:lineRule="auto"/>
              <w:jc w:val="both"/>
              <w:rPr>
                <w:rFonts w:ascii="Times New Roman" w:hAnsi="Times New Roman" w:cs="Times New Roman"/>
                <w:lang w:val="pl-PL"/>
              </w:rPr>
            </w:pPr>
            <w:r w:rsidRPr="00F8118E">
              <w:rPr>
                <w:rFonts w:ascii="Times" w:hAnsi="Times" w:cs="Times New Roman"/>
                <w:b/>
                <w:bCs/>
                <w:lang w:val="pl-PL"/>
              </w:rPr>
              <w:t>Laboratoria:</w:t>
            </w:r>
            <w:r w:rsidRPr="00F8118E">
              <w:rPr>
                <w:rFonts w:ascii="Times" w:hAnsi="Times" w:cs="Times New Roman"/>
                <w:i/>
                <w:iCs/>
                <w:lang w:val="pl-PL"/>
              </w:rPr>
              <w:t xml:space="preserve"> </w:t>
            </w:r>
            <w:r w:rsidRPr="00F8118E">
              <w:rPr>
                <w:rFonts w:ascii="Times" w:hAnsi="Times" w:cs="Times New Roman"/>
                <w:iCs/>
                <w:lang w:val="pl-PL"/>
              </w:rPr>
              <w:t>380</w:t>
            </w:r>
            <w:r w:rsidRPr="00F8118E">
              <w:rPr>
                <w:rFonts w:ascii="Times" w:hAnsi="Times" w:cs="Times New Roman"/>
                <w:lang w:val="pl-PL"/>
              </w:rPr>
              <w:t xml:space="preserve"> godziny – zaliczenie</w:t>
            </w:r>
            <w:r w:rsidRPr="00F8118E">
              <w:rPr>
                <w:rFonts w:ascii="Times New Roman" w:hAnsi="Times New Roman" w:cs="Times New Roman"/>
                <w:lang w:val="pl-PL"/>
              </w:rPr>
              <w:t xml:space="preserve"> na ocenę</w:t>
            </w:r>
          </w:p>
        </w:tc>
      </w:tr>
      <w:tr w:rsidR="00A91205" w:rsidRPr="000703CA" w14:paraId="7DB5040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15F6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885525A"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Kierownicy Katedr Wydziału Farmaceutycznego i Wydziału Lekarskiego, w których realizowane są prace dyplomowe</w:t>
            </w:r>
            <w:r>
              <w:rPr>
                <w:rFonts w:ascii="Times New Roman" w:hAnsi="Times New Roman" w:cs="Times New Roman"/>
              </w:rPr>
              <w:t>.</w:t>
            </w:r>
          </w:p>
        </w:tc>
      </w:tr>
      <w:tr w:rsidR="00A91205" w:rsidRPr="000703CA" w14:paraId="54B8211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AA9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C20F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rPr>
              <w:t xml:space="preserve">Laboratoria: </w:t>
            </w:r>
          </w:p>
          <w:p w14:paraId="23CB98F8"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Pracownicy Katedr Wydziału Farmaceutycznego i Wydziału Lekarskiego, będący opiekunami prac dyplomowych</w:t>
            </w:r>
            <w:r>
              <w:rPr>
                <w:rFonts w:ascii="Times New Roman" w:hAnsi="Times New Roman" w:cs="Times New Roman"/>
              </w:rPr>
              <w:t>.</w:t>
            </w:r>
          </w:p>
        </w:tc>
      </w:tr>
      <w:tr w:rsidR="00A91205" w:rsidRPr="007F216E" w14:paraId="034D37B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DAFFCC"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 xml:space="preserve">Atrybut </w:t>
            </w:r>
          </w:p>
          <w:p w14:paraId="0A93F9A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DDF6AD" w14:textId="77777777" w:rsidR="00A91205" w:rsidRPr="000D6EB0" w:rsidRDefault="00A91205" w:rsidP="00A91205">
            <w:pPr>
              <w:pStyle w:val="Domylnie"/>
              <w:spacing w:after="0" w:line="100" w:lineRule="atLeast"/>
              <w:jc w:val="both"/>
              <w:rPr>
                <w:rFonts w:ascii="Times New Roman" w:hAnsi="Times New Roman" w:cs="Times New Roman"/>
                <w:b/>
              </w:rPr>
            </w:pPr>
            <w:r w:rsidRPr="007F216E">
              <w:rPr>
                <w:rFonts w:ascii="Times" w:hAnsi="Times"/>
                <w:b/>
              </w:rPr>
              <w:t>Przedmiot obligatoryjny</w:t>
            </w:r>
            <w:r>
              <w:rPr>
                <w:rFonts w:ascii="Times New Roman" w:hAnsi="Times New Roman" w:cs="Times New Roman"/>
                <w:b/>
              </w:rPr>
              <w:t>.</w:t>
            </w:r>
          </w:p>
        </w:tc>
      </w:tr>
      <w:tr w:rsidR="00A91205" w:rsidRPr="007F216E" w14:paraId="611A3A6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F64C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A95B4B" w14:textId="77777777" w:rsidR="00A91205" w:rsidRPr="000D6EB0" w:rsidRDefault="00A91205" w:rsidP="00A91205">
            <w:pPr>
              <w:pStyle w:val="Domylnie"/>
              <w:spacing w:after="0" w:line="100" w:lineRule="atLeast"/>
              <w:jc w:val="both"/>
              <w:rPr>
                <w:rFonts w:ascii="Times New Roman" w:hAnsi="Times New Roman" w:cs="Times New Roman"/>
                <w:b/>
                <w:bCs/>
              </w:rPr>
            </w:pPr>
            <w:r w:rsidRPr="007F216E">
              <w:rPr>
                <w:rFonts w:ascii="Times" w:hAnsi="Times" w:cs="Times New Roman"/>
                <w:b/>
                <w:bCs/>
              </w:rPr>
              <w:t xml:space="preserve">Laboratoria: </w:t>
            </w:r>
            <w:r w:rsidRPr="007F216E">
              <w:rPr>
                <w:rFonts w:ascii="Times" w:hAnsi="Times" w:cs="Times New Roman"/>
                <w:bCs/>
              </w:rPr>
              <w:t xml:space="preserve">grupy </w:t>
            </w:r>
            <w:r>
              <w:rPr>
                <w:rFonts w:ascii="Times New Roman" w:hAnsi="Times New Roman" w:cs="Times New Roman"/>
                <w:bCs/>
              </w:rPr>
              <w:t>8-</w:t>
            </w:r>
            <w:r>
              <w:rPr>
                <w:rFonts w:ascii="Times" w:hAnsi="Times" w:cs="Times New Roman"/>
                <w:bCs/>
              </w:rPr>
              <w:t>12</w:t>
            </w:r>
            <w:r w:rsidRPr="007F216E">
              <w:rPr>
                <w:rFonts w:ascii="Times" w:hAnsi="Times" w:cs="Times New Roman"/>
                <w:bCs/>
              </w:rPr>
              <w:t xml:space="preserve"> osobowe</w:t>
            </w:r>
            <w:r>
              <w:rPr>
                <w:rFonts w:ascii="Times New Roman" w:hAnsi="Times New Roman" w:cs="Times New Roman"/>
                <w:bCs/>
              </w:rPr>
              <w:t>.</w:t>
            </w:r>
          </w:p>
          <w:p w14:paraId="6E201D8A" w14:textId="77777777" w:rsidR="00A91205" w:rsidRPr="007F216E" w:rsidRDefault="00A91205" w:rsidP="00A91205">
            <w:pPr>
              <w:pStyle w:val="Domylnie"/>
              <w:spacing w:after="0" w:line="100" w:lineRule="atLeast"/>
              <w:jc w:val="both"/>
              <w:rPr>
                <w:rFonts w:ascii="Times" w:hAnsi="Times" w:cs="Times New Roman"/>
                <w:b/>
              </w:rPr>
            </w:pPr>
          </w:p>
        </w:tc>
      </w:tr>
      <w:tr w:rsidR="00A91205" w:rsidRPr="000703CA" w14:paraId="0E190EC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F8A9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B572EB" w14:textId="543F64E4" w:rsidR="00A91205" w:rsidRPr="007F216E" w:rsidRDefault="00A91205" w:rsidP="00A91205">
            <w:pPr>
              <w:pStyle w:val="Domylnie"/>
              <w:spacing w:after="0" w:line="100" w:lineRule="atLeast"/>
              <w:jc w:val="both"/>
              <w:rPr>
                <w:rFonts w:ascii="Times" w:hAnsi="Times" w:cs="Times New Roman"/>
                <w:bCs/>
              </w:rPr>
            </w:pPr>
            <w:r w:rsidRPr="007F216E">
              <w:rPr>
                <w:rFonts w:ascii="Times" w:hAnsi="Times" w:cs="Times New Roman"/>
                <w:b/>
                <w:bCs/>
              </w:rPr>
              <w:t xml:space="preserve">Laboratoria – </w:t>
            </w:r>
            <w:r w:rsidR="006D07CC">
              <w:rPr>
                <w:rFonts w:ascii="Times" w:hAnsi="Times" w:cs="Times New Roman"/>
                <w:bCs/>
              </w:rPr>
              <w:t xml:space="preserve">sale dydaktyczne Katedr </w:t>
            </w:r>
            <w:r w:rsidRPr="007F216E">
              <w:rPr>
                <w:rFonts w:ascii="Times" w:hAnsi="Times" w:cs="Times New Roman"/>
                <w:bCs/>
              </w:rPr>
              <w:t>Wydziału Farmaceutycznego i Wydziału Lekarskiego</w:t>
            </w:r>
          </w:p>
          <w:p w14:paraId="62065897" w14:textId="77777777" w:rsidR="00A91205" w:rsidRPr="007F216E" w:rsidRDefault="00A91205" w:rsidP="00A91205">
            <w:pPr>
              <w:pStyle w:val="Domylnie"/>
              <w:spacing w:after="0" w:line="100" w:lineRule="atLeast"/>
              <w:jc w:val="both"/>
              <w:rPr>
                <w:rFonts w:ascii="Times" w:hAnsi="Times" w:cs="Times New Roman"/>
                <w:bCs/>
              </w:rPr>
            </w:pPr>
          </w:p>
          <w:p w14:paraId="2881940A" w14:textId="315353A1" w:rsidR="00A91205" w:rsidRPr="007F216E" w:rsidRDefault="00A91205" w:rsidP="00D928CE">
            <w:pPr>
              <w:pStyle w:val="Domylnie"/>
              <w:spacing w:after="0" w:line="100" w:lineRule="atLeast"/>
              <w:jc w:val="both"/>
              <w:rPr>
                <w:rFonts w:ascii="Times" w:hAnsi="Times" w:cs="Times New Roman"/>
                <w:b/>
              </w:rPr>
            </w:pPr>
            <w:r w:rsidRPr="007F216E">
              <w:rPr>
                <w:rFonts w:ascii="Times" w:hAnsi="Times" w:cs="Times New Roman"/>
                <w:bCs/>
              </w:rPr>
              <w:t>Terminy odbywania Laboratoriów</w:t>
            </w:r>
            <w:r w:rsidRPr="007F216E">
              <w:rPr>
                <w:rFonts w:ascii="Times" w:hAnsi="Times" w:cs="Times New Roman"/>
                <w:b/>
                <w:bCs/>
              </w:rPr>
              <w:t xml:space="preserve"> </w:t>
            </w:r>
            <w:r w:rsidRPr="007F216E">
              <w:rPr>
                <w:rFonts w:ascii="Times" w:hAnsi="Times" w:cs="Times New Roman"/>
                <w:bCs/>
              </w:rPr>
              <w:t xml:space="preserve">są podawane przez Dział </w:t>
            </w:r>
            <w:r w:rsidR="00D928CE">
              <w:rPr>
                <w:rFonts w:ascii="Times New Roman" w:hAnsi="Times New Roman" w:cs="Times New Roman"/>
                <w:bCs/>
              </w:rPr>
              <w:t>Kształcenia</w:t>
            </w:r>
            <w:r w:rsidRPr="007F216E">
              <w:rPr>
                <w:rFonts w:ascii="Times" w:hAnsi="Times" w:cs="Times New Roman"/>
                <w:bCs/>
              </w:rPr>
              <w:t xml:space="preserve"> Collegium Medicum im. L. Rydygiera w Bydgoszczy Uniwersytetu Mikołaja Kopernika w Toruniu UMK</w:t>
            </w:r>
          </w:p>
        </w:tc>
      </w:tr>
      <w:tr w:rsidR="00A91205" w:rsidRPr="007F216E" w14:paraId="2BFEEF4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915F9"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ACF34E"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777F6B1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F0907"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7A4A41"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4036AD24"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B41A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2522217"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zna i rozumie:</w:t>
            </w:r>
          </w:p>
          <w:p w14:paraId="53F2D3C0"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olor w:val="000000"/>
                <w:lang w:val="pl-PL" w:eastAsia="pl-PL"/>
              </w:rPr>
            </w:pPr>
            <w:r w:rsidRPr="00F8118E">
              <w:rPr>
                <w:rFonts w:ascii="Times" w:eastAsia="Times New Roman" w:hAnsi="Times"/>
                <w:color w:val="000000"/>
                <w:lang w:val="pl-PL" w:eastAsia="pl-PL"/>
              </w:rPr>
              <w:t>W1: metody i techniki badawcze stosowane w ramach realizowanego badania naukowego</w:t>
            </w:r>
            <w:r w:rsidRPr="00F8118E">
              <w:rPr>
                <w:rFonts w:ascii="Times New Roman" w:eastAsia="Times New Roman" w:hAnsi="Times New Roman"/>
                <w:color w:val="000000"/>
                <w:lang w:val="pl-PL" w:eastAsia="pl-PL"/>
              </w:rPr>
              <w:t xml:space="preserve"> oraz w diagnostyce laboratoryjnej</w:t>
            </w:r>
            <w:r w:rsidRPr="00F8118E">
              <w:rPr>
                <w:rFonts w:ascii="Times" w:eastAsia="Times New Roman" w:hAnsi="Times"/>
                <w:color w:val="000000"/>
                <w:lang w:val="pl-PL" w:eastAsia="pl-PL"/>
              </w:rPr>
              <w:t>. G.W01.</w:t>
            </w:r>
          </w:p>
          <w:p w14:paraId="25B24F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44985187"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przedstawić koncepcję eksperymentu i formułuje cel badania. G.U01.</w:t>
            </w:r>
          </w:p>
          <w:p w14:paraId="227C6FC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U2: sformułować hipotezę badawczą i przedstawić spodziewane wyniki badań eksperymentalnych. G.U01.</w:t>
            </w:r>
          </w:p>
          <w:p w14:paraId="1AD7EC1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U3: przeanalizować uzyskane dane doświadczalne przy użyciu metod statystycznych. G.U02. </w:t>
            </w:r>
          </w:p>
          <w:p w14:paraId="688847C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U4: zinterpretować uzyskane wyniki podczas prowadzonego eksperymentu badawczego zestawiając je z aktualnym </w:t>
            </w:r>
            <w:r w:rsidRPr="00F8118E">
              <w:rPr>
                <w:rFonts w:ascii="Times" w:hAnsi="Times"/>
                <w:lang w:val="pl-PL"/>
              </w:rPr>
              <w:t xml:space="preserve">stanem wiedzy w dziedzinie nauk biomedycznych. G.U02. </w:t>
            </w:r>
          </w:p>
          <w:p w14:paraId="4F3683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analizować</w:t>
            </w:r>
            <w:r w:rsidRPr="00F8118E">
              <w:rPr>
                <w:rFonts w:ascii="Times" w:hAnsi="Times"/>
                <w:lang w:val="pl-PL"/>
              </w:rPr>
              <w:t xml:space="preserve"> źródeł piśmiennictwa i korzysta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7970AEE8"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wykorzystać właściwe metody w prowadzeniu badań eksperymentalnych</w:t>
            </w:r>
            <w:r w:rsidRPr="00F8118E">
              <w:rPr>
                <w:rFonts w:ascii="Times" w:hAnsi="Times"/>
                <w:lang w:val="pl-PL"/>
              </w:rPr>
              <w:t xml:space="preserve">. G.U04. </w:t>
            </w:r>
          </w:p>
          <w:p w14:paraId="72F2EBD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udokumentować i uporządkować wyniki badań eksperymentalnych. G.U04.</w:t>
            </w:r>
          </w:p>
          <w:p w14:paraId="6C4FB1E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U8: zinterpretować wyniki badań eksperymentalnych w oparciu o krytyczny przegląd piśmiennictwa. G.U04.</w:t>
            </w:r>
          </w:p>
          <w:p w14:paraId="486A1BA1"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U9: zaprezentować wyniki badań </w:t>
            </w:r>
            <w:r w:rsidRPr="00F8118E">
              <w:rPr>
                <w:rFonts w:ascii="Times New Roman" w:hAnsi="Times New Roman"/>
                <w:lang w:val="pl-PL"/>
              </w:rPr>
              <w:t>pracy dyplomowej</w:t>
            </w:r>
            <w:r w:rsidRPr="00F8118E">
              <w:rPr>
                <w:rFonts w:ascii="Times" w:hAnsi="Times"/>
                <w:lang w:val="pl-PL"/>
              </w:rPr>
              <w:t>. G.U05.</w:t>
            </w:r>
          </w:p>
          <w:p w14:paraId="29B2C86E"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b/>
                <w:color w:val="000000"/>
                <w:lang w:val="pl-PL" w:eastAsia="pl-PL"/>
              </w:rPr>
              <w:t>Laboratoria</w:t>
            </w:r>
            <w:r w:rsidRPr="00F8118E">
              <w:rPr>
                <w:rFonts w:ascii="Times" w:eastAsia="Times New Roman" w:hAnsi="Times"/>
                <w:b/>
                <w:color w:val="000000"/>
                <w:lang w:val="pl-PL" w:eastAsia="pl-PL"/>
              </w:rPr>
              <w:t xml:space="preserve"> student powinien być gotów do:</w:t>
            </w:r>
          </w:p>
          <w:p w14:paraId="4ABFEEBD" w14:textId="77777777" w:rsidR="00A91205" w:rsidRPr="007F216E" w:rsidRDefault="00A91205" w:rsidP="00A91205">
            <w:pPr>
              <w:autoSpaceDE w:val="0"/>
              <w:autoSpaceDN w:val="0"/>
              <w:adjustRightInd w:val="0"/>
              <w:spacing w:after="0" w:line="240" w:lineRule="auto"/>
              <w:jc w:val="both"/>
              <w:rPr>
                <w:rFonts w:ascii="Times New Roman" w:hAnsi="Times New Roman"/>
                <w:sz w:val="20"/>
                <w:szCs w:val="20"/>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DAFA4BF" w14:textId="77777777" w:rsidTr="00A91205">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07D0"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415FD8"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A06E4E6"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4587EFBF"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0B0541F7" w14:textId="77777777" w:rsidR="00A91205" w:rsidRPr="00F8118E" w:rsidRDefault="00A91205" w:rsidP="00A91205">
            <w:pPr>
              <w:widowControl w:val="0"/>
              <w:spacing w:after="0" w:line="250" w:lineRule="exact"/>
              <w:ind w:right="-1304"/>
              <w:jc w:val="both"/>
              <w:rPr>
                <w:rFonts w:ascii="Times New Roman" w:hAnsi="Times New Roman"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r w:rsidRPr="00F8118E">
              <w:rPr>
                <w:rFonts w:ascii="Times New Roman" w:hAnsi="Times New Roman" w:cs="Times New Roman"/>
                <w:lang w:val="pl-PL"/>
              </w:rPr>
              <w:t>.</w:t>
            </w:r>
          </w:p>
          <w:p w14:paraId="63C05075" w14:textId="77777777" w:rsidR="00A91205" w:rsidRPr="00F8118E" w:rsidRDefault="00A91205" w:rsidP="00A91205">
            <w:pPr>
              <w:widowControl w:val="0"/>
              <w:spacing w:after="0" w:line="250" w:lineRule="exact"/>
              <w:jc w:val="both"/>
              <w:rPr>
                <w:rFonts w:ascii="Times" w:hAnsi="Times" w:cs="Times New Roman"/>
                <w:b/>
                <w:bCs/>
                <w:lang w:val="pl-PL"/>
              </w:rPr>
            </w:pPr>
          </w:p>
          <w:p w14:paraId="63DB8D64"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78CC1CF3"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7F9E7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3FF050AB"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0153847F"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7C0E9D7A"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57BC4B01"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6D964A24"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39A72CAE"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D69F4BD" w14:textId="77777777" w:rsidR="00A91205" w:rsidRPr="00F8118E" w:rsidRDefault="00A91205" w:rsidP="00A91205">
            <w:pPr>
              <w:widowControl w:val="0"/>
              <w:spacing w:after="0" w:line="240" w:lineRule="auto"/>
              <w:jc w:val="both"/>
              <w:rPr>
                <w:rFonts w:ascii="Times" w:hAnsi="Times" w:cs="Times New Roman"/>
                <w:lang w:val="pl-PL"/>
              </w:rPr>
            </w:pPr>
          </w:p>
          <w:p w14:paraId="44DED538"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33A6A806" w14:textId="77777777" w:rsidR="00A91205" w:rsidRPr="00F8118E" w:rsidRDefault="00A91205" w:rsidP="00A91205">
            <w:pPr>
              <w:widowControl w:val="0"/>
              <w:spacing w:after="0" w:line="240" w:lineRule="auto"/>
              <w:jc w:val="both"/>
              <w:rPr>
                <w:rFonts w:ascii="Times" w:hAnsi="Times"/>
                <w:b/>
                <w:bCs/>
                <w:lang w:val="pl-PL"/>
              </w:rPr>
            </w:pPr>
          </w:p>
          <w:p w14:paraId="1B88D07D"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6AB30ADF"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71B5077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7B6D35EE"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EB729C"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0B98AE8E"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F9D6DF1"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7BADC14"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699C56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1436EDF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A53E5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1C71ED61"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58F7437"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1B6A4E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585738A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525210E"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018A3C9A"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AC6D2A"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6E4D6A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540C6C5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BA4EF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p>
              </w:tc>
            </w:tr>
            <w:tr w:rsidR="00A91205" w:rsidRPr="000703CA" w14:paraId="783CC5FC"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F438124" w14:textId="77777777" w:rsidR="00A91205" w:rsidRPr="007F216E" w:rsidRDefault="00A91205" w:rsidP="00A91205">
                  <w:pPr>
                    <w:spacing w:after="0" w:line="240" w:lineRule="auto"/>
                    <w:jc w:val="both"/>
                    <w:rPr>
                      <w:rFonts w:ascii="Times" w:hAnsi="Times"/>
                    </w:rPr>
                  </w:pPr>
                  <w:r w:rsidRPr="007F216E">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4BBE077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543126D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7CAC476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302843C2"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E8446F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3A3334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66F39B9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AA5A7E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48C2D776"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BC2B57"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34D7757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p>
              </w:tc>
            </w:tr>
          </w:tbl>
          <w:p w14:paraId="75D0934B" w14:textId="77777777" w:rsidR="00A91205" w:rsidRPr="00F8118E" w:rsidRDefault="00A91205" w:rsidP="00A91205">
            <w:pPr>
              <w:widowControl w:val="0"/>
              <w:spacing w:after="0" w:line="240" w:lineRule="auto"/>
              <w:jc w:val="both"/>
              <w:rPr>
                <w:rFonts w:ascii="Times New Roman" w:hAnsi="Times New Roman" w:cs="Times New Roman"/>
                <w:b/>
                <w:bCs/>
                <w:lang w:val="pl-PL"/>
              </w:rPr>
            </w:pPr>
          </w:p>
        </w:tc>
      </w:tr>
      <w:tr w:rsidR="00A91205" w:rsidRPr="007F216E" w14:paraId="56621F02" w14:textId="77777777" w:rsidTr="00D928CE">
        <w:trPr>
          <w:trHeight w:val="3643"/>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502102"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0F199A" w14:textId="77777777" w:rsidR="00A91205" w:rsidRPr="00F8118E" w:rsidRDefault="00A91205" w:rsidP="00A91205">
            <w:pPr>
              <w:widowControl w:val="0"/>
              <w:spacing w:after="0" w:line="250" w:lineRule="exact"/>
              <w:jc w:val="both"/>
              <w:rPr>
                <w:rFonts w:ascii="Times" w:hAnsi="Times" w:cs="Times New Roman"/>
                <w:b/>
                <w:bCs/>
                <w:lang w:val="pl-PL" w:eastAsia="pl-PL"/>
              </w:rPr>
            </w:pPr>
            <w:r w:rsidRPr="00F8118E">
              <w:rPr>
                <w:rFonts w:ascii="Times" w:hAnsi="Times" w:cs="Times New Roman"/>
                <w:b/>
                <w:bCs/>
                <w:lang w:val="pl-PL" w:eastAsia="pl-PL"/>
              </w:rPr>
              <w:t>Laboratoria:</w:t>
            </w:r>
          </w:p>
          <w:p w14:paraId="4D55F48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Tematyka i zakres prowadzonych zajęć jest proponowany zależnie od tematu i charakteru badań, prowadzących do realizacji pracy dyplomowej</w:t>
            </w:r>
          </w:p>
          <w:p w14:paraId="75938343" w14:textId="77777777" w:rsidR="00A91205" w:rsidRPr="00F8118E" w:rsidRDefault="00A91205" w:rsidP="00A91205">
            <w:pPr>
              <w:widowControl w:val="0"/>
              <w:spacing w:after="0" w:line="250" w:lineRule="exact"/>
              <w:ind w:hanging="7"/>
              <w:jc w:val="both"/>
              <w:rPr>
                <w:rFonts w:ascii="Times" w:hAnsi="Times" w:cs="Times New Roman"/>
                <w:lang w:val="pl-PL" w:eastAsia="pl-PL"/>
              </w:rPr>
            </w:pPr>
          </w:p>
          <w:p w14:paraId="371F8A77" w14:textId="77777777" w:rsidR="00A91205" w:rsidRPr="00F8118E" w:rsidRDefault="00A91205" w:rsidP="00A91205">
            <w:pPr>
              <w:widowControl w:val="0"/>
              <w:spacing w:after="0" w:line="250" w:lineRule="exact"/>
              <w:ind w:left="418" w:hanging="418"/>
              <w:jc w:val="both"/>
              <w:rPr>
                <w:rFonts w:ascii="Times" w:hAnsi="Times" w:cs="Times New Roman"/>
                <w:u w:val="single"/>
                <w:lang w:val="pl-PL" w:eastAsia="pl-PL"/>
              </w:rPr>
            </w:pPr>
            <w:r w:rsidRPr="00F8118E">
              <w:rPr>
                <w:rFonts w:ascii="Times" w:hAnsi="Times" w:cs="Times New Roman"/>
                <w:u w:val="single"/>
                <w:lang w:val="pl-PL" w:eastAsia="pl-PL"/>
              </w:rPr>
              <w:t>Przygotowanie do prowadzenia badań naukowych</w:t>
            </w:r>
          </w:p>
          <w:p w14:paraId="500FCB1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Cele badań, dobór grupy badanej.</w:t>
            </w:r>
          </w:p>
          <w:p w14:paraId="08EE7B9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 xml:space="preserve">Pobieranie, transport i przechowywanie materiału przeznaczonego do badań eksperymentalnych. </w:t>
            </w:r>
          </w:p>
          <w:p w14:paraId="4006E6C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Źródła i sposoby pozyskiwania danych medycznych.</w:t>
            </w:r>
          </w:p>
          <w:p w14:paraId="63CF50B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 xml:space="preserve">Pozyskiwanie i gromadzenie danych medycznych </w:t>
            </w:r>
            <w:r w:rsidRPr="00F8118E">
              <w:rPr>
                <w:rFonts w:ascii="Times" w:hAnsi="Times" w:cs="Times New Roman"/>
                <w:lang w:val="pl-PL" w:eastAsia="pl-PL"/>
              </w:rPr>
              <w:br/>
              <w:t>na podstawie wywiadu z pacjentem i kart historii choroby.</w:t>
            </w:r>
          </w:p>
          <w:p w14:paraId="2358EEE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Pozyskiwanie danych opisowych na podstawie ankiet.</w:t>
            </w:r>
          </w:p>
          <w:p w14:paraId="25D0D22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Opracowanie ankiet zawierających informacje na temat stanu zdrowia pacjenta.</w:t>
            </w:r>
          </w:p>
          <w:p w14:paraId="571B06A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Dokumentacja wyników badań laboratoryjnych.</w:t>
            </w:r>
          </w:p>
          <w:p w14:paraId="42DAD80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Błędy w procesie gromadzenia danych medycznych.</w:t>
            </w:r>
          </w:p>
          <w:p w14:paraId="609EA0E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Ochrona danych medycznych i udostępnianie dokumentacji medycznej.</w:t>
            </w:r>
          </w:p>
          <w:p w14:paraId="4090346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Przygotowanie wniosków do Komisji Bioetycznej o zgodę na prowadzenie eksperymentu medycznego/badania naukowego.</w:t>
            </w:r>
          </w:p>
          <w:p w14:paraId="773850B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 xml:space="preserve">Przygotowanie wniosków do Komisji Etycznej </w:t>
            </w:r>
            <w:r w:rsidRPr="00F8118E">
              <w:rPr>
                <w:rFonts w:ascii="Times" w:hAnsi="Times" w:cs="Times New Roman"/>
                <w:lang w:val="pl-PL" w:eastAsia="pl-PL"/>
              </w:rPr>
              <w:br/>
              <w:t xml:space="preserve">ds. Doświadczeń na Zwierzętach o zgodę </w:t>
            </w:r>
            <w:r w:rsidRPr="00F8118E">
              <w:rPr>
                <w:rFonts w:ascii="Times" w:hAnsi="Times" w:cs="Times New Roman"/>
                <w:lang w:val="pl-PL" w:eastAsia="pl-PL"/>
              </w:rPr>
              <w:br/>
              <w:t>na przeprowadzenie doświadczenia.</w:t>
            </w:r>
          </w:p>
          <w:p w14:paraId="467DD79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Bazy danych z dostępem do autoryzowanych informacji medycznych.</w:t>
            </w:r>
          </w:p>
          <w:p w14:paraId="64C3DA5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Wyszukiwanie informacji w bazach bibliograficznych i pełnotekstowych.</w:t>
            </w:r>
          </w:p>
          <w:p w14:paraId="489D62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Kryteria oceny źródeł internetowych.</w:t>
            </w:r>
          </w:p>
          <w:p w14:paraId="58DE68F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15. </w:t>
            </w:r>
            <w:r w:rsidRPr="00F8118E">
              <w:rPr>
                <w:rFonts w:ascii="Times" w:hAnsi="Times" w:cs="Times New Roman"/>
                <w:lang w:val="pl-PL" w:eastAsia="pl-PL"/>
              </w:rPr>
              <w:t>Metody analizy tekstu naukowego.</w:t>
            </w:r>
          </w:p>
          <w:p w14:paraId="676DFD2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16. </w:t>
            </w:r>
            <w:r w:rsidRPr="00F8118E">
              <w:rPr>
                <w:rFonts w:ascii="Times" w:hAnsi="Times" w:cs="Times New Roman"/>
                <w:lang w:val="pl-PL" w:eastAsia="pl-PL"/>
              </w:rPr>
              <w:t xml:space="preserve">Zasady działania aparatury </w:t>
            </w:r>
          </w:p>
          <w:p w14:paraId="0195EC8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17. </w:t>
            </w:r>
            <w:r w:rsidRPr="00F8118E">
              <w:rPr>
                <w:rFonts w:ascii="Times" w:hAnsi="Times" w:cs="Times New Roman"/>
                <w:lang w:val="pl-PL" w:eastAsia="pl-PL"/>
              </w:rPr>
              <w:t>Nauka obsługi aparatów</w:t>
            </w:r>
          </w:p>
          <w:p w14:paraId="6F9FE0B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18. </w:t>
            </w:r>
            <w:r w:rsidRPr="00F8118E">
              <w:rPr>
                <w:rFonts w:ascii="Times" w:hAnsi="Times" w:cs="Times New Roman"/>
                <w:lang w:val="pl-PL" w:eastAsia="pl-PL"/>
              </w:rPr>
              <w:t>Konserwacja aparatury</w:t>
            </w:r>
          </w:p>
          <w:p w14:paraId="637BC47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lastRenderedPageBreak/>
              <w:t xml:space="preserve">19. </w:t>
            </w:r>
            <w:r w:rsidRPr="00F8118E">
              <w:rPr>
                <w:rFonts w:ascii="Times" w:hAnsi="Times" w:cs="Times New Roman"/>
                <w:lang w:val="pl-PL" w:eastAsia="pl-PL"/>
              </w:rPr>
              <w:t>Przygotowanie próbek do badań</w:t>
            </w:r>
          </w:p>
          <w:p w14:paraId="1E2DBAD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20. </w:t>
            </w:r>
            <w:r w:rsidRPr="00F8118E">
              <w:rPr>
                <w:rFonts w:ascii="Times" w:hAnsi="Times" w:cs="Times New Roman"/>
                <w:lang w:val="pl-PL" w:eastAsia="pl-PL"/>
              </w:rPr>
              <w:t>Materiały kontrolne</w:t>
            </w:r>
          </w:p>
          <w:p w14:paraId="5B6686C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21. </w:t>
            </w:r>
            <w:r w:rsidRPr="00F8118E">
              <w:rPr>
                <w:rFonts w:ascii="Times" w:hAnsi="Times" w:cs="Times New Roman"/>
                <w:lang w:val="pl-PL" w:eastAsia="pl-PL"/>
              </w:rPr>
              <w:t>Wykonanie analiz</w:t>
            </w:r>
          </w:p>
          <w:p w14:paraId="074C651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22. </w:t>
            </w:r>
            <w:r w:rsidRPr="00F8118E">
              <w:rPr>
                <w:rFonts w:ascii="Times" w:hAnsi="Times" w:cs="Times New Roman"/>
                <w:lang w:val="pl-PL" w:eastAsia="pl-PL"/>
              </w:rPr>
              <w:t>Ocena wiarygodności uzyskanych wyników</w:t>
            </w:r>
          </w:p>
          <w:p w14:paraId="18D002E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23. </w:t>
            </w:r>
            <w:r w:rsidRPr="00F8118E">
              <w:rPr>
                <w:rFonts w:ascii="Times" w:hAnsi="Times" w:cs="Times New Roman"/>
                <w:lang w:val="pl-PL" w:eastAsia="pl-PL"/>
              </w:rPr>
              <w:t>Dokumentacja wyników badań</w:t>
            </w:r>
            <w:r w:rsidRPr="00F8118E">
              <w:rPr>
                <w:rFonts w:ascii="Times New Roman" w:hAnsi="Times New Roman" w:cs="Times New Roman"/>
                <w:lang w:val="pl-PL" w:eastAsia="pl-PL"/>
              </w:rPr>
              <w:t>.</w:t>
            </w:r>
          </w:p>
          <w:p w14:paraId="7F0CD51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24. </w:t>
            </w:r>
            <w:r w:rsidRPr="00F8118E">
              <w:rPr>
                <w:rFonts w:ascii="Times" w:hAnsi="Times"/>
                <w:iCs/>
                <w:lang w:val="pl-PL" w:eastAsia="pl-PL"/>
              </w:rPr>
              <w:t>Krytyczna analiza wyników badań eksperymentalnych.</w:t>
            </w:r>
          </w:p>
          <w:p w14:paraId="2A58173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25. </w:t>
            </w:r>
            <w:r w:rsidRPr="00F8118E">
              <w:rPr>
                <w:rFonts w:ascii="Times" w:hAnsi="Times" w:cs="Times New Roman"/>
                <w:lang w:val="pl-PL" w:eastAsia="pl-PL"/>
              </w:rPr>
              <w:t xml:space="preserve">Programy analizy statystycznej. </w:t>
            </w:r>
          </w:p>
          <w:p w14:paraId="107F91F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26. </w:t>
            </w:r>
            <w:r w:rsidRPr="00F8118E">
              <w:rPr>
                <w:rFonts w:ascii="Times" w:hAnsi="Times" w:cs="Times New Roman"/>
                <w:lang w:val="pl-PL" w:eastAsia="pl-PL"/>
              </w:rPr>
              <w:t xml:space="preserve">Analiza statystyczna danych. </w:t>
            </w:r>
          </w:p>
          <w:p w14:paraId="09107E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27. </w:t>
            </w:r>
            <w:r w:rsidRPr="00F8118E">
              <w:rPr>
                <w:rFonts w:ascii="Times" w:hAnsi="Times"/>
                <w:iCs/>
                <w:lang w:val="pl-PL" w:eastAsia="pl-PL"/>
              </w:rPr>
              <w:t>Formułowanie wniosków.</w:t>
            </w:r>
          </w:p>
          <w:p w14:paraId="58C4D04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28. </w:t>
            </w:r>
            <w:r w:rsidRPr="00F8118E">
              <w:rPr>
                <w:rFonts w:ascii="Times" w:hAnsi="Times" w:cs="Times New Roman"/>
                <w:lang w:val="pl-PL" w:eastAsia="pl-PL"/>
              </w:rPr>
              <w:t>Technika redagowania prac magisterskich.</w:t>
            </w:r>
          </w:p>
          <w:p w14:paraId="1176DE0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29. </w:t>
            </w:r>
            <w:r w:rsidRPr="00F8118E">
              <w:rPr>
                <w:rFonts w:ascii="Times" w:hAnsi="Times" w:cs="Times New Roman"/>
                <w:lang w:val="pl-PL" w:eastAsia="pl-PL"/>
              </w:rPr>
              <w:t>Krytyczna analiza literatury przedmiotu.</w:t>
            </w:r>
          </w:p>
          <w:p w14:paraId="183183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30. </w:t>
            </w:r>
            <w:r w:rsidRPr="00F8118E">
              <w:rPr>
                <w:rFonts w:ascii="Times" w:hAnsi="Times" w:cs="Times New Roman"/>
                <w:lang w:val="pl-PL" w:eastAsia="pl-PL"/>
              </w:rPr>
              <w:t>Opracowania graficzne wyników.</w:t>
            </w:r>
          </w:p>
          <w:p w14:paraId="3E943280" w14:textId="77777777" w:rsidR="00A91205" w:rsidRPr="007F216E"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31. </w:t>
            </w:r>
            <w:r w:rsidRPr="007F216E">
              <w:rPr>
                <w:rFonts w:ascii="Times" w:hAnsi="Times" w:cs="Times New Roman"/>
                <w:lang w:eastAsia="pl-PL"/>
              </w:rPr>
              <w:t>Prezentacja wyników pracy dyplomowej.</w:t>
            </w:r>
          </w:p>
        </w:tc>
      </w:tr>
      <w:tr w:rsidR="00A91205" w:rsidRPr="000703CA" w14:paraId="7C385AF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C66A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70A9664" w14:textId="77777777" w:rsidR="00A91205" w:rsidRPr="007F216E" w:rsidRDefault="00A91205" w:rsidP="00A91205">
            <w:pPr>
              <w:pStyle w:val="Domylnie"/>
              <w:spacing w:after="0" w:line="240" w:lineRule="auto"/>
              <w:rPr>
                <w:rFonts w:ascii="Times New Roman" w:eastAsia="Times New Roman" w:hAnsi="Times New Roman" w:cs="Times New Roman"/>
                <w:bCs/>
                <w:iCs/>
              </w:rPr>
            </w:pPr>
            <w:r w:rsidRPr="007F216E">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549CDAC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75B8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A4F05C3" w14:textId="77777777" w:rsidR="00A91205" w:rsidRPr="007F216E" w:rsidRDefault="00A91205" w:rsidP="00A91205">
            <w:pPr>
              <w:pStyle w:val="Domylnie"/>
              <w:spacing w:after="0" w:line="100" w:lineRule="atLeast"/>
              <w:rPr>
                <w:rFonts w:ascii="Times New Roman" w:hAnsi="Times New Roman" w:cs="Times New Roman"/>
              </w:rPr>
            </w:pPr>
            <w:r w:rsidRPr="007F216E">
              <w:rPr>
                <w:rFonts w:ascii="Times" w:hAnsi="Times" w:cs="Times New Roman"/>
              </w:rPr>
              <w:t>Identyczna, jak w części A</w:t>
            </w:r>
            <w:r>
              <w:rPr>
                <w:rFonts w:ascii="Times New Roman" w:hAnsi="Times New Roman" w:cs="Times New Roman"/>
              </w:rPr>
              <w:t>.</w:t>
            </w:r>
          </w:p>
        </w:tc>
      </w:tr>
    </w:tbl>
    <w:p w14:paraId="20814B46" w14:textId="77777777" w:rsidR="00A91205" w:rsidRPr="007F216E" w:rsidRDefault="00A91205" w:rsidP="00A91205">
      <w:pPr>
        <w:pStyle w:val="Domylnie"/>
        <w:spacing w:after="0" w:line="100" w:lineRule="atLeast"/>
        <w:jc w:val="center"/>
        <w:rPr>
          <w:rFonts w:ascii="Times" w:hAnsi="Times" w:cs="Times New Roman"/>
        </w:rPr>
      </w:pPr>
    </w:p>
    <w:p w14:paraId="50EE00D0"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2348D4F1" w14:textId="77777777" w:rsidR="00FC1EC7" w:rsidRPr="00F8118E" w:rsidRDefault="00FC1EC7" w:rsidP="0039586F">
      <w:pPr>
        <w:spacing w:after="120" w:line="240" w:lineRule="auto"/>
        <w:contextualSpacing/>
        <w:jc w:val="both"/>
        <w:outlineLvl w:val="0"/>
        <w:rPr>
          <w:rFonts w:ascii="Times New Roman" w:hAnsi="Times New Roman"/>
          <w:b/>
          <w:color w:val="000000"/>
          <w:sz w:val="16"/>
          <w:szCs w:val="16"/>
          <w:lang w:val="pl-PL"/>
        </w:rPr>
        <w:sectPr w:rsidR="00FC1EC7" w:rsidRPr="00F8118E" w:rsidSect="00763D7E">
          <w:pgSz w:w="12240" w:h="15840"/>
          <w:pgMar w:top="1417" w:right="1417" w:bottom="1417" w:left="1417" w:header="708" w:footer="708" w:gutter="0"/>
          <w:cols w:space="708"/>
          <w:docGrid w:linePitch="360"/>
        </w:sectPr>
      </w:pPr>
    </w:p>
    <w:p w14:paraId="648CE525" w14:textId="77777777" w:rsidR="00FC1EC7" w:rsidRPr="003F02CD" w:rsidRDefault="00FC1EC7" w:rsidP="0024436A">
      <w:pPr>
        <w:pStyle w:val="Nagwek2"/>
      </w:pPr>
      <w:bookmarkStart w:id="394" w:name="_Toc435357837"/>
      <w:bookmarkStart w:id="395" w:name="_Toc494704557"/>
      <w:r w:rsidRPr="003F02CD">
        <w:lastRenderedPageBreak/>
        <w:t>Seminarium dyplomowe</w:t>
      </w:r>
      <w:bookmarkEnd w:id="394"/>
      <w:bookmarkEnd w:id="395"/>
    </w:p>
    <w:p w14:paraId="2CD5EAA8"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43B6C410" w14:textId="21DEC718" w:rsidR="00A91205" w:rsidRPr="00F8118E" w:rsidRDefault="003F02CD" w:rsidP="0039586F">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558C778C"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A35D5C" w14:paraId="4E7C0B96" w14:textId="77777777" w:rsidTr="00A91205">
        <w:tc>
          <w:tcPr>
            <w:tcW w:w="1785" w:type="pct"/>
          </w:tcPr>
          <w:p w14:paraId="08D3189E" w14:textId="77777777" w:rsidR="00A91205" w:rsidRPr="00F8118E" w:rsidRDefault="00A91205" w:rsidP="00A91205">
            <w:pPr>
              <w:spacing w:after="0" w:line="240" w:lineRule="auto"/>
              <w:jc w:val="center"/>
              <w:rPr>
                <w:rFonts w:ascii="Times New Roman" w:hAnsi="Times New Roman"/>
                <w:b/>
                <w:color w:val="000000"/>
                <w:lang w:val="pl-PL"/>
              </w:rPr>
            </w:pPr>
          </w:p>
          <w:p w14:paraId="25642850"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p w14:paraId="0E6B4069" w14:textId="77777777" w:rsidR="00A91205" w:rsidRPr="00A35D5C" w:rsidRDefault="00A91205" w:rsidP="00A91205">
            <w:pPr>
              <w:spacing w:after="0" w:line="240" w:lineRule="auto"/>
              <w:jc w:val="center"/>
              <w:rPr>
                <w:rFonts w:ascii="Times New Roman" w:hAnsi="Times New Roman"/>
                <w:b/>
                <w:color w:val="000000"/>
              </w:rPr>
            </w:pPr>
          </w:p>
        </w:tc>
        <w:tc>
          <w:tcPr>
            <w:tcW w:w="3215" w:type="pct"/>
          </w:tcPr>
          <w:p w14:paraId="4392AA3A" w14:textId="77777777" w:rsidR="00A91205" w:rsidRPr="00A35D5C" w:rsidRDefault="00A91205" w:rsidP="00A91205">
            <w:pPr>
              <w:spacing w:after="0" w:line="240" w:lineRule="auto"/>
              <w:jc w:val="center"/>
              <w:rPr>
                <w:rFonts w:ascii="Times New Roman" w:hAnsi="Times New Roman"/>
                <w:b/>
                <w:color w:val="000000"/>
                <w:sz w:val="20"/>
                <w:szCs w:val="20"/>
              </w:rPr>
            </w:pPr>
          </w:p>
          <w:p w14:paraId="6C9941BE" w14:textId="77777777" w:rsidR="00A91205" w:rsidRPr="00A35D5C" w:rsidRDefault="00A91205" w:rsidP="00A91205">
            <w:pPr>
              <w:spacing w:after="0" w:line="240" w:lineRule="auto"/>
              <w:jc w:val="center"/>
              <w:rPr>
                <w:rFonts w:ascii="Times New Roman" w:hAnsi="Times New Roman"/>
                <w:b/>
                <w:color w:val="000000"/>
                <w:sz w:val="20"/>
                <w:szCs w:val="20"/>
              </w:rPr>
            </w:pPr>
            <w:r w:rsidRPr="00A35D5C">
              <w:rPr>
                <w:rFonts w:ascii="Times New Roman" w:hAnsi="Times New Roman"/>
                <w:b/>
                <w:color w:val="000000"/>
                <w:sz w:val="20"/>
                <w:szCs w:val="20"/>
              </w:rPr>
              <w:t>Komentarz</w:t>
            </w:r>
          </w:p>
        </w:tc>
      </w:tr>
      <w:tr w:rsidR="00A91205" w:rsidRPr="00A35D5C" w14:paraId="4AE8A3DB" w14:textId="77777777" w:rsidTr="00A91205">
        <w:trPr>
          <w:trHeight w:val="20"/>
        </w:trPr>
        <w:tc>
          <w:tcPr>
            <w:tcW w:w="1785" w:type="pct"/>
          </w:tcPr>
          <w:p w14:paraId="07D553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15" w:type="pct"/>
            <w:vAlign w:val="center"/>
          </w:tcPr>
          <w:p w14:paraId="1DE4F5D0"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 xml:space="preserve">Seminarium </w:t>
            </w:r>
            <w:r>
              <w:rPr>
                <w:rFonts w:ascii="Times New Roman" w:hAnsi="Times New Roman"/>
                <w:b/>
                <w:color w:val="000000"/>
              </w:rPr>
              <w:t>d</w:t>
            </w:r>
            <w:r w:rsidRPr="00A35D5C">
              <w:rPr>
                <w:rFonts w:ascii="Times New Roman" w:hAnsi="Times New Roman"/>
                <w:b/>
                <w:color w:val="000000"/>
              </w:rPr>
              <w:t>yplomowe</w:t>
            </w:r>
          </w:p>
          <w:p w14:paraId="73B6E7D4"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(Diploma Seminar)</w:t>
            </w:r>
          </w:p>
        </w:tc>
      </w:tr>
      <w:tr w:rsidR="00A91205" w:rsidRPr="000703CA" w14:paraId="799BA7E4" w14:textId="77777777" w:rsidTr="00A91205">
        <w:trPr>
          <w:trHeight w:val="20"/>
        </w:trPr>
        <w:tc>
          <w:tcPr>
            <w:tcW w:w="1785" w:type="pct"/>
          </w:tcPr>
          <w:p w14:paraId="59E2DB81"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Jednostka oferująca przedmiot</w:t>
            </w:r>
          </w:p>
        </w:tc>
        <w:tc>
          <w:tcPr>
            <w:tcW w:w="3215" w:type="pct"/>
            <w:vAlign w:val="center"/>
          </w:tcPr>
          <w:p w14:paraId="6F0BC0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30E98F0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B208504"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9814E1E" w14:textId="77777777" w:rsidTr="00A91205">
        <w:trPr>
          <w:trHeight w:val="20"/>
        </w:trPr>
        <w:tc>
          <w:tcPr>
            <w:tcW w:w="1785" w:type="pct"/>
          </w:tcPr>
          <w:p w14:paraId="6384D3E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15" w:type="pct"/>
            <w:vAlign w:val="center"/>
          </w:tcPr>
          <w:p w14:paraId="79C3464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536BCC16"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A35D5C" w14:paraId="3C944E04" w14:textId="77777777" w:rsidTr="00A91205">
        <w:trPr>
          <w:trHeight w:val="20"/>
        </w:trPr>
        <w:tc>
          <w:tcPr>
            <w:tcW w:w="1785" w:type="pct"/>
          </w:tcPr>
          <w:p w14:paraId="209EC4D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 xml:space="preserve">Kod przedmiotu </w:t>
            </w:r>
          </w:p>
        </w:tc>
        <w:tc>
          <w:tcPr>
            <w:tcW w:w="3215" w:type="pct"/>
            <w:vAlign w:val="center"/>
          </w:tcPr>
          <w:p w14:paraId="05F2542F" w14:textId="77777777" w:rsidR="00A91205" w:rsidRPr="00A35D5C" w:rsidRDefault="00A91205" w:rsidP="00A91205">
            <w:pPr>
              <w:pStyle w:val="Nagwek1"/>
              <w:shd w:val="clear" w:color="auto" w:fill="FFFFFF"/>
              <w:spacing w:before="75"/>
              <w:ind w:right="175"/>
              <w:rPr>
                <w:bCs/>
                <w:color w:val="000000"/>
                <w:sz w:val="22"/>
                <w:szCs w:val="22"/>
                <w:lang w:eastAsia="pl-PL"/>
              </w:rPr>
            </w:pPr>
            <w:bookmarkStart w:id="396" w:name="_Toc435345246"/>
            <w:bookmarkStart w:id="397" w:name="_Toc435345474"/>
            <w:bookmarkStart w:id="398" w:name="_Toc435356462"/>
            <w:bookmarkStart w:id="399" w:name="_Toc435356834"/>
            <w:bookmarkStart w:id="400" w:name="_Toc435357838"/>
            <w:bookmarkStart w:id="401" w:name="_Toc465187547"/>
            <w:bookmarkStart w:id="402" w:name="_Toc465188176"/>
            <w:bookmarkStart w:id="403" w:name="_Toc494645133"/>
            <w:bookmarkStart w:id="404" w:name="_Toc494704558"/>
            <w:r w:rsidRPr="00A35D5C">
              <w:rPr>
                <w:color w:val="000000"/>
                <w:sz w:val="22"/>
                <w:szCs w:val="22"/>
                <w:lang w:eastAsia="pl-PL"/>
              </w:rPr>
              <w:t>1702-A5-SEDYP-SJ, 1702-A5-SEDYP-L-SJ</w:t>
            </w:r>
            <w:bookmarkEnd w:id="396"/>
            <w:bookmarkEnd w:id="397"/>
            <w:bookmarkEnd w:id="398"/>
            <w:bookmarkEnd w:id="399"/>
            <w:bookmarkEnd w:id="400"/>
            <w:bookmarkEnd w:id="401"/>
            <w:bookmarkEnd w:id="402"/>
            <w:bookmarkEnd w:id="403"/>
            <w:bookmarkEnd w:id="404"/>
          </w:p>
        </w:tc>
      </w:tr>
      <w:tr w:rsidR="00A91205" w:rsidRPr="00A35D5C" w14:paraId="47E39F61" w14:textId="77777777" w:rsidTr="00A91205">
        <w:trPr>
          <w:trHeight w:val="20"/>
        </w:trPr>
        <w:tc>
          <w:tcPr>
            <w:tcW w:w="1785" w:type="pct"/>
          </w:tcPr>
          <w:p w14:paraId="2081B91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Kod ISCED</w:t>
            </w:r>
          </w:p>
        </w:tc>
        <w:tc>
          <w:tcPr>
            <w:tcW w:w="3215" w:type="pct"/>
            <w:vAlign w:val="center"/>
          </w:tcPr>
          <w:p w14:paraId="2BA72FDB" w14:textId="77777777" w:rsidR="00A91205" w:rsidRPr="00A35D5C" w:rsidRDefault="00A91205" w:rsidP="00A91205">
            <w:pPr>
              <w:pStyle w:val="Default"/>
              <w:widowControl w:val="0"/>
              <w:jc w:val="center"/>
              <w:rPr>
                <w:b/>
                <w:sz w:val="22"/>
                <w:szCs w:val="22"/>
              </w:rPr>
            </w:pPr>
            <w:r w:rsidRPr="00A35D5C">
              <w:rPr>
                <w:b/>
                <w:sz w:val="22"/>
                <w:szCs w:val="22"/>
              </w:rPr>
              <w:t>0914</w:t>
            </w:r>
          </w:p>
        </w:tc>
      </w:tr>
      <w:tr w:rsidR="00A91205" w:rsidRPr="00A35D5C" w14:paraId="0B07EFA7" w14:textId="77777777" w:rsidTr="00A91205">
        <w:trPr>
          <w:trHeight w:val="20"/>
        </w:trPr>
        <w:tc>
          <w:tcPr>
            <w:tcW w:w="1785" w:type="pct"/>
          </w:tcPr>
          <w:p w14:paraId="0266164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Liczba punktów ECTS</w:t>
            </w:r>
          </w:p>
        </w:tc>
        <w:tc>
          <w:tcPr>
            <w:tcW w:w="3215" w:type="pct"/>
            <w:shd w:val="clear" w:color="auto" w:fill="auto"/>
          </w:tcPr>
          <w:p w14:paraId="21711A3A" w14:textId="77777777" w:rsidR="00A91205" w:rsidRPr="00A35D5C" w:rsidRDefault="00A91205" w:rsidP="00A91205">
            <w:pPr>
              <w:spacing w:after="0"/>
              <w:jc w:val="center"/>
              <w:rPr>
                <w:rFonts w:ascii="Times New Roman" w:hAnsi="Times New Roman"/>
                <w:b/>
                <w:color w:val="000000"/>
                <w:highlight w:val="lightGray"/>
              </w:rPr>
            </w:pPr>
            <w:r>
              <w:rPr>
                <w:rFonts w:ascii="Times New Roman" w:hAnsi="Times New Roman"/>
                <w:b/>
                <w:color w:val="000000"/>
              </w:rPr>
              <w:t>4</w:t>
            </w:r>
          </w:p>
        </w:tc>
      </w:tr>
      <w:tr w:rsidR="00A91205" w:rsidRPr="00A35D5C" w14:paraId="21A3BCB2" w14:textId="77777777" w:rsidTr="00A91205">
        <w:trPr>
          <w:trHeight w:val="20"/>
        </w:trPr>
        <w:tc>
          <w:tcPr>
            <w:tcW w:w="1785" w:type="pct"/>
          </w:tcPr>
          <w:p w14:paraId="4A81963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Sposób zaliczenia</w:t>
            </w:r>
          </w:p>
        </w:tc>
        <w:tc>
          <w:tcPr>
            <w:tcW w:w="3215" w:type="pct"/>
            <w:vAlign w:val="center"/>
          </w:tcPr>
          <w:p w14:paraId="686C6676"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Zaliczenie na ocenę</w:t>
            </w:r>
          </w:p>
        </w:tc>
      </w:tr>
      <w:tr w:rsidR="00A91205" w:rsidRPr="00A35D5C" w14:paraId="076E6BF1" w14:textId="77777777" w:rsidTr="00A91205">
        <w:trPr>
          <w:trHeight w:val="20"/>
        </w:trPr>
        <w:tc>
          <w:tcPr>
            <w:tcW w:w="1785" w:type="pct"/>
          </w:tcPr>
          <w:p w14:paraId="218ACDD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Język wykładowy</w:t>
            </w:r>
          </w:p>
        </w:tc>
        <w:tc>
          <w:tcPr>
            <w:tcW w:w="3215" w:type="pct"/>
            <w:vAlign w:val="center"/>
          </w:tcPr>
          <w:p w14:paraId="6508388D"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Polski</w:t>
            </w:r>
          </w:p>
        </w:tc>
      </w:tr>
      <w:tr w:rsidR="00A91205" w:rsidRPr="00A35D5C" w14:paraId="29615E3C" w14:textId="77777777" w:rsidTr="00A91205">
        <w:trPr>
          <w:trHeight w:val="20"/>
        </w:trPr>
        <w:tc>
          <w:tcPr>
            <w:tcW w:w="1785" w:type="pct"/>
          </w:tcPr>
          <w:p w14:paraId="322FB3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15" w:type="pct"/>
            <w:vAlign w:val="center"/>
          </w:tcPr>
          <w:p w14:paraId="6B07E822"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Nie</w:t>
            </w:r>
          </w:p>
        </w:tc>
      </w:tr>
      <w:tr w:rsidR="00A91205" w:rsidRPr="000703CA" w14:paraId="198C865E" w14:textId="77777777" w:rsidTr="00A91205">
        <w:trPr>
          <w:trHeight w:val="20"/>
        </w:trPr>
        <w:tc>
          <w:tcPr>
            <w:tcW w:w="1785" w:type="pct"/>
          </w:tcPr>
          <w:p w14:paraId="1768DD4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15" w:type="pct"/>
            <w:vAlign w:val="center"/>
          </w:tcPr>
          <w:p w14:paraId="2CFD5FC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F4F5817" w14:textId="1F0E579F"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G</w:t>
            </w:r>
            <w:r w:rsidR="006D07CC" w:rsidRPr="00F8118E">
              <w:rPr>
                <w:rFonts w:ascii="Times New Roman" w:hAnsi="Times New Roman"/>
                <w:b/>
                <w:color w:val="000000"/>
                <w:lang w:val="pl-PL"/>
              </w:rPr>
              <w:t>:</w:t>
            </w:r>
          </w:p>
          <w:p w14:paraId="71F3303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Metodologia badań naukowych</w:t>
            </w:r>
          </w:p>
        </w:tc>
      </w:tr>
      <w:tr w:rsidR="00A91205" w:rsidRPr="00A35D5C" w14:paraId="0EAABA1A" w14:textId="77777777" w:rsidTr="00A91205">
        <w:trPr>
          <w:trHeight w:val="1692"/>
        </w:trPr>
        <w:tc>
          <w:tcPr>
            <w:tcW w:w="1785" w:type="pct"/>
            <w:shd w:val="clear" w:color="auto" w:fill="FFFFFF"/>
          </w:tcPr>
          <w:p w14:paraId="3F0B9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39D5DA4F" w14:textId="77777777" w:rsidR="00A91205" w:rsidRPr="00F8118E" w:rsidRDefault="00A91205" w:rsidP="00A91205">
            <w:pPr>
              <w:spacing w:after="0" w:line="240" w:lineRule="auto"/>
              <w:ind w:right="175"/>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5C24E3E3"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0E47577B"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61F3BF41"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5EFD1BF2" w14:textId="577F804D"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Pr="00F8118E">
              <w:rPr>
                <w:b/>
                <w:bCs/>
                <w:iCs/>
                <w:sz w:val="22"/>
                <w:szCs w:val="22"/>
                <w:lang w:val="pl-PL"/>
              </w:rPr>
              <w:t>1</w:t>
            </w:r>
            <w:r w:rsidR="002D1088">
              <w:rPr>
                <w:b/>
                <w:bCs/>
                <w:iCs/>
                <w:sz w:val="22"/>
                <w:szCs w:val="22"/>
                <w:lang w:val="pl-PL"/>
              </w:rPr>
              <w:t>5 godzin</w:t>
            </w:r>
          </w:p>
          <w:p w14:paraId="2F25EC01" w14:textId="7A88A97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zaliczenie końcowe praktyczne (autoprezentacja pracy badawczej): </w:t>
            </w:r>
            <w:r w:rsidRPr="00F8118E">
              <w:rPr>
                <w:b/>
                <w:bCs/>
                <w:iCs/>
                <w:sz w:val="22"/>
                <w:szCs w:val="22"/>
                <w:lang w:val="pl-PL"/>
              </w:rPr>
              <w:t>1 godzina</w:t>
            </w:r>
            <w:r w:rsidR="003F02CD" w:rsidRPr="00F8118E">
              <w:rPr>
                <w:b/>
                <w:bCs/>
                <w:iCs/>
                <w:sz w:val="22"/>
                <w:szCs w:val="22"/>
                <w:lang w:val="pl-PL"/>
              </w:rPr>
              <w:t>.</w:t>
            </w:r>
          </w:p>
          <w:p w14:paraId="5CDBBB14" w14:textId="39EFA6A0" w:rsidR="00A91205" w:rsidRPr="00F8118E" w:rsidRDefault="00A91205" w:rsidP="00A91205">
            <w:pPr>
              <w:pStyle w:val="Default"/>
              <w:ind w:right="175"/>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002D1088">
              <w:rPr>
                <w:b/>
                <w:sz w:val="22"/>
                <w:szCs w:val="22"/>
                <w:lang w:val="pl-PL"/>
              </w:rPr>
              <w:t>46</w:t>
            </w:r>
            <w:r w:rsidRPr="00F8118E">
              <w:rPr>
                <w:b/>
                <w:sz w:val="22"/>
                <w:szCs w:val="22"/>
                <w:lang w:val="pl-PL"/>
              </w:rPr>
              <w:t xml:space="preserve"> godziny,</w:t>
            </w:r>
            <w:r w:rsidRPr="00F8118E">
              <w:rPr>
                <w:sz w:val="22"/>
                <w:szCs w:val="22"/>
                <w:lang w:val="pl-PL"/>
              </w:rPr>
              <w:t xml:space="preserve"> co odpowiada </w:t>
            </w:r>
            <w:r w:rsidRPr="00F8118E">
              <w:rPr>
                <w:b/>
                <w:sz w:val="22"/>
                <w:szCs w:val="22"/>
                <w:lang w:val="pl-PL"/>
              </w:rPr>
              <w:t>1,</w:t>
            </w:r>
            <w:r w:rsidR="002D1088">
              <w:rPr>
                <w:b/>
                <w:sz w:val="22"/>
                <w:szCs w:val="22"/>
                <w:lang w:val="pl-PL"/>
              </w:rPr>
              <w:t>84</w:t>
            </w:r>
            <w:r w:rsidRPr="00F8118E">
              <w:rPr>
                <w:b/>
                <w:sz w:val="22"/>
                <w:szCs w:val="22"/>
                <w:lang w:val="pl-PL"/>
              </w:rPr>
              <w:t xml:space="preserve"> punktu ECTS.</w:t>
            </w:r>
          </w:p>
          <w:p w14:paraId="74A4CA80" w14:textId="77777777" w:rsidR="00A91205" w:rsidRPr="00F8118E" w:rsidRDefault="00A91205" w:rsidP="00A91205">
            <w:pPr>
              <w:pStyle w:val="Default"/>
              <w:ind w:right="175"/>
              <w:jc w:val="both"/>
              <w:rPr>
                <w:b/>
                <w:sz w:val="22"/>
                <w:szCs w:val="22"/>
                <w:lang w:val="pl-PL"/>
              </w:rPr>
            </w:pPr>
          </w:p>
          <w:p w14:paraId="70F98157"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2. Bilans nakładu pracy studenta:</w:t>
            </w:r>
          </w:p>
          <w:p w14:paraId="2EE3D5BA"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758B026E"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70E92933"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30 godzin</w:t>
            </w:r>
          </w:p>
          <w:p w14:paraId="3BDE7174" w14:textId="21524A71"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w:t>
            </w:r>
            <w:r w:rsidRPr="00F8118E">
              <w:rPr>
                <w:bCs/>
                <w:iCs/>
                <w:sz w:val="22"/>
                <w:szCs w:val="22"/>
                <w:lang w:val="pl-PL"/>
              </w:rPr>
              <w:lastRenderedPageBreak/>
              <w:t xml:space="preserve">magisterskiej i przygotowaniem do obrony pracy magisterskiej: </w:t>
            </w:r>
            <w:r w:rsidRPr="00F8118E">
              <w:rPr>
                <w:b/>
                <w:bCs/>
                <w:iCs/>
                <w:sz w:val="22"/>
                <w:szCs w:val="22"/>
                <w:lang w:val="pl-PL"/>
              </w:rPr>
              <w:t>1</w:t>
            </w:r>
            <w:r w:rsidR="002D1088">
              <w:rPr>
                <w:b/>
                <w:bCs/>
                <w:iCs/>
                <w:sz w:val="22"/>
                <w:szCs w:val="22"/>
                <w:lang w:val="pl-PL"/>
              </w:rPr>
              <w:t>5 godzin</w:t>
            </w:r>
          </w:p>
          <w:p w14:paraId="5FB34695" w14:textId="5AAAD9F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czytanie wybranego piśmiennictwa naukowego: </w:t>
            </w:r>
            <w:r w:rsidRPr="00F8118E">
              <w:rPr>
                <w:bCs/>
                <w:iCs/>
                <w:sz w:val="22"/>
                <w:szCs w:val="22"/>
                <w:lang w:val="pl-PL"/>
              </w:rPr>
              <w:br/>
            </w:r>
            <w:r w:rsidRPr="00F8118E">
              <w:rPr>
                <w:b/>
                <w:bCs/>
                <w:iCs/>
                <w:sz w:val="22"/>
                <w:szCs w:val="22"/>
                <w:lang w:val="pl-PL"/>
              </w:rPr>
              <w:t xml:space="preserve"> </w:t>
            </w:r>
            <w:r w:rsidR="002D1088">
              <w:rPr>
                <w:b/>
                <w:bCs/>
                <w:iCs/>
                <w:sz w:val="22"/>
                <w:szCs w:val="22"/>
                <w:lang w:val="pl-PL"/>
              </w:rPr>
              <w:t>16 godzin</w:t>
            </w:r>
          </w:p>
          <w:p w14:paraId="67F1EC72" w14:textId="67DAA248" w:rsidR="00A91205" w:rsidRPr="00F8118E" w:rsidRDefault="00A91205" w:rsidP="003F02CD">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4708BA17" w14:textId="323E412C"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2D1088">
              <w:rPr>
                <w:b/>
                <w:iCs/>
                <w:sz w:val="22"/>
                <w:szCs w:val="22"/>
                <w:lang w:val="pl-PL"/>
              </w:rPr>
              <w:t>26</w:t>
            </w:r>
            <w:r w:rsidRPr="00F8118E">
              <w:rPr>
                <w:b/>
                <w:iCs/>
                <w:sz w:val="22"/>
                <w:szCs w:val="22"/>
                <w:lang w:val="pl-PL"/>
              </w:rPr>
              <w:t xml:space="preserve"> </w:t>
            </w:r>
            <w:r w:rsidRPr="00F8118E">
              <w:rPr>
                <w:b/>
                <w:bCs/>
                <w:iCs/>
                <w:sz w:val="22"/>
                <w:szCs w:val="22"/>
                <w:lang w:val="pl-PL"/>
              </w:rPr>
              <w:t>godzin</w:t>
            </w:r>
          </w:p>
          <w:p w14:paraId="34D7D4AE"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5706E642"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xml:space="preserve">Łączny nakład pracy studenta wynosi </w:t>
            </w:r>
            <w:r w:rsidRPr="00F8118E">
              <w:rPr>
                <w:b/>
                <w:bCs/>
                <w:iCs/>
                <w:sz w:val="22"/>
                <w:szCs w:val="22"/>
                <w:lang w:val="pl-PL"/>
              </w:rPr>
              <w:t>100 godzin,</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4 punktom ECTS.</w:t>
            </w:r>
          </w:p>
          <w:p w14:paraId="3EBC6405" w14:textId="77777777" w:rsidR="00A91205" w:rsidRPr="00F8118E" w:rsidRDefault="00A91205" w:rsidP="00A91205">
            <w:pPr>
              <w:pStyle w:val="Default"/>
              <w:ind w:left="317" w:right="33"/>
              <w:jc w:val="both"/>
              <w:rPr>
                <w:b/>
                <w:bCs/>
                <w:iCs/>
                <w:sz w:val="22"/>
                <w:szCs w:val="22"/>
                <w:lang w:val="pl-PL"/>
              </w:rPr>
            </w:pPr>
          </w:p>
          <w:p w14:paraId="5C55D8D3"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721F0782" w14:textId="4D6AD332" w:rsidR="00A91205" w:rsidRDefault="00A91205" w:rsidP="00A91205">
            <w:pPr>
              <w:pStyle w:val="Default"/>
              <w:jc w:val="both"/>
              <w:rPr>
                <w:b/>
                <w:bCs/>
                <w:iCs/>
                <w:sz w:val="22"/>
                <w:szCs w:val="22"/>
                <w:lang w:val="pl-PL"/>
              </w:rPr>
            </w:pPr>
            <w:r w:rsidRPr="00F8118E">
              <w:rPr>
                <w:bCs/>
                <w:iCs/>
                <w:sz w:val="22"/>
                <w:szCs w:val="22"/>
                <w:lang w:val="pl-PL"/>
              </w:rPr>
              <w:t xml:space="preserve">- czytanie wybranego piśmiennictwa naukowego: </w:t>
            </w:r>
            <w:r w:rsidR="002D1088">
              <w:rPr>
                <w:b/>
                <w:bCs/>
                <w:iCs/>
                <w:sz w:val="22"/>
                <w:szCs w:val="22"/>
                <w:lang w:val="pl-PL"/>
              </w:rPr>
              <w:t>16 godzin</w:t>
            </w:r>
          </w:p>
          <w:p w14:paraId="163504ED" w14:textId="275EE9BE" w:rsidR="002D1088" w:rsidRPr="002D1088" w:rsidRDefault="002D1088" w:rsidP="002D1088">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Pr>
                <w:b/>
                <w:bCs/>
                <w:iCs/>
                <w:sz w:val="22"/>
                <w:szCs w:val="22"/>
                <w:lang w:val="pl-PL"/>
              </w:rPr>
              <w:t>7 godzin</w:t>
            </w:r>
          </w:p>
          <w:p w14:paraId="3111F296" w14:textId="164979B7" w:rsidR="00A91205" w:rsidRPr="00F8118E" w:rsidRDefault="00A91205" w:rsidP="00A91205">
            <w:pPr>
              <w:spacing w:after="0" w:line="240" w:lineRule="auto"/>
              <w:jc w:val="both"/>
              <w:rPr>
                <w:rFonts w:ascii="Times New Roman" w:hAnsi="Times New Roman"/>
                <w:b/>
                <w:bCs/>
                <w:iCs/>
                <w:color w:val="000000"/>
                <w:lang w:val="pl-PL"/>
              </w:rPr>
            </w:pPr>
            <w:r w:rsidRPr="00F8118E">
              <w:rPr>
                <w:rFonts w:ascii="Times New Roman" w:hAnsi="Times New Roman"/>
                <w:bCs/>
                <w:iCs/>
                <w:color w:val="000000"/>
                <w:lang w:val="pl-PL"/>
              </w:rPr>
              <w:t>Łączny nakład pracy studenta związany z prowadzonymi badaniami naukowymi wynosi</w:t>
            </w:r>
            <w:r w:rsidRPr="00F8118E">
              <w:rPr>
                <w:rFonts w:ascii="Times New Roman" w:hAnsi="Times New Roman"/>
                <w:b/>
                <w:bCs/>
                <w:iCs/>
                <w:color w:val="000000"/>
                <w:lang w:val="pl-PL"/>
              </w:rPr>
              <w:t xml:space="preserve"> </w:t>
            </w:r>
            <w:r w:rsidR="00386934">
              <w:rPr>
                <w:rFonts w:ascii="Times New Roman" w:hAnsi="Times New Roman"/>
                <w:b/>
                <w:bCs/>
                <w:iCs/>
                <w:color w:val="000000"/>
                <w:lang w:val="pl-PL"/>
              </w:rPr>
              <w:t>23</w:t>
            </w:r>
            <w:r w:rsidRPr="00F8118E">
              <w:rPr>
                <w:rFonts w:ascii="Times New Roman" w:hAnsi="Times New Roman"/>
                <w:b/>
                <w:bCs/>
                <w:iCs/>
                <w:color w:val="000000"/>
                <w:lang w:val="pl-PL"/>
              </w:rPr>
              <w:t xml:space="preserve"> godzin,</w:t>
            </w:r>
            <w:r w:rsidRPr="00F8118E">
              <w:rPr>
                <w:rFonts w:ascii="Times New Roman" w:hAnsi="Times New Roman"/>
                <w:bCs/>
                <w:iCs/>
                <w:color w:val="000000"/>
                <w:lang w:val="pl-PL"/>
              </w:rPr>
              <w:t xml:space="preserve"> co odpowiada </w:t>
            </w:r>
            <w:r w:rsidRPr="00F8118E">
              <w:rPr>
                <w:rFonts w:ascii="Times New Roman" w:hAnsi="Times New Roman"/>
                <w:bCs/>
                <w:iCs/>
                <w:color w:val="000000"/>
                <w:lang w:val="pl-PL"/>
              </w:rPr>
              <w:br/>
            </w:r>
            <w:r w:rsidR="00386934">
              <w:rPr>
                <w:rFonts w:ascii="Times New Roman" w:hAnsi="Times New Roman"/>
                <w:b/>
                <w:bCs/>
                <w:iCs/>
                <w:color w:val="000000"/>
                <w:lang w:val="pl-PL"/>
              </w:rPr>
              <w:t>0,92</w:t>
            </w:r>
            <w:r w:rsidRPr="00F8118E">
              <w:rPr>
                <w:rFonts w:ascii="Times New Roman" w:hAnsi="Times New Roman"/>
                <w:b/>
                <w:bCs/>
                <w:iCs/>
                <w:color w:val="000000"/>
                <w:lang w:val="pl-PL"/>
              </w:rPr>
              <w:t xml:space="preserve"> punktom ECTS.</w:t>
            </w:r>
          </w:p>
          <w:p w14:paraId="18942575" w14:textId="77777777" w:rsidR="00A91205" w:rsidRPr="00F8118E" w:rsidRDefault="00A91205" w:rsidP="00A91205">
            <w:pPr>
              <w:spacing w:after="0" w:line="240" w:lineRule="auto"/>
              <w:ind w:left="318"/>
              <w:jc w:val="both"/>
              <w:rPr>
                <w:rFonts w:ascii="Times New Roman" w:hAnsi="Times New Roman"/>
                <w:bCs/>
                <w:iCs/>
                <w:color w:val="000000"/>
                <w:lang w:val="pl-PL"/>
              </w:rPr>
            </w:pPr>
          </w:p>
          <w:p w14:paraId="066DBF7E"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4. Czas wymagany do przygotowania się i do uczestnictwa </w:t>
            </w:r>
            <w:r w:rsidRPr="00F8118E">
              <w:rPr>
                <w:bCs/>
                <w:iCs/>
                <w:sz w:val="22"/>
                <w:szCs w:val="22"/>
                <w:lang w:val="pl-PL"/>
              </w:rPr>
              <w:br/>
              <w:t>w procesie oceniania:</w:t>
            </w:r>
          </w:p>
          <w:p w14:paraId="3B57EAEA"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36DBD7F1"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2AF81696" w14:textId="77777777"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33 </w:t>
            </w:r>
            <w:r w:rsidRPr="00F8118E">
              <w:rPr>
                <w:b/>
                <w:bCs/>
                <w:iCs/>
                <w:sz w:val="22"/>
                <w:szCs w:val="22"/>
                <w:lang w:val="pl-PL"/>
              </w:rPr>
              <w:t>godzin.</w:t>
            </w:r>
          </w:p>
          <w:p w14:paraId="0A8750C3"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Łączny nakład pracy studenta do przygotowania się </w:t>
            </w:r>
            <w:r w:rsidRPr="00F8118E">
              <w:rPr>
                <w:bCs/>
                <w:iCs/>
                <w:sz w:val="22"/>
                <w:szCs w:val="22"/>
                <w:lang w:val="pl-PL"/>
              </w:rPr>
              <w:br/>
              <w:t xml:space="preserve">i do uczestnictwa w procesie oceniania: </w:t>
            </w:r>
            <w:r w:rsidRPr="00F8118E">
              <w:rPr>
                <w:b/>
                <w:bCs/>
                <w:iCs/>
                <w:sz w:val="22"/>
                <w:szCs w:val="22"/>
                <w:lang w:val="pl-PL"/>
              </w:rPr>
              <w:t>46 godziny</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1,84 punktu ECTS</w:t>
            </w:r>
            <w:r w:rsidRPr="00F8118E">
              <w:rPr>
                <w:bCs/>
                <w:iCs/>
                <w:sz w:val="22"/>
                <w:szCs w:val="22"/>
                <w:lang w:val="pl-PL"/>
              </w:rPr>
              <w:t>.</w:t>
            </w:r>
          </w:p>
          <w:p w14:paraId="0431FB45" w14:textId="77777777" w:rsidR="00A91205" w:rsidRPr="00F8118E" w:rsidRDefault="00A91205" w:rsidP="00A91205">
            <w:pPr>
              <w:pStyle w:val="Default"/>
              <w:jc w:val="both"/>
              <w:rPr>
                <w:b/>
                <w:bCs/>
                <w:iCs/>
                <w:sz w:val="22"/>
                <w:szCs w:val="22"/>
                <w:lang w:val="pl-PL"/>
              </w:rPr>
            </w:pPr>
          </w:p>
          <w:p w14:paraId="0C8142E9" w14:textId="77777777" w:rsidR="00A91205" w:rsidRPr="00F8118E" w:rsidRDefault="00A91205" w:rsidP="00A91205">
            <w:pPr>
              <w:pStyle w:val="Default"/>
              <w:jc w:val="both"/>
              <w:rPr>
                <w:bCs/>
                <w:iCs/>
                <w:sz w:val="22"/>
                <w:szCs w:val="22"/>
                <w:lang w:val="pl-PL"/>
              </w:rPr>
            </w:pPr>
            <w:r w:rsidRPr="00F8118E">
              <w:rPr>
                <w:bCs/>
                <w:iCs/>
                <w:sz w:val="22"/>
                <w:szCs w:val="22"/>
                <w:lang w:val="pl-PL"/>
              </w:rPr>
              <w:t>5. Bilans nakładu pracy studenta o charakterze praktycznym</w:t>
            </w:r>
          </w:p>
          <w:p w14:paraId="55F0AB00" w14:textId="77777777" w:rsidR="00A91205" w:rsidRPr="00F8118E" w:rsidRDefault="00A91205" w:rsidP="00A91205">
            <w:pPr>
              <w:pStyle w:val="Default"/>
              <w:jc w:val="both"/>
              <w:rPr>
                <w:b/>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0CDD0E59" w14:textId="6CF2B4F0" w:rsidR="00A91205"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386934">
              <w:rPr>
                <w:b/>
                <w:iCs/>
                <w:sz w:val="22"/>
                <w:szCs w:val="22"/>
                <w:lang w:val="pl-PL"/>
              </w:rPr>
              <w:t>26</w:t>
            </w:r>
            <w:r w:rsidRPr="00F8118E">
              <w:rPr>
                <w:b/>
                <w:iCs/>
                <w:sz w:val="22"/>
                <w:szCs w:val="22"/>
                <w:lang w:val="pl-PL"/>
              </w:rPr>
              <w:t xml:space="preserve"> </w:t>
            </w:r>
            <w:r w:rsidR="00386934">
              <w:rPr>
                <w:b/>
                <w:bCs/>
                <w:iCs/>
                <w:sz w:val="22"/>
                <w:szCs w:val="22"/>
                <w:lang w:val="pl-PL"/>
              </w:rPr>
              <w:t>godzin</w:t>
            </w:r>
          </w:p>
          <w:p w14:paraId="42EC77A5" w14:textId="4F414B51" w:rsidR="00386934" w:rsidRDefault="00386934" w:rsidP="00386934">
            <w:pPr>
              <w:pStyle w:val="Default"/>
              <w:ind w:right="175"/>
              <w:jc w:val="both"/>
              <w:rPr>
                <w:b/>
                <w:bCs/>
                <w:iCs/>
                <w:sz w:val="22"/>
                <w:szCs w:val="22"/>
                <w:lang w:val="pl-PL"/>
              </w:rPr>
            </w:pPr>
            <w:r w:rsidRPr="00F8118E">
              <w:rPr>
                <w:bCs/>
                <w:iCs/>
                <w:sz w:val="22"/>
                <w:szCs w:val="22"/>
                <w:lang w:val="pl-PL"/>
              </w:rPr>
              <w:t xml:space="preserve">- przygotowanie do seminariów  związanych z przygotowaniem </w:t>
            </w:r>
            <w:r w:rsidRPr="00F8118E">
              <w:rPr>
                <w:bCs/>
                <w:iCs/>
                <w:sz w:val="22"/>
                <w:szCs w:val="22"/>
                <w:lang w:val="pl-PL"/>
              </w:rPr>
              <w:lastRenderedPageBreak/>
              <w:t>pracy magisterskiej i przygotowaniem do obrony pracy magisterskiej:</w:t>
            </w:r>
            <w:r>
              <w:rPr>
                <w:b/>
                <w:bCs/>
                <w:iCs/>
                <w:sz w:val="22"/>
                <w:szCs w:val="22"/>
                <w:lang w:val="pl-PL"/>
              </w:rPr>
              <w:t xml:space="preserve"> 7 godzin</w:t>
            </w:r>
          </w:p>
          <w:p w14:paraId="36DD9832" w14:textId="3AEFF654" w:rsidR="002D1088" w:rsidRPr="00386934" w:rsidRDefault="002D1088" w:rsidP="00386934">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00386934">
              <w:rPr>
                <w:b/>
                <w:bCs/>
                <w:iCs/>
                <w:sz w:val="22"/>
                <w:szCs w:val="22"/>
                <w:lang w:val="pl-PL"/>
              </w:rPr>
              <w:t>6</w:t>
            </w:r>
            <w:r>
              <w:rPr>
                <w:b/>
                <w:bCs/>
                <w:iCs/>
                <w:sz w:val="22"/>
                <w:szCs w:val="22"/>
                <w:lang w:val="pl-PL"/>
              </w:rPr>
              <w:t xml:space="preserve"> godzin</w:t>
            </w:r>
          </w:p>
          <w:p w14:paraId="177C1CAA" w14:textId="5FB16C37" w:rsidR="00A91205" w:rsidRPr="00F8118E" w:rsidRDefault="00A91205" w:rsidP="00A91205">
            <w:pPr>
              <w:tabs>
                <w:tab w:val="left" w:pos="689"/>
              </w:tabs>
              <w:spacing w:after="0" w:line="240" w:lineRule="auto"/>
              <w:jc w:val="both"/>
              <w:rPr>
                <w:rFonts w:ascii="Times New Roman" w:hAnsi="Times New Roman"/>
                <w:bCs/>
                <w:iCs/>
                <w:strike/>
                <w:color w:val="000000"/>
                <w:lang w:val="pl-PL"/>
              </w:rPr>
            </w:pPr>
            <w:r w:rsidRPr="00F8118E">
              <w:rPr>
                <w:rFonts w:ascii="Times New Roman" w:hAnsi="Times New Roman"/>
                <w:bCs/>
                <w:iCs/>
                <w:color w:val="000000"/>
                <w:lang w:val="pl-PL"/>
              </w:rPr>
              <w:t xml:space="preserve">Łączny nakład pracy studenta o charakterze praktycznym wynosi </w:t>
            </w:r>
            <w:r w:rsidR="00386934">
              <w:rPr>
                <w:rFonts w:ascii="Times New Roman" w:hAnsi="Times New Roman"/>
                <w:b/>
                <w:bCs/>
                <w:iCs/>
                <w:color w:val="000000"/>
                <w:lang w:val="pl-PL"/>
              </w:rPr>
              <w:t>69</w:t>
            </w:r>
            <w:r w:rsidRPr="00F8118E">
              <w:rPr>
                <w:rFonts w:ascii="Times New Roman" w:hAnsi="Times New Roman"/>
                <w:b/>
                <w:bCs/>
                <w:iCs/>
                <w:color w:val="000000"/>
                <w:lang w:val="pl-PL"/>
              </w:rPr>
              <w:t xml:space="preserve"> godziny</w:t>
            </w:r>
            <w:r w:rsidRPr="00F8118E">
              <w:rPr>
                <w:rFonts w:ascii="Times New Roman" w:hAnsi="Times New Roman"/>
                <w:bCs/>
                <w:iCs/>
                <w:color w:val="000000"/>
                <w:lang w:val="pl-PL"/>
              </w:rPr>
              <w:t xml:space="preserve">, co odpowiada </w:t>
            </w:r>
            <w:r w:rsidRPr="00F8118E">
              <w:rPr>
                <w:rFonts w:ascii="Times New Roman" w:hAnsi="Times New Roman"/>
                <w:b/>
                <w:bCs/>
                <w:iCs/>
                <w:color w:val="000000"/>
                <w:lang w:val="pl-PL"/>
              </w:rPr>
              <w:t>2,</w:t>
            </w:r>
            <w:r w:rsidR="00386934">
              <w:rPr>
                <w:rFonts w:ascii="Times New Roman" w:hAnsi="Times New Roman"/>
                <w:b/>
                <w:bCs/>
                <w:iCs/>
                <w:color w:val="000000"/>
                <w:lang w:val="pl-PL"/>
              </w:rPr>
              <w:t>76</w:t>
            </w:r>
            <w:r w:rsidRPr="00F8118E">
              <w:rPr>
                <w:rFonts w:ascii="Times New Roman" w:hAnsi="Times New Roman"/>
                <w:b/>
                <w:bCs/>
                <w:iCs/>
                <w:color w:val="000000"/>
                <w:lang w:val="pl-PL"/>
              </w:rPr>
              <w:t xml:space="preserve"> punktu</w:t>
            </w:r>
            <w:r w:rsidRPr="00F8118E">
              <w:rPr>
                <w:rFonts w:ascii="Times New Roman" w:hAnsi="Times New Roman"/>
                <w:bCs/>
                <w:iCs/>
                <w:color w:val="000000"/>
                <w:lang w:val="pl-PL"/>
              </w:rPr>
              <w:t xml:space="preserve"> </w:t>
            </w:r>
            <w:r w:rsidRPr="00F8118E">
              <w:rPr>
                <w:rFonts w:ascii="Times New Roman" w:hAnsi="Times New Roman"/>
                <w:b/>
                <w:bCs/>
                <w:iCs/>
                <w:color w:val="000000"/>
                <w:lang w:val="pl-PL"/>
              </w:rPr>
              <w:t>ECTS</w:t>
            </w:r>
            <w:r w:rsidRPr="00F8118E">
              <w:rPr>
                <w:rFonts w:ascii="Times New Roman" w:hAnsi="Times New Roman"/>
                <w:bCs/>
                <w:iCs/>
                <w:color w:val="000000"/>
                <w:lang w:val="pl-PL"/>
              </w:rPr>
              <w:t>.</w:t>
            </w:r>
          </w:p>
          <w:p w14:paraId="0F645F4E" w14:textId="77777777" w:rsidR="00A91205" w:rsidRPr="00F8118E" w:rsidRDefault="00A91205" w:rsidP="00A91205">
            <w:pPr>
              <w:pStyle w:val="Default"/>
              <w:jc w:val="both"/>
              <w:rPr>
                <w:bCs/>
                <w:iCs/>
                <w:sz w:val="22"/>
                <w:szCs w:val="22"/>
                <w:lang w:val="pl-PL"/>
              </w:rPr>
            </w:pPr>
          </w:p>
          <w:p w14:paraId="18A8F9FF"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Kształcenie w dziedzinie afektywnej poprzez proces samokształcenia:</w:t>
            </w:r>
          </w:p>
          <w:p w14:paraId="258B6A21" w14:textId="33D3D2F6" w:rsidR="00A91205" w:rsidRPr="00F8118E" w:rsidRDefault="00A91205" w:rsidP="00A91205">
            <w:pPr>
              <w:tabs>
                <w:tab w:val="left" w:pos="327"/>
                <w:tab w:val="left" w:pos="743"/>
              </w:tabs>
              <w:spacing w:after="0" w:line="240" w:lineRule="auto"/>
              <w:contextualSpacing/>
              <w:jc w:val="both"/>
              <w:rPr>
                <w:rFonts w:ascii="Times New Roman" w:hAnsi="Times New Roman"/>
                <w:bCs/>
                <w:iCs/>
                <w:color w:val="000000"/>
                <w:lang w:val="pl-PL"/>
              </w:rPr>
            </w:pPr>
            <w:r w:rsidRPr="00F8118E">
              <w:rPr>
                <w:rFonts w:ascii="Times New Roman" w:hAnsi="Times New Roman"/>
                <w:color w:val="000000"/>
                <w:lang w:val="pl-PL"/>
              </w:rPr>
              <w:t xml:space="preserve">- udział w </w:t>
            </w:r>
            <w:r w:rsidR="00EC0886">
              <w:rPr>
                <w:rFonts w:ascii="Times New Roman" w:hAnsi="Times New Roman"/>
                <w:color w:val="000000"/>
                <w:lang w:val="pl-PL"/>
              </w:rPr>
              <w:t>konsultcjach</w:t>
            </w:r>
            <w:r w:rsidRPr="00F8118E">
              <w:rPr>
                <w:rFonts w:ascii="Times New Roman" w:hAnsi="Times New Roman"/>
                <w:bCs/>
                <w:iCs/>
                <w:color w:val="000000"/>
                <w:lang w:val="pl-PL"/>
              </w:rPr>
              <w:t xml:space="preserve"> związanych z przygotowaniem pracy magisterskiej i przygotowaniem do obrony pracy magisterskiej: </w:t>
            </w:r>
            <w:r w:rsidRPr="00F8118E">
              <w:rPr>
                <w:rFonts w:ascii="Times New Roman" w:hAnsi="Times New Roman"/>
                <w:b/>
                <w:bCs/>
                <w:iCs/>
                <w:color w:val="000000"/>
                <w:lang w:val="pl-PL"/>
              </w:rPr>
              <w:t>2 godziny</w:t>
            </w:r>
          </w:p>
          <w:p w14:paraId="70733A32" w14:textId="77777777" w:rsidR="00A91205" w:rsidRPr="00F8118E" w:rsidRDefault="00A91205" w:rsidP="00A91205">
            <w:pPr>
              <w:tabs>
                <w:tab w:val="left" w:pos="327"/>
              </w:tabs>
              <w:spacing w:after="0" w:line="240" w:lineRule="auto"/>
              <w:jc w:val="both"/>
              <w:rPr>
                <w:rFonts w:ascii="Times New Roman" w:hAnsi="Times New Roman"/>
                <w:b/>
                <w:iCs/>
                <w:strike/>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0F8C7193" w14:textId="77777777" w:rsidR="00A91205" w:rsidRPr="00F8118E" w:rsidRDefault="00A91205" w:rsidP="00A91205">
            <w:pPr>
              <w:tabs>
                <w:tab w:val="left" w:pos="327"/>
              </w:tabs>
              <w:spacing w:after="0" w:line="240" w:lineRule="auto"/>
              <w:ind w:left="317"/>
              <w:jc w:val="both"/>
              <w:rPr>
                <w:rFonts w:ascii="Times New Roman" w:hAnsi="Times New Roman"/>
                <w:b/>
                <w:iCs/>
                <w:strike/>
                <w:color w:val="000000"/>
                <w:lang w:val="pl-PL"/>
              </w:rPr>
            </w:pPr>
          </w:p>
          <w:p w14:paraId="19EDCCFA" w14:textId="77777777" w:rsidR="00A91205" w:rsidRPr="00F8118E" w:rsidRDefault="00A91205" w:rsidP="00A91205">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52DD4B9D" w14:textId="77777777" w:rsidR="00A91205" w:rsidRPr="004851F2" w:rsidRDefault="00A91205" w:rsidP="00A91205">
            <w:pPr>
              <w:tabs>
                <w:tab w:val="left" w:pos="317"/>
              </w:tabs>
              <w:spacing w:after="0" w:line="240" w:lineRule="auto"/>
              <w:jc w:val="both"/>
              <w:rPr>
                <w:rFonts w:ascii="Times New Roman" w:hAnsi="Times New Roman"/>
                <w:b/>
                <w:iCs/>
                <w:color w:val="000000"/>
                <w:u w:val="single"/>
              </w:rPr>
            </w:pPr>
            <w:r>
              <w:rPr>
                <w:rFonts w:ascii="Times New Roman" w:hAnsi="Times New Roman"/>
                <w:b/>
                <w:bCs/>
                <w:iCs/>
                <w:color w:val="000000"/>
              </w:rPr>
              <w:t>- nie dotycz</w:t>
            </w:r>
          </w:p>
        </w:tc>
      </w:tr>
      <w:tr w:rsidR="00A91205" w:rsidRPr="00A35D5C" w14:paraId="12215B2F" w14:textId="77777777" w:rsidTr="00A91205">
        <w:trPr>
          <w:trHeight w:val="1366"/>
        </w:trPr>
        <w:tc>
          <w:tcPr>
            <w:tcW w:w="1785" w:type="pct"/>
            <w:shd w:val="clear" w:color="auto" w:fill="FFFFFF"/>
          </w:tcPr>
          <w:p w14:paraId="46B238C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Efekty kształcenia – wiedza</w:t>
            </w:r>
          </w:p>
        </w:tc>
        <w:tc>
          <w:tcPr>
            <w:tcW w:w="3215" w:type="pct"/>
            <w:shd w:val="clear" w:color="auto" w:fill="FFFFFF"/>
          </w:tcPr>
          <w:p w14:paraId="3E39397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45F01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4C9F0A2" w14:textId="499092D3" w:rsidR="00A91205" w:rsidRPr="003F02CD" w:rsidRDefault="00A91205" w:rsidP="00A91205">
            <w:pPr>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 xml:space="preserve">medycznych. </w:t>
            </w:r>
            <w:r>
              <w:rPr>
                <w:rFonts w:ascii="Times" w:hAnsi="Times"/>
              </w:rPr>
              <w:t>G.W01.</w:t>
            </w:r>
          </w:p>
        </w:tc>
      </w:tr>
      <w:tr w:rsidR="00A91205" w:rsidRPr="000703CA" w14:paraId="1CFA3B17" w14:textId="77777777" w:rsidTr="00A91205">
        <w:trPr>
          <w:trHeight w:val="841"/>
        </w:trPr>
        <w:tc>
          <w:tcPr>
            <w:tcW w:w="1785" w:type="pct"/>
            <w:shd w:val="clear" w:color="auto" w:fill="FFFFFF"/>
          </w:tcPr>
          <w:p w14:paraId="24B3D5DE"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umiejętności</w:t>
            </w:r>
          </w:p>
        </w:tc>
        <w:tc>
          <w:tcPr>
            <w:tcW w:w="3215" w:type="pct"/>
            <w:shd w:val="clear" w:color="auto" w:fill="FFFFFF"/>
          </w:tcPr>
          <w:p w14:paraId="22207D8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w:t>
            </w:r>
            <w:r w:rsidRPr="00F8118E">
              <w:rPr>
                <w:rFonts w:ascii="Times New Roman" w:hAnsi="Times New Roman"/>
                <w:b/>
                <w:lang w:val="pl-PL"/>
              </w:rPr>
              <w:t>tudent potrafi:</w:t>
            </w:r>
          </w:p>
          <w:p w14:paraId="537CF372"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7B942DDC"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EB03BC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5CAABBFA" w14:textId="4A5D8D5B"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tc>
      </w:tr>
      <w:tr w:rsidR="00A91205" w:rsidRPr="00A35D5C" w14:paraId="058BF52A" w14:textId="77777777" w:rsidTr="00A91205">
        <w:trPr>
          <w:trHeight w:val="794"/>
        </w:trPr>
        <w:tc>
          <w:tcPr>
            <w:tcW w:w="1785" w:type="pct"/>
            <w:shd w:val="clear" w:color="auto" w:fill="FFFFFF"/>
          </w:tcPr>
          <w:p w14:paraId="46B9AFF5"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kompetencje społeczne</w:t>
            </w:r>
          </w:p>
        </w:tc>
        <w:tc>
          <w:tcPr>
            <w:tcW w:w="3215" w:type="pct"/>
            <w:shd w:val="clear" w:color="auto" w:fill="FFFFFF"/>
          </w:tcPr>
          <w:p w14:paraId="5CA0123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03E86589" w14:textId="77777777" w:rsidR="00A91205" w:rsidRPr="00EC1EDD" w:rsidRDefault="00A91205" w:rsidP="00A91205">
            <w:pPr>
              <w:autoSpaceDE w:val="0"/>
              <w:autoSpaceDN w:val="0"/>
              <w:adjustRightInd w:val="0"/>
              <w:spacing w:after="0" w:line="240" w:lineRule="auto"/>
              <w:ind w:left="28" w:right="113"/>
              <w:jc w:val="both"/>
              <w:rPr>
                <w:rFonts w:ascii="Times New Roman" w:hAnsi="Times New Roman"/>
                <w:iCs/>
                <w:color w:val="000000"/>
              </w:rPr>
            </w:pPr>
            <w:r w:rsidRPr="00F8118E">
              <w:rPr>
                <w:rFonts w:ascii="Times New Roman" w:hAnsi="Times New Roman"/>
                <w:color w:val="000000"/>
                <w:lang w:val="pl-PL"/>
              </w:rPr>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A35D5C" w14:paraId="1E8E6CF2" w14:textId="77777777" w:rsidTr="00A91205">
        <w:trPr>
          <w:trHeight w:val="1232"/>
        </w:trPr>
        <w:tc>
          <w:tcPr>
            <w:tcW w:w="1785" w:type="pct"/>
            <w:shd w:val="clear" w:color="auto" w:fill="FFFFFF"/>
          </w:tcPr>
          <w:p w14:paraId="65490F2B"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Metody dydaktyczne</w:t>
            </w:r>
          </w:p>
        </w:tc>
        <w:tc>
          <w:tcPr>
            <w:tcW w:w="3215" w:type="pct"/>
            <w:shd w:val="clear" w:color="auto" w:fill="FFFFFF"/>
          </w:tcPr>
          <w:p w14:paraId="3ED7C65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76E05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17C1A40B" w14:textId="77777777" w:rsidR="00A91205" w:rsidRPr="00F8118E" w:rsidRDefault="00A91205" w:rsidP="00A91205">
            <w:pPr>
              <w:spacing w:after="0" w:line="240" w:lineRule="auto"/>
              <w:ind w:left="720"/>
              <w:jc w:val="both"/>
              <w:rPr>
                <w:rFonts w:ascii="Times New Roman" w:hAnsi="Times New Roman"/>
                <w:b/>
                <w:color w:val="000000"/>
                <w:lang w:val="pl-PL"/>
              </w:rPr>
            </w:pPr>
          </w:p>
          <w:p w14:paraId="7ABF095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0DD65C8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73A8355A" w14:textId="77777777" w:rsidR="00A91205" w:rsidRPr="00F8118E" w:rsidRDefault="00A91205" w:rsidP="00A91205">
            <w:pPr>
              <w:spacing w:after="0" w:line="240" w:lineRule="auto"/>
              <w:ind w:left="720"/>
              <w:jc w:val="both"/>
              <w:rPr>
                <w:rFonts w:ascii="Times New Roman" w:hAnsi="Times New Roman"/>
                <w:b/>
                <w:color w:val="000000"/>
                <w:lang w:val="pl-PL"/>
              </w:rPr>
            </w:pPr>
          </w:p>
          <w:p w14:paraId="1713B22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9A5A6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12F8435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analiza z dyskusją okrągłego stołu;</w:t>
            </w:r>
          </w:p>
          <w:p w14:paraId="593D450A" w14:textId="77777777" w:rsidR="00A91205" w:rsidRPr="00A35D5C"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0CB52EA8" w14:textId="77777777" w:rsidTr="00A91205">
        <w:trPr>
          <w:trHeight w:val="1077"/>
        </w:trPr>
        <w:tc>
          <w:tcPr>
            <w:tcW w:w="1785" w:type="pct"/>
            <w:shd w:val="clear" w:color="auto" w:fill="FFFFFF"/>
          </w:tcPr>
          <w:p w14:paraId="58F6515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Wymagania wstępne</w:t>
            </w:r>
          </w:p>
        </w:tc>
        <w:tc>
          <w:tcPr>
            <w:tcW w:w="3215" w:type="pct"/>
            <w:shd w:val="clear" w:color="auto" w:fill="FFFFFF"/>
          </w:tcPr>
          <w:p w14:paraId="7C9C21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Student powinien posiadać wiedzę, umiejętności </w:t>
            </w:r>
            <w:r w:rsidRPr="00F8118E">
              <w:rPr>
                <w:rFonts w:ascii="Times New Roman" w:hAnsi="Times New Roman"/>
                <w:color w:val="000000"/>
                <w:lang w:val="pl-PL"/>
              </w:rPr>
              <w:br/>
              <w:t>oraz kompetencje zdobyte w ramach przedmiotów: seminarium magisterskie, technologie informacyjne, statystyka medyczna, prawo medyczne i ochrona danych osobowych oraz własności intelektualnej.</w:t>
            </w:r>
          </w:p>
        </w:tc>
      </w:tr>
      <w:tr w:rsidR="00A91205" w:rsidRPr="000703CA" w14:paraId="670DED0C" w14:textId="77777777" w:rsidTr="00A91205">
        <w:trPr>
          <w:trHeight w:val="680"/>
        </w:trPr>
        <w:tc>
          <w:tcPr>
            <w:tcW w:w="1785" w:type="pct"/>
            <w:shd w:val="clear" w:color="auto" w:fill="FFFFFF"/>
          </w:tcPr>
          <w:p w14:paraId="1DCBADBD"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Skrócony opis przedmiotu</w:t>
            </w:r>
          </w:p>
        </w:tc>
        <w:tc>
          <w:tcPr>
            <w:tcW w:w="3215" w:type="pct"/>
            <w:shd w:val="clear" w:color="auto" w:fill="FFFFFF"/>
          </w:tcPr>
          <w:p w14:paraId="29D4E2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Celem Seminarium dyplomowego jest wykształcenie umiejętności planowania, organizacji i realizacji badań w zakresie medycyny laboratoryjnej zgodnie z zasadami EBM i GLP.</w:t>
            </w:r>
          </w:p>
        </w:tc>
      </w:tr>
      <w:tr w:rsidR="00A91205" w:rsidRPr="000703CA" w14:paraId="6F8EC85A" w14:textId="77777777" w:rsidTr="00A91205">
        <w:trPr>
          <w:trHeight w:val="2550"/>
        </w:trPr>
        <w:tc>
          <w:tcPr>
            <w:tcW w:w="1785" w:type="pct"/>
            <w:shd w:val="clear" w:color="auto" w:fill="FFFFFF"/>
          </w:tcPr>
          <w:p w14:paraId="1C4BDB00"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Pełny opis przedmiotu</w:t>
            </w:r>
          </w:p>
        </w:tc>
        <w:tc>
          <w:tcPr>
            <w:tcW w:w="3215" w:type="pct"/>
            <w:shd w:val="clear" w:color="auto" w:fill="FFFFFF"/>
          </w:tcPr>
          <w:p w14:paraId="251D49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F8118E">
              <w:rPr>
                <w:rFonts w:ascii="Times New Roman" w:hAnsi="Times New Roman"/>
                <w:color w:val="000000"/>
                <w:lang w:val="pl-PL"/>
              </w:rPr>
              <w:br/>
              <w:t>i hipotezy badawcze własnych projektów i dyskutują je na forum ogólnym.</w:t>
            </w:r>
          </w:p>
        </w:tc>
      </w:tr>
      <w:tr w:rsidR="00A91205" w:rsidRPr="000703CA" w14:paraId="1D4A545B" w14:textId="77777777" w:rsidTr="00A91205">
        <w:tc>
          <w:tcPr>
            <w:tcW w:w="1785" w:type="pct"/>
            <w:shd w:val="clear" w:color="auto" w:fill="FFFFFF"/>
          </w:tcPr>
          <w:p w14:paraId="53A90AD2"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Literatura</w:t>
            </w:r>
          </w:p>
        </w:tc>
        <w:tc>
          <w:tcPr>
            <w:tcW w:w="3215" w:type="pct"/>
            <w:shd w:val="clear" w:color="auto" w:fill="FFFFFF"/>
          </w:tcPr>
          <w:p w14:paraId="17110A4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w:t>
            </w:r>
          </w:p>
          <w:p w14:paraId="67D803BC" w14:textId="7CFF38D2"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1. Christensen PCh (red. wyd. pol. Naskalski J, Solnica B.). Medycyna laboratoryjna oparta na dowodach naukowych. Wyd. MedPharm, Polska 2011</w:t>
            </w:r>
          </w:p>
          <w:p w14:paraId="544EE41A" w14:textId="419514A3"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Zasady przygotowywania prac dyplomowych na Wydziale Farmaceutycznym CM UMK (USOSweb)</w:t>
            </w:r>
          </w:p>
          <w:p w14:paraId="1DFDE9DD"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58B63E9B" w14:textId="67D4CEED"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Watała C. Biostatystyka-wykorzystanie metod statystycznych w pracy badawczej w naukach biomedycznych. </w:t>
            </w:r>
            <w:r w:rsidRPr="003F02CD">
              <w:rPr>
                <w:rFonts w:ascii="Times New Roman" w:hAnsi="Times New Roman"/>
                <w:color w:val="000000"/>
              </w:rPr>
              <w:t>α</w:t>
            </w:r>
            <w:r w:rsidRPr="00F8118E">
              <w:rPr>
                <w:rFonts w:ascii="Times New Roman" w:hAnsi="Times New Roman"/>
                <w:color w:val="000000"/>
                <w:lang w:val="pl-PL"/>
              </w:rPr>
              <w:t>-medica Press, Polska 2002</w:t>
            </w:r>
          </w:p>
          <w:p w14:paraId="23F8DD31" w14:textId="35C20C5F"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Wskazane artykuły w wiodących, specjalistycznych czasopismach medycznych, opublikowane w bazach Scopus, Web of Science i innych.</w:t>
            </w:r>
          </w:p>
        </w:tc>
      </w:tr>
      <w:tr w:rsidR="00A91205" w:rsidRPr="000703CA" w14:paraId="76626BB8" w14:textId="77777777" w:rsidTr="00A91205">
        <w:trPr>
          <w:trHeight w:val="1361"/>
        </w:trPr>
        <w:tc>
          <w:tcPr>
            <w:tcW w:w="1785" w:type="pct"/>
            <w:shd w:val="clear" w:color="auto" w:fill="FFFFFF"/>
          </w:tcPr>
          <w:p w14:paraId="4792D95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Metody i kryteria oceniania</w:t>
            </w:r>
          </w:p>
        </w:tc>
        <w:tc>
          <w:tcPr>
            <w:tcW w:w="3215" w:type="pct"/>
            <w:shd w:val="clear" w:color="auto" w:fill="FFFFFF"/>
          </w:tcPr>
          <w:p w14:paraId="67A88D82"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4849A930"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A91205" w:rsidRPr="000703CA" w14:paraId="4486B355"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CEC8508" w14:textId="77777777" w:rsidR="00A91205" w:rsidRPr="00F8118E" w:rsidRDefault="00A91205" w:rsidP="002067AB">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lastRenderedPageBreak/>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8B861A5"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t>Ocena</w:t>
                  </w:r>
                </w:p>
              </w:tc>
            </w:tr>
            <w:tr w:rsidR="00A91205" w:rsidRPr="000703CA" w14:paraId="649C6FD1"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7E9AAD26"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F192E1"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Bardzo dobry</w:t>
                  </w:r>
                </w:p>
              </w:tc>
            </w:tr>
            <w:tr w:rsidR="00A91205" w:rsidRPr="000703CA" w14:paraId="4BACEF13"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07A99F6"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A7167EE"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 plus</w:t>
                  </w:r>
                </w:p>
              </w:tc>
            </w:tr>
            <w:tr w:rsidR="00A91205" w:rsidRPr="000703CA" w14:paraId="3A141F7F"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45C8F08"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2DE80BA9"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w:t>
                  </w:r>
                </w:p>
              </w:tc>
            </w:tr>
            <w:tr w:rsidR="00A91205" w:rsidRPr="000703CA" w14:paraId="4FE7B6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1092175"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46554292"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 plus</w:t>
                  </w:r>
                </w:p>
              </w:tc>
            </w:tr>
            <w:tr w:rsidR="00A91205" w:rsidRPr="000703CA" w14:paraId="4B207FD9"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7498AF5"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2B648A75"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w:t>
                  </w:r>
                </w:p>
              </w:tc>
            </w:tr>
            <w:tr w:rsidR="00A91205" w:rsidRPr="000703CA" w14:paraId="23D9C528"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8D57D67" w14:textId="77777777" w:rsidR="00A91205" w:rsidRPr="00F8118E" w:rsidRDefault="00A91205" w:rsidP="002067A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71389C86" w14:textId="77777777" w:rsidR="00A91205" w:rsidRPr="00F8118E" w:rsidRDefault="00A91205" w:rsidP="002067A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Niedostateczny</w:t>
                  </w:r>
                </w:p>
              </w:tc>
            </w:tr>
          </w:tbl>
          <w:p w14:paraId="746D4866"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1F7F6C17"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5475A744" w14:textId="77777777" w:rsidTr="00A91205">
        <w:trPr>
          <w:trHeight w:val="340"/>
        </w:trPr>
        <w:tc>
          <w:tcPr>
            <w:tcW w:w="1785" w:type="pct"/>
            <w:shd w:val="clear" w:color="auto" w:fill="FFFFFF"/>
          </w:tcPr>
          <w:p w14:paraId="38CB68F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3215" w:type="pct"/>
            <w:shd w:val="clear" w:color="auto" w:fill="FFFFFF"/>
            <w:vAlign w:val="center"/>
          </w:tcPr>
          <w:p w14:paraId="6E8737D4"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p>
        </w:tc>
      </w:tr>
    </w:tbl>
    <w:p w14:paraId="409EC13B" w14:textId="77777777" w:rsidR="00A91205" w:rsidRPr="00A35D5C" w:rsidRDefault="00A91205" w:rsidP="00A91205">
      <w:pPr>
        <w:spacing w:after="120" w:line="240" w:lineRule="auto"/>
        <w:contextualSpacing/>
        <w:jc w:val="both"/>
        <w:rPr>
          <w:rFonts w:ascii="Times New Roman" w:hAnsi="Times New Roman"/>
          <w:b/>
          <w:color w:val="000000"/>
        </w:rPr>
      </w:pPr>
    </w:p>
    <w:p w14:paraId="58495197" w14:textId="77777777" w:rsidR="003F02CD" w:rsidRDefault="003F02CD" w:rsidP="003F02CD">
      <w:pPr>
        <w:spacing w:after="120" w:line="240" w:lineRule="auto"/>
        <w:contextualSpacing/>
        <w:jc w:val="both"/>
        <w:rPr>
          <w:rFonts w:ascii="Times New Roman" w:hAnsi="Times New Roman"/>
          <w:b/>
          <w:color w:val="000000"/>
        </w:rPr>
        <w:sectPr w:rsidR="003F02CD" w:rsidSect="00763D7E">
          <w:pgSz w:w="12240" w:h="15840"/>
          <w:pgMar w:top="1417" w:right="1417" w:bottom="1417" w:left="1417" w:header="708" w:footer="708" w:gutter="0"/>
          <w:cols w:space="708"/>
          <w:docGrid w:linePitch="360"/>
        </w:sectPr>
      </w:pPr>
    </w:p>
    <w:p w14:paraId="2567D2FF" w14:textId="73DF4AE6" w:rsidR="00A91205" w:rsidRPr="00A35D5C" w:rsidRDefault="003F02CD" w:rsidP="003F02CD">
      <w:pPr>
        <w:spacing w:after="120" w:line="240" w:lineRule="auto"/>
        <w:contextualSpacing/>
        <w:jc w:val="both"/>
        <w:rPr>
          <w:rFonts w:ascii="Times New Roman" w:hAnsi="Times New Roman"/>
          <w:b/>
          <w:color w:val="000000"/>
        </w:rPr>
      </w:pPr>
      <w:r>
        <w:rPr>
          <w:rFonts w:ascii="Times New Roman" w:hAnsi="Times New Roman"/>
          <w:b/>
          <w:color w:val="000000"/>
        </w:rPr>
        <w:lastRenderedPageBreak/>
        <w:t xml:space="preserve">B) </w:t>
      </w:r>
      <w:r w:rsidR="00A91205" w:rsidRPr="00A35D5C">
        <w:rPr>
          <w:rFonts w:ascii="Times New Roman" w:hAnsi="Times New Roman"/>
          <w:b/>
          <w:color w:val="000000"/>
        </w:rPr>
        <w:t xml:space="preserve">Opis przedmiotu cyklu </w:t>
      </w:r>
    </w:p>
    <w:p w14:paraId="1B163CF5" w14:textId="77777777" w:rsidR="00A91205" w:rsidRPr="00A35D5C" w:rsidRDefault="00A91205" w:rsidP="00A91205">
      <w:pPr>
        <w:spacing w:after="0" w:line="240" w:lineRule="auto"/>
        <w:ind w:left="1080"/>
        <w:contextualSpacing/>
        <w:jc w:val="both"/>
        <w:rPr>
          <w:rFonts w:ascii="Times New Roman" w:hAnsi="Times New Roman"/>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A91205" w:rsidRPr="00A35D5C" w14:paraId="0B66E019" w14:textId="77777777" w:rsidTr="00A91205">
        <w:tc>
          <w:tcPr>
            <w:tcW w:w="3368" w:type="dxa"/>
          </w:tcPr>
          <w:p w14:paraId="3F2D3EF2"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6066" w:type="dxa"/>
            <w:vAlign w:val="center"/>
          </w:tcPr>
          <w:p w14:paraId="45D4AFBE"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45F7414E" w14:textId="77777777" w:rsidTr="00A91205">
        <w:tc>
          <w:tcPr>
            <w:tcW w:w="3368" w:type="dxa"/>
          </w:tcPr>
          <w:p w14:paraId="04AFC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70856CF"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IX, rok V</w:t>
            </w:r>
          </w:p>
        </w:tc>
      </w:tr>
      <w:tr w:rsidR="00A91205" w:rsidRPr="00A35D5C" w14:paraId="4497ADFB" w14:textId="77777777" w:rsidTr="00A91205">
        <w:tc>
          <w:tcPr>
            <w:tcW w:w="3368" w:type="dxa"/>
          </w:tcPr>
          <w:p w14:paraId="39911BB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EE0EEC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66363EE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A19387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w:t>
            </w:r>
          </w:p>
        </w:tc>
      </w:tr>
      <w:tr w:rsidR="00A91205" w:rsidRPr="00A35D5C" w14:paraId="2092F8EA" w14:textId="77777777" w:rsidTr="00A91205">
        <w:tc>
          <w:tcPr>
            <w:tcW w:w="3368" w:type="dxa"/>
          </w:tcPr>
          <w:p w14:paraId="09FA48F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1CE9402"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4D10EDDD"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1D8208A9" w14:textId="77777777" w:rsidR="00A91205" w:rsidRPr="00A35D5C" w:rsidRDefault="00A91205" w:rsidP="00A91205">
            <w:pPr>
              <w:spacing w:after="0" w:line="240" w:lineRule="auto"/>
              <w:jc w:val="both"/>
              <w:rPr>
                <w:rFonts w:ascii="Times New Roman" w:hAnsi="Times New Roman"/>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20 godzin - zaliczenie</w:t>
            </w:r>
          </w:p>
        </w:tc>
      </w:tr>
      <w:tr w:rsidR="00A91205" w:rsidRPr="000703CA" w14:paraId="53691920" w14:textId="77777777" w:rsidTr="00A91205">
        <w:tc>
          <w:tcPr>
            <w:tcW w:w="3368" w:type="dxa"/>
          </w:tcPr>
          <w:p w14:paraId="4163E15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2FC92A50" w14:textId="77777777" w:rsidR="00A91205" w:rsidRPr="00F8118E" w:rsidRDefault="00A91205" w:rsidP="00A91205">
            <w:pPr>
              <w:spacing w:after="0"/>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69074392" w14:textId="77777777" w:rsidTr="00A91205">
        <w:trPr>
          <w:trHeight w:val="794"/>
        </w:trPr>
        <w:tc>
          <w:tcPr>
            <w:tcW w:w="3368" w:type="dxa"/>
          </w:tcPr>
          <w:p w14:paraId="01F5C73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CE7E2EB"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xml:space="preserve"> 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76F920B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E693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498E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423C1E8B" w14:textId="77777777" w:rsidTr="00A91205">
        <w:trPr>
          <w:trHeight w:val="20"/>
        </w:trPr>
        <w:tc>
          <w:tcPr>
            <w:tcW w:w="3368" w:type="dxa"/>
          </w:tcPr>
          <w:p w14:paraId="56B82043"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6066" w:type="dxa"/>
          </w:tcPr>
          <w:p w14:paraId="70BA9D94"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p>
        </w:tc>
      </w:tr>
      <w:tr w:rsidR="00A91205" w:rsidRPr="00A35D5C" w14:paraId="55CC563B" w14:textId="77777777" w:rsidTr="00A91205">
        <w:trPr>
          <w:trHeight w:val="20"/>
        </w:trPr>
        <w:tc>
          <w:tcPr>
            <w:tcW w:w="3368" w:type="dxa"/>
          </w:tcPr>
          <w:p w14:paraId="176C840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vAlign w:val="center"/>
          </w:tcPr>
          <w:p w14:paraId="3910D51C" w14:textId="77777777" w:rsidR="00A91205" w:rsidRPr="00A35D5C" w:rsidRDefault="00A91205" w:rsidP="00A91205">
            <w:pPr>
              <w:spacing w:after="0" w:line="240" w:lineRule="auto"/>
              <w:jc w:val="both"/>
              <w:rPr>
                <w:rFonts w:ascii="Times New Roman" w:hAnsi="Times New Roman"/>
                <w:color w:val="000000"/>
                <w:u w:val="single"/>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 osobowe</w:t>
            </w:r>
            <w:r w:rsidRPr="00A35D5C">
              <w:rPr>
                <w:rFonts w:ascii="Times New Roman" w:hAnsi="Times New Roman"/>
                <w:iCs/>
                <w:color w:val="000000"/>
              </w:rPr>
              <w:t xml:space="preserve">  </w:t>
            </w:r>
          </w:p>
        </w:tc>
      </w:tr>
      <w:tr w:rsidR="00A91205" w:rsidRPr="000703CA" w14:paraId="534172C5" w14:textId="77777777" w:rsidTr="00A91205">
        <w:trPr>
          <w:trHeight w:val="20"/>
        </w:trPr>
        <w:tc>
          <w:tcPr>
            <w:tcW w:w="3368" w:type="dxa"/>
          </w:tcPr>
          <w:p w14:paraId="1B15051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0709C7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4B2F770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76F5C2F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D45A13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0346EEBD" w14:textId="1D9724E0" w:rsidR="00A91205" w:rsidRPr="00F8118E" w:rsidRDefault="00A91205" w:rsidP="00D928CE">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s</w:t>
            </w:r>
            <w:r w:rsidRPr="00F8118E">
              <w:rPr>
                <w:rFonts w:ascii="Times New Roman" w:hAnsi="Times New Roman"/>
                <w:color w:val="000000"/>
                <w:lang w:val="pl-PL"/>
              </w:rPr>
              <w:t xml:space="preserve">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i lokalizacji p</w:t>
            </w:r>
            <w:r w:rsidR="003F02CD" w:rsidRPr="00F8118E">
              <w:rPr>
                <w:rFonts w:ascii="Times New Roman" w:hAnsi="Times New Roman"/>
                <w:bCs/>
                <w:color w:val="000000"/>
                <w:lang w:val="pl-PL"/>
              </w:rPr>
              <w:t xml:space="preserve">odawanych przez Dział </w:t>
            </w:r>
            <w:r w:rsidR="00D928CE">
              <w:rPr>
                <w:rFonts w:ascii="Times New Roman" w:hAnsi="Times New Roman"/>
                <w:bCs/>
                <w:color w:val="000000"/>
                <w:lang w:val="pl-PL"/>
              </w:rPr>
              <w:t>Kształcenia</w:t>
            </w:r>
            <w:r w:rsidR="003F02CD" w:rsidRPr="00F8118E">
              <w:rPr>
                <w:rFonts w:ascii="Times New Roman" w:hAnsi="Times New Roman"/>
                <w:bCs/>
                <w:color w:val="000000"/>
                <w:lang w:val="pl-PL"/>
              </w:rPr>
              <w:t>.</w:t>
            </w:r>
          </w:p>
        </w:tc>
      </w:tr>
      <w:tr w:rsidR="00A91205" w:rsidRPr="00A35D5C" w14:paraId="7B784F3B" w14:textId="77777777" w:rsidTr="00A91205">
        <w:trPr>
          <w:trHeight w:val="20"/>
        </w:trPr>
        <w:tc>
          <w:tcPr>
            <w:tcW w:w="3368" w:type="dxa"/>
          </w:tcPr>
          <w:p w14:paraId="10DCCC8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1A03E0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3FC19698" w14:textId="77777777" w:rsidTr="00A91205">
        <w:trPr>
          <w:trHeight w:val="20"/>
        </w:trPr>
        <w:tc>
          <w:tcPr>
            <w:tcW w:w="3368" w:type="dxa"/>
            <w:vAlign w:val="center"/>
          </w:tcPr>
          <w:p w14:paraId="51848F95"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6066" w:type="dxa"/>
            <w:vAlign w:val="center"/>
          </w:tcPr>
          <w:p w14:paraId="658523F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7D13D7B5" w14:textId="77777777" w:rsidTr="00CF669B">
        <w:trPr>
          <w:trHeight w:val="1092"/>
        </w:trPr>
        <w:tc>
          <w:tcPr>
            <w:tcW w:w="3368" w:type="dxa"/>
          </w:tcPr>
          <w:p w14:paraId="00BB133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23DD288E"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7669A7E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E5C1A5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3E6C02D4"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50B55CD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58B6F46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DC9EC0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4670AAA0"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6B4E8D1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3F88C5AA"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lastRenderedPageBreak/>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25E9555A" w14:textId="77777777" w:rsidTr="00A91205">
        <w:trPr>
          <w:trHeight w:val="913"/>
        </w:trPr>
        <w:tc>
          <w:tcPr>
            <w:tcW w:w="3368" w:type="dxa"/>
          </w:tcPr>
          <w:p w14:paraId="7D4729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E0FD8F6"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3103178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1A9A8F90"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5EAA7ECB"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CF0909"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069839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682535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0C4FEA3"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796A735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AEAF40D"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2A184A5"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34CF7B06"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3D718A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6DD8E4D4"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45F4B7F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6AF5F2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60E17FE7"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79040077"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5842E3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19269A8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3EDD61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992CEF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001BA03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4DEA9739"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3BB83C2D"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7F318AA3" w14:textId="77777777" w:rsidTr="00A91205">
        <w:trPr>
          <w:trHeight w:val="1701"/>
        </w:trPr>
        <w:tc>
          <w:tcPr>
            <w:tcW w:w="3368" w:type="dxa"/>
          </w:tcPr>
          <w:p w14:paraId="037C30B8"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E65C036" w14:textId="77777777" w:rsidR="00A91205" w:rsidRPr="00A35D5C" w:rsidRDefault="00A91205" w:rsidP="00A91205">
            <w:pPr>
              <w:pStyle w:val="Domylnie"/>
              <w:spacing w:after="0" w:line="240" w:lineRule="auto"/>
              <w:jc w:val="both"/>
              <w:rPr>
                <w:rFonts w:ascii="Times New Roman" w:eastAsia="Times New Roman" w:hAnsi="Times New Roman" w:cs="Times New Roman"/>
                <w:b/>
                <w:iCs/>
                <w:color w:val="000000"/>
              </w:rPr>
            </w:pPr>
            <w:r w:rsidRPr="00A35D5C">
              <w:rPr>
                <w:rFonts w:ascii="Times New Roman" w:eastAsia="Times New Roman" w:hAnsi="Times New Roman" w:cs="Times New Roman"/>
                <w:b/>
                <w:iCs/>
                <w:color w:val="000000"/>
              </w:rPr>
              <w:t>Tematy seminariów (semestr VIII)</w:t>
            </w:r>
          </w:p>
          <w:p w14:paraId="308BA864" w14:textId="65B03A11"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A91205" w:rsidRPr="00F8118E">
              <w:rPr>
                <w:rFonts w:ascii="Times New Roman" w:hAnsi="Times New Roman"/>
                <w:color w:val="000000"/>
                <w:lang w:val="pl-PL"/>
              </w:rPr>
              <w:t>Zasady przygotowania i realizacji projektu badawczego.</w:t>
            </w:r>
          </w:p>
          <w:p w14:paraId="455F753F" w14:textId="74C885BA"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Zasady opracowania wniosku do komisji bioetycznej w przypadku prowadzenia badań na ludziach lub zwierzętach.</w:t>
            </w:r>
          </w:p>
          <w:p w14:paraId="7A21BB50" w14:textId="7DC80FD1"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3. Dobór metod i narzędzi badawczych.</w:t>
            </w:r>
          </w:p>
          <w:p w14:paraId="7B1BEC90" w14:textId="31C993FB"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Zagadnienia z zakresu prawa autorskiego i plagiatu.</w:t>
            </w:r>
          </w:p>
          <w:p w14:paraId="794F3DEE" w14:textId="1D3EC0F4" w:rsidR="003F02CD" w:rsidRPr="003F02CD" w:rsidRDefault="003F02CD" w:rsidP="003F02CD">
            <w:pPr>
              <w:spacing w:after="0" w:line="240" w:lineRule="auto"/>
              <w:contextualSpacing/>
              <w:jc w:val="both"/>
              <w:rPr>
                <w:rFonts w:ascii="Times New Roman" w:hAnsi="Times New Roman"/>
                <w:color w:val="000000"/>
              </w:rPr>
            </w:pPr>
            <w:r>
              <w:rPr>
                <w:rFonts w:ascii="Times New Roman" w:hAnsi="Times New Roman"/>
                <w:color w:val="000000"/>
              </w:rPr>
              <w:t xml:space="preserve">5. </w:t>
            </w:r>
            <w:r w:rsidRPr="003F02CD">
              <w:rPr>
                <w:rFonts w:ascii="Times New Roman" w:hAnsi="Times New Roman"/>
                <w:color w:val="000000"/>
              </w:rPr>
              <w:t>Zasady pisania pracy magisterskiej.</w:t>
            </w:r>
          </w:p>
          <w:p w14:paraId="35E07692" w14:textId="0C5B1DE0" w:rsidR="00A91205" w:rsidRPr="00A35D5C" w:rsidRDefault="00A91205" w:rsidP="003F02CD">
            <w:pPr>
              <w:spacing w:after="0" w:line="240" w:lineRule="auto"/>
              <w:contextualSpacing/>
              <w:jc w:val="both"/>
              <w:rPr>
                <w:rFonts w:ascii="Times New Roman" w:hAnsi="Times New Roman"/>
                <w:color w:val="000000"/>
              </w:rPr>
            </w:pPr>
          </w:p>
        </w:tc>
      </w:tr>
      <w:tr w:rsidR="00D928CE" w:rsidRPr="00A35D5C" w14:paraId="3B86BB26" w14:textId="77777777" w:rsidTr="00A91205">
        <w:trPr>
          <w:trHeight w:val="274"/>
        </w:trPr>
        <w:tc>
          <w:tcPr>
            <w:tcW w:w="3368" w:type="dxa"/>
          </w:tcPr>
          <w:p w14:paraId="2AA099FC" w14:textId="77777777" w:rsidR="00D928CE" w:rsidRPr="00A35D5C" w:rsidRDefault="00D928CE"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6066" w:type="dxa"/>
          </w:tcPr>
          <w:p w14:paraId="12900E71" w14:textId="73AA3714" w:rsidR="00D928CE" w:rsidRPr="00A35D5C" w:rsidRDefault="00D928CE" w:rsidP="00A91205">
            <w:pPr>
              <w:pStyle w:val="ListParagraph2"/>
              <w:tabs>
                <w:tab w:val="left" w:pos="33"/>
                <w:tab w:val="left" w:pos="459"/>
              </w:tabs>
              <w:spacing w:after="0" w:line="240" w:lineRule="auto"/>
              <w:ind w:left="0"/>
              <w:jc w:val="both"/>
              <w:rPr>
                <w:rFonts w:ascii="Times New Roman" w:hAnsi="Times New Roman"/>
                <w:color w:val="000000"/>
              </w:rPr>
            </w:pPr>
            <w:r w:rsidRPr="007E1936">
              <w:rPr>
                <w:rFonts w:ascii="Times" w:hAnsi="Times"/>
                <w:iCs/>
              </w:rPr>
              <w:t>Identycznie, jak w części A</w:t>
            </w:r>
            <w:r w:rsidRPr="007E1936">
              <w:rPr>
                <w:rFonts w:ascii="Times New Roman" w:hAnsi="Times New Roman"/>
                <w:iCs/>
              </w:rPr>
              <w:t>.</w:t>
            </w:r>
          </w:p>
        </w:tc>
      </w:tr>
      <w:tr w:rsidR="00D928CE" w:rsidRPr="000703CA" w14:paraId="1EAC4556" w14:textId="77777777" w:rsidTr="00A91205">
        <w:trPr>
          <w:trHeight w:val="113"/>
        </w:trPr>
        <w:tc>
          <w:tcPr>
            <w:tcW w:w="3368" w:type="dxa"/>
          </w:tcPr>
          <w:p w14:paraId="3AC68030" w14:textId="77777777" w:rsidR="00D928CE" w:rsidRPr="00A35D5C" w:rsidRDefault="00D928CE"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6066" w:type="dxa"/>
          </w:tcPr>
          <w:p w14:paraId="6C30940A" w14:textId="77777777" w:rsidR="00D928CE" w:rsidRPr="00F8118E" w:rsidRDefault="00D928CE"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1ECB7E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157F396" w14:textId="77777777" w:rsidR="00A91205" w:rsidRDefault="00A91205" w:rsidP="00A91205">
      <w:pPr>
        <w:pStyle w:val="ListParagraph2"/>
        <w:spacing w:after="120" w:line="240" w:lineRule="auto"/>
        <w:jc w:val="both"/>
        <w:rPr>
          <w:rFonts w:ascii="Times New Roman" w:hAnsi="Times New Roman"/>
          <w:b/>
          <w:color w:val="000000"/>
        </w:rPr>
      </w:pPr>
    </w:p>
    <w:p w14:paraId="26286CBA" w14:textId="77777777" w:rsidR="00A91205" w:rsidRPr="00EC1EDD" w:rsidRDefault="00A91205" w:rsidP="00A91205">
      <w:pPr>
        <w:pStyle w:val="ListParagraph2"/>
        <w:spacing w:after="120" w:line="240" w:lineRule="auto"/>
        <w:jc w:val="both"/>
        <w:rPr>
          <w:rFonts w:ascii="Times New Roman" w:hAnsi="Times New Roman"/>
          <w:b/>
          <w:color w:val="000000"/>
        </w:rPr>
      </w:pPr>
    </w:p>
    <w:p w14:paraId="64BA071F" w14:textId="39FCAD74" w:rsidR="00A91205" w:rsidRPr="00422412" w:rsidRDefault="00A91205" w:rsidP="00422412">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Pr="00A35D5C">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A35D5C" w14:paraId="230154DA" w14:textId="77777777" w:rsidTr="00A91205">
        <w:tc>
          <w:tcPr>
            <w:tcW w:w="1785" w:type="pct"/>
          </w:tcPr>
          <w:p w14:paraId="4FB00A66"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3215" w:type="pct"/>
            <w:vAlign w:val="center"/>
          </w:tcPr>
          <w:p w14:paraId="2F8BD89A"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040572B4" w14:textId="77777777" w:rsidTr="00A91205">
        <w:tc>
          <w:tcPr>
            <w:tcW w:w="1785" w:type="pct"/>
          </w:tcPr>
          <w:p w14:paraId="0520FE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15" w:type="pct"/>
            <w:vAlign w:val="center"/>
          </w:tcPr>
          <w:p w14:paraId="5DE0616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X, rok V</w:t>
            </w:r>
          </w:p>
        </w:tc>
      </w:tr>
      <w:tr w:rsidR="00A91205" w:rsidRPr="00A35D5C" w14:paraId="57AB8186" w14:textId="77777777" w:rsidTr="00A91205">
        <w:tc>
          <w:tcPr>
            <w:tcW w:w="1785" w:type="pct"/>
          </w:tcPr>
          <w:p w14:paraId="600E256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15" w:type="pct"/>
          </w:tcPr>
          <w:p w14:paraId="19BDBB3C"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 dotyczy</w:t>
            </w:r>
          </w:p>
          <w:p w14:paraId="1EC4A5F8"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91FE54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 na ocenę</w:t>
            </w:r>
          </w:p>
        </w:tc>
      </w:tr>
      <w:tr w:rsidR="00A91205" w:rsidRPr="000703CA" w14:paraId="35CF1AAC" w14:textId="77777777" w:rsidTr="00A91205">
        <w:tc>
          <w:tcPr>
            <w:tcW w:w="1785" w:type="pct"/>
          </w:tcPr>
          <w:p w14:paraId="6994DC7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Forma(y) i liczba godzin zajęć </w:t>
            </w:r>
            <w:r w:rsidRPr="00F8118E">
              <w:rPr>
                <w:rFonts w:ascii="Times New Roman" w:hAnsi="Times New Roman"/>
                <w:b/>
                <w:color w:val="000000"/>
                <w:lang w:val="pl-PL"/>
              </w:rPr>
              <w:lastRenderedPageBreak/>
              <w:t>oraz sposoby ich zaliczenia</w:t>
            </w:r>
          </w:p>
        </w:tc>
        <w:tc>
          <w:tcPr>
            <w:tcW w:w="3215" w:type="pct"/>
            <w:vAlign w:val="center"/>
          </w:tcPr>
          <w:p w14:paraId="0EDA21C4"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lastRenderedPageBreak/>
              <w:t xml:space="preserve">Wykłady: nie </w:t>
            </w:r>
            <w:r w:rsidRPr="00F8118E">
              <w:rPr>
                <w:rFonts w:ascii="Times New Roman" w:eastAsia="SimSun" w:hAnsi="Times New Roman"/>
                <w:iCs/>
                <w:color w:val="000000"/>
                <w:lang w:val="pl-PL"/>
              </w:rPr>
              <w:t>dotyczy</w:t>
            </w:r>
          </w:p>
          <w:p w14:paraId="614E0496"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lastRenderedPageBreak/>
              <w:t xml:space="preserve">Laboratoria: </w:t>
            </w:r>
            <w:r w:rsidRPr="00F8118E">
              <w:rPr>
                <w:rFonts w:ascii="Times New Roman" w:eastAsia="SimSun" w:hAnsi="Times New Roman"/>
                <w:iCs/>
                <w:color w:val="000000"/>
                <w:lang w:val="pl-PL"/>
              </w:rPr>
              <w:t>nie dotyczy</w:t>
            </w:r>
          </w:p>
          <w:p w14:paraId="0912EB0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10 godzin - zaliczenie</w:t>
            </w:r>
            <w:r w:rsidRPr="00F8118E">
              <w:rPr>
                <w:rFonts w:ascii="Times New Roman" w:hAnsi="Times New Roman"/>
                <w:color w:val="000000"/>
                <w:lang w:val="pl-PL"/>
              </w:rPr>
              <w:t xml:space="preserve"> na ocenę</w:t>
            </w:r>
          </w:p>
        </w:tc>
      </w:tr>
      <w:tr w:rsidR="00A91205" w:rsidRPr="000703CA" w14:paraId="414992F0" w14:textId="77777777" w:rsidTr="00A91205">
        <w:tc>
          <w:tcPr>
            <w:tcW w:w="1785" w:type="pct"/>
          </w:tcPr>
          <w:p w14:paraId="653F1B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3215" w:type="pct"/>
            <w:vAlign w:val="center"/>
          </w:tcPr>
          <w:p w14:paraId="41219B24" w14:textId="77777777" w:rsidR="00A91205" w:rsidRPr="00F8118E" w:rsidRDefault="00A91205" w:rsidP="00A91205">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04DBDE5D" w14:textId="77777777" w:rsidTr="00A91205">
        <w:tc>
          <w:tcPr>
            <w:tcW w:w="1785" w:type="pct"/>
          </w:tcPr>
          <w:p w14:paraId="3E96D96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15" w:type="pct"/>
          </w:tcPr>
          <w:p w14:paraId="3C1E300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6D2696C6"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C73164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Seminarium:</w:t>
            </w:r>
          </w:p>
          <w:p w14:paraId="662A6E7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0AB9AB39" w14:textId="77777777" w:rsidTr="00A91205">
        <w:trPr>
          <w:trHeight w:val="367"/>
        </w:trPr>
        <w:tc>
          <w:tcPr>
            <w:tcW w:w="1785" w:type="pct"/>
          </w:tcPr>
          <w:p w14:paraId="01EE4C30"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3215" w:type="pct"/>
          </w:tcPr>
          <w:p w14:paraId="2DED7BF8"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r>
              <w:rPr>
                <w:rFonts w:ascii="Times New Roman" w:hAnsi="Times New Roman"/>
                <w:b/>
                <w:color w:val="000000"/>
              </w:rPr>
              <w:t>.</w:t>
            </w:r>
          </w:p>
        </w:tc>
      </w:tr>
      <w:tr w:rsidR="00A91205" w:rsidRPr="00A35D5C" w14:paraId="395229D1" w14:textId="77777777" w:rsidTr="00A91205">
        <w:tc>
          <w:tcPr>
            <w:tcW w:w="1785" w:type="pct"/>
          </w:tcPr>
          <w:p w14:paraId="0FEA50D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15" w:type="pct"/>
            <w:vAlign w:val="center"/>
          </w:tcPr>
          <w:p w14:paraId="2B2B5B16" w14:textId="77777777" w:rsidR="00A91205" w:rsidRPr="00A35D5C" w:rsidRDefault="00A91205" w:rsidP="00A91205">
            <w:pPr>
              <w:suppressAutoHyphens/>
              <w:spacing w:after="0" w:line="240" w:lineRule="auto"/>
              <w:jc w:val="both"/>
              <w:rPr>
                <w:rFonts w:ascii="Times New Roman" w:eastAsia="SimSun" w:hAnsi="Times New Roman"/>
                <w:b/>
                <w:bCs/>
                <w:color w:val="000000"/>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w:t>
            </w:r>
            <w:r w:rsidRPr="00A35D5C">
              <w:rPr>
                <w:rFonts w:ascii="Times New Roman" w:hAnsi="Times New Roman"/>
                <w:iCs/>
                <w:color w:val="000000"/>
              </w:rPr>
              <w:t xml:space="preserve"> </w:t>
            </w:r>
            <w:r>
              <w:rPr>
                <w:rFonts w:ascii="Times New Roman" w:hAnsi="Times New Roman"/>
                <w:iCs/>
                <w:color w:val="000000"/>
              </w:rPr>
              <w:t>osobowe.</w:t>
            </w:r>
          </w:p>
        </w:tc>
      </w:tr>
      <w:tr w:rsidR="00A91205" w:rsidRPr="000703CA" w14:paraId="597BF22E" w14:textId="77777777" w:rsidTr="00A91205">
        <w:trPr>
          <w:trHeight w:val="1046"/>
        </w:trPr>
        <w:tc>
          <w:tcPr>
            <w:tcW w:w="1785" w:type="pct"/>
          </w:tcPr>
          <w:p w14:paraId="201B14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3215" w:type="pct"/>
          </w:tcPr>
          <w:p w14:paraId="49DD7B2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50CB9DF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2E77785A"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3850DEF3"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1185EA58" w14:textId="5398844F" w:rsidR="00A91205" w:rsidRPr="00F8118E" w:rsidRDefault="00A91205" w:rsidP="00D928CE">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color w:val="000000"/>
                <w:lang w:val="pl-PL"/>
              </w:rPr>
              <w:t>Seminaria:</w:t>
            </w:r>
            <w:r w:rsidRPr="00F8118E">
              <w:rPr>
                <w:rFonts w:ascii="Times New Roman" w:hAnsi="Times New Roman"/>
                <w:color w:val="000000"/>
                <w:lang w:val="pl-PL"/>
              </w:rPr>
              <w:t xml:space="preserve"> sale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 xml:space="preserve">i lokalizacji podawanych przez Dział </w:t>
            </w:r>
            <w:r w:rsidR="00D928CE">
              <w:rPr>
                <w:rFonts w:ascii="Times New Roman" w:hAnsi="Times New Roman"/>
                <w:bCs/>
                <w:color w:val="000000"/>
                <w:lang w:val="pl-PL"/>
              </w:rPr>
              <w:t>Kształcenia</w:t>
            </w:r>
            <w:r w:rsidRPr="00F8118E">
              <w:rPr>
                <w:rFonts w:ascii="Times New Roman" w:hAnsi="Times New Roman"/>
                <w:bCs/>
                <w:color w:val="000000"/>
                <w:lang w:val="pl-PL"/>
              </w:rPr>
              <w:t>.</w:t>
            </w:r>
          </w:p>
        </w:tc>
      </w:tr>
      <w:tr w:rsidR="00A91205" w:rsidRPr="00A35D5C" w14:paraId="067D094E" w14:textId="77777777" w:rsidTr="00A91205">
        <w:tc>
          <w:tcPr>
            <w:tcW w:w="1785" w:type="pct"/>
          </w:tcPr>
          <w:p w14:paraId="0306C21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15" w:type="pct"/>
            <w:vAlign w:val="center"/>
          </w:tcPr>
          <w:p w14:paraId="35512ECC"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19CBA713" w14:textId="77777777" w:rsidTr="00A91205">
        <w:trPr>
          <w:trHeight w:val="113"/>
        </w:trPr>
        <w:tc>
          <w:tcPr>
            <w:tcW w:w="1785" w:type="pct"/>
            <w:vAlign w:val="center"/>
          </w:tcPr>
          <w:p w14:paraId="05DA9A81"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3215" w:type="pct"/>
            <w:vAlign w:val="center"/>
          </w:tcPr>
          <w:p w14:paraId="2E65FDF0"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2F520BE2" w14:textId="77777777" w:rsidTr="00CF669B">
        <w:trPr>
          <w:trHeight w:val="1092"/>
        </w:trPr>
        <w:tc>
          <w:tcPr>
            <w:tcW w:w="1785" w:type="pct"/>
          </w:tcPr>
          <w:p w14:paraId="34D530E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15" w:type="pct"/>
          </w:tcPr>
          <w:p w14:paraId="71C321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65D7126F"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06EB272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064912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3C4565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4D5D03A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0461675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27C680B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0545065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440FDB04" w14:textId="77777777" w:rsidR="00A91205" w:rsidRPr="00A35D5C" w:rsidRDefault="00A91205" w:rsidP="00A91205">
            <w:pPr>
              <w:autoSpaceDE w:val="0"/>
              <w:autoSpaceDN w:val="0"/>
              <w:adjustRightInd w:val="0"/>
              <w:spacing w:after="0" w:line="240" w:lineRule="auto"/>
              <w:ind w:left="28"/>
              <w:jc w:val="both"/>
              <w:rPr>
                <w:rFonts w:ascii="Times New Roman" w:hAnsi="Times New Roman"/>
                <w:color w:val="000000"/>
              </w:rPr>
            </w:pPr>
            <w:r w:rsidRPr="00F8118E">
              <w:rPr>
                <w:rFonts w:ascii="Times New Roman" w:hAnsi="Times New Roman"/>
                <w:color w:val="000000"/>
                <w:lang w:val="pl-PL"/>
              </w:rPr>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479DC0F5" w14:textId="77777777" w:rsidTr="00A91205">
        <w:trPr>
          <w:trHeight w:val="5046"/>
        </w:trPr>
        <w:tc>
          <w:tcPr>
            <w:tcW w:w="1785" w:type="pct"/>
          </w:tcPr>
          <w:p w14:paraId="799EB85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15" w:type="pct"/>
          </w:tcPr>
          <w:p w14:paraId="5913AAC4"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628AF91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6F55958A"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0882EA09"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59065B"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7FCD82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156D01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3A79A6B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3810840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9FE0432"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0F3E7CD"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022A607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CA6EC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5ABC3AD8"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2E683A2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EC464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3F40A78A"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11E1D60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F8C3F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72751CE1"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5E221B7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FDBBE5B"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4C22624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5D853305"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5A0331E3"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0703CA" w14:paraId="644CAD04" w14:textId="77777777" w:rsidTr="00A91205">
        <w:trPr>
          <w:trHeight w:val="850"/>
        </w:trPr>
        <w:tc>
          <w:tcPr>
            <w:tcW w:w="1785" w:type="pct"/>
          </w:tcPr>
          <w:p w14:paraId="0A005BA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15" w:type="pct"/>
          </w:tcPr>
          <w:p w14:paraId="4AC82D84" w14:textId="77777777" w:rsidR="00A91205" w:rsidRPr="00F8118E" w:rsidRDefault="00A91205" w:rsidP="00A91205">
            <w:pPr>
              <w:spacing w:after="0"/>
              <w:jc w:val="both"/>
              <w:rPr>
                <w:rFonts w:ascii="Times New Roman" w:hAnsi="Times New Roman"/>
                <w:b/>
                <w:color w:val="000000"/>
                <w:lang w:val="pl-PL"/>
              </w:rPr>
            </w:pPr>
            <w:r w:rsidRPr="00F8118E">
              <w:rPr>
                <w:rFonts w:ascii="Times New Roman" w:hAnsi="Times New Roman"/>
                <w:b/>
                <w:color w:val="000000"/>
                <w:lang w:val="pl-PL"/>
              </w:rPr>
              <w:t>Tematy seminariów:</w:t>
            </w:r>
          </w:p>
          <w:p w14:paraId="7C870E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Autoprezentacje dotyczące tematów prac magisterskich zatwierdzonych do realizacji w danym roku akademickim.</w:t>
            </w:r>
          </w:p>
        </w:tc>
      </w:tr>
      <w:tr w:rsidR="00D928CE" w:rsidRPr="00A35D5C" w14:paraId="6414E7AD" w14:textId="77777777" w:rsidTr="00A91205">
        <w:tc>
          <w:tcPr>
            <w:tcW w:w="1785" w:type="pct"/>
          </w:tcPr>
          <w:p w14:paraId="6C965C2D" w14:textId="77777777" w:rsidR="00D928CE" w:rsidRPr="00A35D5C" w:rsidRDefault="00D928CE"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3215" w:type="pct"/>
          </w:tcPr>
          <w:p w14:paraId="145D8DC8" w14:textId="02276941" w:rsidR="00D928CE" w:rsidRPr="00A35D5C" w:rsidRDefault="00D928CE" w:rsidP="00A91205">
            <w:pPr>
              <w:spacing w:after="0" w:line="240" w:lineRule="auto"/>
              <w:jc w:val="both"/>
              <w:rPr>
                <w:rFonts w:ascii="Times New Roman" w:hAnsi="Times New Roman"/>
                <w:color w:val="000000"/>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D928CE" w:rsidRPr="000703CA" w14:paraId="00C0EC2A" w14:textId="77777777" w:rsidTr="00A91205">
        <w:trPr>
          <w:trHeight w:val="170"/>
        </w:trPr>
        <w:tc>
          <w:tcPr>
            <w:tcW w:w="1785" w:type="pct"/>
          </w:tcPr>
          <w:p w14:paraId="1108D6A1" w14:textId="77777777" w:rsidR="00D928CE" w:rsidRPr="00A35D5C" w:rsidRDefault="00D928CE"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3215" w:type="pct"/>
          </w:tcPr>
          <w:p w14:paraId="1B1E9EDB" w14:textId="77777777" w:rsidR="00D928CE" w:rsidRPr="00F8118E" w:rsidRDefault="00D928CE" w:rsidP="00A91205">
            <w:pPr>
              <w:tabs>
                <w:tab w:val="left" w:pos="600"/>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430A801"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59A9F04D" w14:textId="77777777" w:rsidR="008946D7" w:rsidRDefault="00A91205" w:rsidP="00A91205">
      <w:pPr>
        <w:pStyle w:val="Nagwek1"/>
        <w:tabs>
          <w:tab w:val="left" w:pos="183"/>
          <w:tab w:val="center" w:pos="4703"/>
        </w:tabs>
        <w:jc w:val="left"/>
        <w:rPr>
          <w:b w:val="0"/>
        </w:rPr>
      </w:pPr>
      <w:r>
        <w:rPr>
          <w:b w:val="0"/>
        </w:rPr>
        <w:tab/>
      </w:r>
    </w:p>
    <w:p w14:paraId="67749950" w14:textId="77777777" w:rsidR="00A91205" w:rsidRPr="00A91205" w:rsidRDefault="00A91205" w:rsidP="00A91205">
      <w:pPr>
        <w:rPr>
          <w:lang w:val="pl-PL"/>
        </w:rPr>
        <w:sectPr w:rsidR="00A91205" w:rsidRPr="00A91205" w:rsidSect="00763D7E">
          <w:pgSz w:w="12240" w:h="15840"/>
          <w:pgMar w:top="1417" w:right="1417" w:bottom="1417" w:left="1417" w:header="708" w:footer="708" w:gutter="0"/>
          <w:cols w:space="708"/>
          <w:docGrid w:linePitch="360"/>
        </w:sectPr>
      </w:pPr>
    </w:p>
    <w:p w14:paraId="5D640B5A" w14:textId="77777777" w:rsidR="00AE22F6" w:rsidRDefault="00AE22F6" w:rsidP="00483365">
      <w:pPr>
        <w:pStyle w:val="Nagwek1"/>
        <w:rPr>
          <w:b w:val="0"/>
        </w:rPr>
      </w:pPr>
    </w:p>
    <w:p w14:paraId="62145BC0" w14:textId="77777777" w:rsidR="00AE22F6" w:rsidRDefault="00AE22F6" w:rsidP="00483365">
      <w:pPr>
        <w:pStyle w:val="Nagwek1"/>
        <w:rPr>
          <w:b w:val="0"/>
        </w:rPr>
      </w:pPr>
    </w:p>
    <w:p w14:paraId="4210CFB5"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19FD2F5E"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10EF01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551E162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59B6BBB" w14:textId="5F73D988" w:rsidR="00F835FF" w:rsidRPr="00A20929" w:rsidRDefault="00AE22F6" w:rsidP="00A20929">
      <w:pPr>
        <w:pStyle w:val="Nagwek1"/>
        <w:sectPr w:rsidR="00F835FF" w:rsidRPr="00A20929" w:rsidSect="00763D7E">
          <w:pgSz w:w="12240" w:h="15840"/>
          <w:pgMar w:top="1417" w:right="1417" w:bottom="1417" w:left="1417" w:header="708" w:footer="708" w:gutter="0"/>
          <w:cols w:space="708"/>
          <w:docGrid w:linePitch="360"/>
        </w:sectPr>
      </w:pPr>
      <w:bookmarkStart w:id="405" w:name="_Toc434559008"/>
      <w:bookmarkStart w:id="406" w:name="_Toc435357839"/>
      <w:bookmarkStart w:id="407" w:name="_Toc494704559"/>
      <w:r w:rsidRPr="00191D5E">
        <w:t>Grupa H</w:t>
      </w:r>
      <w:r w:rsidR="004E654C">
        <w:t xml:space="preserve">: </w:t>
      </w:r>
      <w:r w:rsidR="00AA16D6">
        <w:t>PRAKTYKI ZAWODOWE</w:t>
      </w:r>
      <w:bookmarkEnd w:id="405"/>
      <w:bookmarkEnd w:id="406"/>
      <w:bookmarkEnd w:id="407"/>
    </w:p>
    <w:p w14:paraId="71A570F5" w14:textId="77777777" w:rsidR="00A20929" w:rsidRPr="007D55B7" w:rsidRDefault="00A20929" w:rsidP="0024436A">
      <w:pPr>
        <w:pStyle w:val="Nagwek2"/>
      </w:pPr>
      <w:bookmarkStart w:id="408" w:name="_Toc50536142"/>
      <w:bookmarkStart w:id="409" w:name="_Toc494704560"/>
      <w:r w:rsidRPr="007D55B7">
        <w:lastRenderedPageBreak/>
        <w:t>PRAKTYKA ZAWODOWA oraz PRAKTYKA ZAWODOWA W LABORATORIUM NAUKOWYM</w:t>
      </w:r>
      <w:bookmarkEnd w:id="408"/>
      <w:bookmarkEnd w:id="409"/>
    </w:p>
    <w:p w14:paraId="4B845258" w14:textId="77777777" w:rsidR="00A20929" w:rsidRPr="00EA245F" w:rsidRDefault="00A20929" w:rsidP="00A20929">
      <w:pPr>
        <w:spacing w:after="120" w:line="240" w:lineRule="auto"/>
        <w:contextualSpacing/>
        <w:jc w:val="both"/>
        <w:outlineLvl w:val="0"/>
        <w:rPr>
          <w:rFonts w:ascii="Times New Roman" w:hAnsi="Times New Roman"/>
          <w:b/>
          <w:lang w:val="pl-PL"/>
        </w:rPr>
      </w:pPr>
    </w:p>
    <w:p w14:paraId="767FCE4E" w14:textId="77777777" w:rsidR="004677C0" w:rsidRPr="00EA245F" w:rsidRDefault="004677C0" w:rsidP="004677C0">
      <w:pPr>
        <w:spacing w:after="120" w:line="240" w:lineRule="auto"/>
        <w:contextualSpacing/>
        <w:jc w:val="both"/>
        <w:outlineLvl w:val="0"/>
        <w:rPr>
          <w:rFonts w:ascii="Times New Roman" w:hAnsi="Times New Roman"/>
          <w:b/>
          <w:lang w:val="pl-PL"/>
        </w:rPr>
      </w:pPr>
      <w:r w:rsidRPr="00EA245F">
        <w:rPr>
          <w:rFonts w:ascii="Times New Roman" w:hAnsi="Times New Roman"/>
          <w:b/>
          <w:lang w:val="pl-PL"/>
        </w:rPr>
        <w:t xml:space="preserve">A) Ogólny opis przedmiotu </w:t>
      </w:r>
    </w:p>
    <w:p w14:paraId="201A7109" w14:textId="77777777" w:rsidR="004677C0" w:rsidRPr="00EA245F" w:rsidRDefault="004677C0" w:rsidP="004677C0">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4677C0" w:rsidRPr="00EA245F" w14:paraId="3D28DF65" w14:textId="77777777" w:rsidTr="00E94795">
        <w:trPr>
          <w:jc w:val="center"/>
        </w:trPr>
        <w:tc>
          <w:tcPr>
            <w:tcW w:w="3369" w:type="dxa"/>
          </w:tcPr>
          <w:p w14:paraId="316F32EC" w14:textId="77777777" w:rsidR="004677C0" w:rsidRPr="00EA245F" w:rsidRDefault="004677C0" w:rsidP="00E94795">
            <w:pPr>
              <w:spacing w:after="0" w:line="240" w:lineRule="auto"/>
              <w:jc w:val="center"/>
              <w:rPr>
                <w:rFonts w:ascii="Times New Roman" w:hAnsi="Times New Roman"/>
                <w:b/>
                <w:lang w:val="pl-PL"/>
              </w:rPr>
            </w:pPr>
          </w:p>
          <w:p w14:paraId="12015A9C"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Nazwa pola</w:t>
            </w:r>
          </w:p>
          <w:p w14:paraId="58FDC21A" w14:textId="77777777" w:rsidR="004677C0" w:rsidRPr="00EA245F" w:rsidRDefault="004677C0" w:rsidP="00E94795">
            <w:pPr>
              <w:spacing w:after="0" w:line="240" w:lineRule="auto"/>
              <w:jc w:val="center"/>
              <w:rPr>
                <w:rFonts w:ascii="Times New Roman" w:hAnsi="Times New Roman"/>
                <w:b/>
                <w:lang w:val="pl-PL"/>
              </w:rPr>
            </w:pPr>
          </w:p>
        </w:tc>
        <w:tc>
          <w:tcPr>
            <w:tcW w:w="6095" w:type="dxa"/>
          </w:tcPr>
          <w:p w14:paraId="1A0C3876" w14:textId="77777777" w:rsidR="004677C0" w:rsidRPr="00EA245F" w:rsidRDefault="004677C0" w:rsidP="00E94795">
            <w:pPr>
              <w:spacing w:after="0" w:line="240" w:lineRule="auto"/>
              <w:jc w:val="center"/>
              <w:rPr>
                <w:rFonts w:ascii="Times New Roman" w:hAnsi="Times New Roman"/>
                <w:b/>
                <w:lang w:val="pl-PL"/>
              </w:rPr>
            </w:pPr>
          </w:p>
          <w:p w14:paraId="61DED89D"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4A98AEAD" w14:textId="77777777" w:rsidTr="00E94795">
        <w:trPr>
          <w:jc w:val="center"/>
        </w:trPr>
        <w:tc>
          <w:tcPr>
            <w:tcW w:w="3369" w:type="dxa"/>
          </w:tcPr>
          <w:p w14:paraId="640EEFCB"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Nazwa przedmiotu (w języku polskim oraz angielskim)</w:t>
            </w:r>
          </w:p>
        </w:tc>
        <w:tc>
          <w:tcPr>
            <w:tcW w:w="6095" w:type="dxa"/>
            <w:vAlign w:val="center"/>
          </w:tcPr>
          <w:p w14:paraId="2C12313D"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Praktyka zawodowa</w:t>
            </w:r>
          </w:p>
          <w:p w14:paraId="50F7B99D"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(Professional practice)</w:t>
            </w:r>
          </w:p>
        </w:tc>
      </w:tr>
      <w:tr w:rsidR="004677C0" w:rsidRPr="00EA245F" w14:paraId="5527B769" w14:textId="77777777" w:rsidTr="00E94795">
        <w:trPr>
          <w:trHeight w:val="1156"/>
          <w:jc w:val="center"/>
        </w:trPr>
        <w:tc>
          <w:tcPr>
            <w:tcW w:w="3369" w:type="dxa"/>
          </w:tcPr>
          <w:p w14:paraId="5E71F93D"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Jednostka oferująca przedmiot</w:t>
            </w:r>
          </w:p>
        </w:tc>
        <w:tc>
          <w:tcPr>
            <w:tcW w:w="6095" w:type="dxa"/>
            <w:vAlign w:val="center"/>
          </w:tcPr>
          <w:p w14:paraId="5573838F"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Katedra Diagnostyki Laboratoryjnej </w:t>
            </w:r>
          </w:p>
          <w:p w14:paraId="4B8ADC17"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Wydział Farmaceutyczny</w:t>
            </w:r>
          </w:p>
          <w:p w14:paraId="292A41B6"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Collegium Medicum im. Ludwika Rydygiera w Bydgoszczy Uniwersytet Mikołaja Kopernika w Toruniu</w:t>
            </w:r>
          </w:p>
        </w:tc>
      </w:tr>
      <w:tr w:rsidR="004677C0" w:rsidRPr="00EA245F" w14:paraId="4970C45B" w14:textId="77777777" w:rsidTr="00E94795">
        <w:trPr>
          <w:jc w:val="center"/>
        </w:trPr>
        <w:tc>
          <w:tcPr>
            <w:tcW w:w="3369" w:type="dxa"/>
          </w:tcPr>
          <w:p w14:paraId="6FB41E3E"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Jednostka, dla której przedmiot jest oferowany</w:t>
            </w:r>
          </w:p>
        </w:tc>
        <w:tc>
          <w:tcPr>
            <w:tcW w:w="6095" w:type="dxa"/>
            <w:vAlign w:val="center"/>
          </w:tcPr>
          <w:p w14:paraId="6BF92E53"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Wydział Farmaceutyczny</w:t>
            </w:r>
          </w:p>
          <w:p w14:paraId="51732574"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Kierunek: Analityka medyczna, jednolite studia magisterskie, stacjonarne</w:t>
            </w:r>
          </w:p>
        </w:tc>
      </w:tr>
      <w:tr w:rsidR="004677C0" w:rsidRPr="00EA245F" w14:paraId="286773C4" w14:textId="77777777" w:rsidTr="00E94795">
        <w:trPr>
          <w:trHeight w:val="334"/>
          <w:jc w:val="center"/>
        </w:trPr>
        <w:tc>
          <w:tcPr>
            <w:tcW w:w="3369" w:type="dxa"/>
          </w:tcPr>
          <w:p w14:paraId="0629C282"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Kod przedmiotu </w:t>
            </w:r>
          </w:p>
        </w:tc>
        <w:tc>
          <w:tcPr>
            <w:tcW w:w="6095" w:type="dxa"/>
            <w:vAlign w:val="center"/>
          </w:tcPr>
          <w:p w14:paraId="0B17BAD7" w14:textId="77777777" w:rsidR="004677C0" w:rsidRPr="00EA245F" w:rsidRDefault="004677C0" w:rsidP="00E94795">
            <w:pPr>
              <w:pStyle w:val="Default"/>
              <w:widowControl w:val="0"/>
              <w:ind w:left="601"/>
              <w:jc w:val="center"/>
              <w:rPr>
                <w:b/>
                <w:color w:val="auto"/>
                <w:sz w:val="22"/>
                <w:szCs w:val="22"/>
                <w:lang w:val="pl-PL"/>
              </w:rPr>
            </w:pPr>
            <w:r w:rsidRPr="00EA245F">
              <w:rPr>
                <w:rStyle w:val="wrtext"/>
                <w:b/>
                <w:sz w:val="22"/>
                <w:szCs w:val="22"/>
                <w:lang w:val="pl-PL"/>
              </w:rPr>
              <w:t>1730-A2-PZAW-SJ; 1730-A3-PZAW-SJ;</w:t>
            </w:r>
            <w:r w:rsidRPr="00EA245F">
              <w:rPr>
                <w:lang w:val="pl-PL"/>
              </w:rPr>
              <w:t xml:space="preserve"> </w:t>
            </w:r>
            <w:r w:rsidRPr="00EA245F">
              <w:rPr>
                <w:rStyle w:val="wrtext"/>
                <w:b/>
                <w:sz w:val="22"/>
                <w:szCs w:val="22"/>
                <w:lang w:val="pl-PL"/>
              </w:rPr>
              <w:t>1730-A4-PZAW-SJ; 1700-A4-PZLAB-SJ</w:t>
            </w:r>
          </w:p>
        </w:tc>
      </w:tr>
      <w:tr w:rsidR="004677C0" w:rsidRPr="00EA245F" w14:paraId="48110CF3" w14:textId="77777777" w:rsidTr="00E94795">
        <w:trPr>
          <w:trHeight w:val="334"/>
          <w:jc w:val="center"/>
        </w:trPr>
        <w:tc>
          <w:tcPr>
            <w:tcW w:w="3369" w:type="dxa"/>
          </w:tcPr>
          <w:p w14:paraId="23D0FFBF"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Kod ISCED</w:t>
            </w:r>
          </w:p>
        </w:tc>
        <w:tc>
          <w:tcPr>
            <w:tcW w:w="6095" w:type="dxa"/>
            <w:vAlign w:val="center"/>
          </w:tcPr>
          <w:p w14:paraId="23EFF830" w14:textId="77777777" w:rsidR="004677C0" w:rsidRPr="00EA245F" w:rsidRDefault="004677C0" w:rsidP="00E94795">
            <w:pPr>
              <w:pStyle w:val="Default"/>
              <w:widowControl w:val="0"/>
              <w:jc w:val="center"/>
              <w:rPr>
                <w:b/>
                <w:color w:val="auto"/>
                <w:sz w:val="22"/>
                <w:lang w:val="pl-PL"/>
              </w:rPr>
            </w:pPr>
            <w:r w:rsidRPr="00EA245F">
              <w:rPr>
                <w:b/>
                <w:color w:val="auto"/>
                <w:sz w:val="22"/>
                <w:szCs w:val="22"/>
                <w:lang w:val="pl-PL"/>
              </w:rPr>
              <w:t>0914</w:t>
            </w:r>
          </w:p>
        </w:tc>
      </w:tr>
      <w:tr w:rsidR="004677C0" w:rsidRPr="00EA245F" w14:paraId="32C20790" w14:textId="77777777" w:rsidTr="00E94795">
        <w:trPr>
          <w:trHeight w:val="300"/>
          <w:jc w:val="center"/>
        </w:trPr>
        <w:tc>
          <w:tcPr>
            <w:tcW w:w="3369" w:type="dxa"/>
          </w:tcPr>
          <w:p w14:paraId="512A9301"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Liczba punktów ECTS</w:t>
            </w:r>
          </w:p>
        </w:tc>
        <w:tc>
          <w:tcPr>
            <w:tcW w:w="6095" w:type="dxa"/>
          </w:tcPr>
          <w:p w14:paraId="69566733" w14:textId="77777777" w:rsidR="004677C0" w:rsidRPr="00EA245F" w:rsidRDefault="004677C0" w:rsidP="00E94795">
            <w:pPr>
              <w:autoSpaceDE w:val="0"/>
              <w:autoSpaceDN w:val="0"/>
              <w:adjustRightInd w:val="0"/>
              <w:spacing w:after="0" w:line="240" w:lineRule="auto"/>
              <w:jc w:val="center"/>
              <w:rPr>
                <w:rFonts w:ascii="Times New Roman" w:hAnsi="Times New Roman"/>
                <w:b/>
                <w:highlight w:val="lightGray"/>
                <w:lang w:val="pl-PL"/>
              </w:rPr>
            </w:pPr>
            <w:r w:rsidRPr="00EA245F">
              <w:rPr>
                <w:rFonts w:ascii="Times New Roman" w:hAnsi="Times New Roman"/>
                <w:b/>
                <w:lang w:val="pl-PL"/>
              </w:rPr>
              <w:t xml:space="preserve">20 </w:t>
            </w:r>
          </w:p>
        </w:tc>
      </w:tr>
      <w:tr w:rsidR="004677C0" w:rsidRPr="00EA245F" w14:paraId="43E47C27" w14:textId="77777777" w:rsidTr="00E94795">
        <w:trPr>
          <w:trHeight w:val="406"/>
          <w:jc w:val="center"/>
        </w:trPr>
        <w:tc>
          <w:tcPr>
            <w:tcW w:w="3369" w:type="dxa"/>
          </w:tcPr>
          <w:p w14:paraId="58A8F8B3"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Sposób zaliczenia</w:t>
            </w:r>
          </w:p>
        </w:tc>
        <w:tc>
          <w:tcPr>
            <w:tcW w:w="6095" w:type="dxa"/>
            <w:vAlign w:val="center"/>
          </w:tcPr>
          <w:p w14:paraId="6559DF9D"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Zaliczenie </w:t>
            </w:r>
          </w:p>
        </w:tc>
      </w:tr>
      <w:tr w:rsidR="004677C0" w:rsidRPr="00EA245F" w14:paraId="15DFB0AD" w14:textId="77777777" w:rsidTr="00E94795">
        <w:trPr>
          <w:trHeight w:val="338"/>
          <w:jc w:val="center"/>
        </w:trPr>
        <w:tc>
          <w:tcPr>
            <w:tcW w:w="3369" w:type="dxa"/>
          </w:tcPr>
          <w:p w14:paraId="2F7BB026"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Język wykładowy</w:t>
            </w:r>
          </w:p>
        </w:tc>
        <w:tc>
          <w:tcPr>
            <w:tcW w:w="6095" w:type="dxa"/>
            <w:vAlign w:val="center"/>
          </w:tcPr>
          <w:p w14:paraId="37215C53"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Polski</w:t>
            </w:r>
          </w:p>
        </w:tc>
      </w:tr>
      <w:tr w:rsidR="004677C0" w:rsidRPr="00EA245F" w14:paraId="07E9FB2B" w14:textId="77777777" w:rsidTr="00E94795">
        <w:trPr>
          <w:jc w:val="center"/>
        </w:trPr>
        <w:tc>
          <w:tcPr>
            <w:tcW w:w="3369" w:type="dxa"/>
          </w:tcPr>
          <w:p w14:paraId="41898C21"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Określenie, czy przedmiot może być wielokrotnie zaliczany</w:t>
            </w:r>
          </w:p>
        </w:tc>
        <w:tc>
          <w:tcPr>
            <w:tcW w:w="6095" w:type="dxa"/>
            <w:vAlign w:val="center"/>
          </w:tcPr>
          <w:p w14:paraId="54D19911"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Nie</w:t>
            </w:r>
          </w:p>
        </w:tc>
      </w:tr>
      <w:tr w:rsidR="004677C0" w:rsidRPr="00EA245F" w14:paraId="36D4CD86" w14:textId="77777777" w:rsidTr="00E94795">
        <w:trPr>
          <w:jc w:val="center"/>
        </w:trPr>
        <w:tc>
          <w:tcPr>
            <w:tcW w:w="3369" w:type="dxa"/>
          </w:tcPr>
          <w:p w14:paraId="365559DE"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Przynależność przedmiotu do grupy przedmiotów </w:t>
            </w:r>
          </w:p>
        </w:tc>
        <w:tc>
          <w:tcPr>
            <w:tcW w:w="6095" w:type="dxa"/>
            <w:vAlign w:val="center"/>
          </w:tcPr>
          <w:p w14:paraId="03656ACD"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 Obligatoryjny</w:t>
            </w:r>
          </w:p>
          <w:p w14:paraId="64BEE315"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 xml:space="preserve">Grupa H: </w:t>
            </w:r>
          </w:p>
          <w:p w14:paraId="0A1A87B4" w14:textId="77777777" w:rsidR="004677C0" w:rsidRPr="00EA245F" w:rsidRDefault="004677C0" w:rsidP="00E94795">
            <w:pPr>
              <w:autoSpaceDE w:val="0"/>
              <w:autoSpaceDN w:val="0"/>
              <w:adjustRightInd w:val="0"/>
              <w:spacing w:after="0" w:line="240" w:lineRule="auto"/>
              <w:jc w:val="center"/>
              <w:rPr>
                <w:rFonts w:ascii="Times New Roman" w:hAnsi="Times New Roman"/>
                <w:b/>
                <w:lang w:val="pl-PL"/>
              </w:rPr>
            </w:pPr>
            <w:r w:rsidRPr="00EA245F">
              <w:rPr>
                <w:rFonts w:ascii="Times New Roman" w:hAnsi="Times New Roman"/>
                <w:b/>
                <w:lang w:val="pl-PL"/>
              </w:rPr>
              <w:t>Praktyki zawodowe</w:t>
            </w:r>
          </w:p>
        </w:tc>
      </w:tr>
      <w:tr w:rsidR="004677C0" w:rsidRPr="00EA245F" w14:paraId="73389544" w14:textId="77777777" w:rsidTr="00E94795">
        <w:trPr>
          <w:trHeight w:val="4173"/>
          <w:jc w:val="center"/>
        </w:trPr>
        <w:tc>
          <w:tcPr>
            <w:tcW w:w="3369" w:type="dxa"/>
            <w:shd w:val="clear" w:color="auto" w:fill="FFFFFF"/>
          </w:tcPr>
          <w:p w14:paraId="1CDD4BF3"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lastRenderedPageBreak/>
              <w:t>Całkowity nakład pracy studenta/słuchacza studiów podyplomowych/uczestnika kursów dokształcających</w:t>
            </w:r>
          </w:p>
        </w:tc>
        <w:tc>
          <w:tcPr>
            <w:tcW w:w="6095" w:type="dxa"/>
            <w:shd w:val="clear" w:color="auto" w:fill="FFFFFF"/>
            <w:vAlign w:val="center"/>
          </w:tcPr>
          <w:p w14:paraId="70B75A94"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1. Nakład pracy związany z zajęciami wymagającymi bezpośredniego udziału nauczycieli akademickich wynosi:</w:t>
            </w:r>
          </w:p>
          <w:p w14:paraId="451ACD89"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wykładach:  </w:t>
            </w:r>
            <w:r w:rsidRPr="00EA245F">
              <w:rPr>
                <w:rFonts w:ascii="Times New Roman" w:hAnsi="Times New Roman" w:cs="Times New Roman"/>
                <w:b/>
                <w:iCs/>
              </w:rPr>
              <w:t>nie dotyczy</w:t>
            </w:r>
          </w:p>
          <w:p w14:paraId="304BDEA8"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laboratoriach: </w:t>
            </w:r>
            <w:r w:rsidRPr="00EA245F">
              <w:rPr>
                <w:rFonts w:ascii="Times New Roman" w:hAnsi="Times New Roman" w:cs="Times New Roman"/>
                <w:b/>
                <w:iCs/>
              </w:rPr>
              <w:t>nie dotyczy</w:t>
            </w:r>
          </w:p>
          <w:p w14:paraId="69A99D5C"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udział w seminariach</w:t>
            </w:r>
            <w:r w:rsidRPr="00EA245F">
              <w:rPr>
                <w:rFonts w:ascii="Times New Roman" w:hAnsi="Times New Roman" w:cs="Times New Roman"/>
                <w:b/>
                <w:iCs/>
              </w:rPr>
              <w:t>: nie dotyczy</w:t>
            </w:r>
          </w:p>
          <w:p w14:paraId="2B06B375"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praktykach zawodowych: </w:t>
            </w:r>
            <w:r w:rsidRPr="00EA245F">
              <w:rPr>
                <w:rFonts w:ascii="Times New Roman" w:hAnsi="Times New Roman" w:cs="Times New Roman"/>
                <w:b/>
                <w:iCs/>
              </w:rPr>
              <w:t>600 godzin</w:t>
            </w:r>
          </w:p>
          <w:p w14:paraId="3B1F4B99" w14:textId="77777777" w:rsidR="004677C0" w:rsidRPr="00EA245F" w:rsidRDefault="004677C0" w:rsidP="00E94795">
            <w:pPr>
              <w:pStyle w:val="Domylnie"/>
              <w:spacing w:after="0" w:line="100" w:lineRule="atLeast"/>
              <w:jc w:val="both"/>
              <w:rPr>
                <w:rFonts w:ascii="Times New Roman" w:hAnsi="Times New Roman" w:cs="Times New Roman"/>
                <w:b/>
                <w:iCs/>
              </w:rPr>
            </w:pPr>
            <w:r w:rsidRPr="00EA245F">
              <w:rPr>
                <w:rFonts w:ascii="Times New Roman" w:hAnsi="Times New Roman" w:cs="Times New Roman"/>
                <w:iCs/>
              </w:rPr>
              <w:t xml:space="preserve">Nakład pracy związany z zajęciami wymagającymi bezpośredniego udziału nauczycieli akademickich wynosi </w:t>
            </w:r>
            <w:r w:rsidRPr="00EA245F">
              <w:rPr>
                <w:rFonts w:ascii="Times New Roman" w:hAnsi="Times New Roman" w:cs="Times New Roman"/>
                <w:b/>
                <w:iCs/>
              </w:rPr>
              <w:t>600 godzin</w:t>
            </w:r>
            <w:r w:rsidRPr="00EA245F">
              <w:rPr>
                <w:rFonts w:ascii="Times New Roman" w:hAnsi="Times New Roman" w:cs="Times New Roman"/>
                <w:iCs/>
              </w:rPr>
              <w:t>, co odpowiada</w:t>
            </w:r>
            <w:r w:rsidRPr="00EA245F">
              <w:rPr>
                <w:rFonts w:ascii="Times New Roman" w:hAnsi="Times New Roman" w:cs="Times New Roman"/>
                <w:b/>
                <w:iCs/>
              </w:rPr>
              <w:t xml:space="preserve"> 20  punktu  ECTS.</w:t>
            </w:r>
          </w:p>
          <w:p w14:paraId="3AA3F9FC" w14:textId="77777777" w:rsidR="004677C0" w:rsidRPr="00EA245F" w:rsidRDefault="004677C0" w:rsidP="00E94795">
            <w:pPr>
              <w:pStyle w:val="Bezodstpw"/>
              <w:jc w:val="both"/>
              <w:rPr>
                <w:rFonts w:ascii="Times New Roman" w:hAnsi="Times New Roman"/>
              </w:rPr>
            </w:pPr>
          </w:p>
          <w:p w14:paraId="3FBA0460" w14:textId="77777777" w:rsidR="004677C0" w:rsidRPr="00EA245F" w:rsidRDefault="004677C0" w:rsidP="00E94795">
            <w:pPr>
              <w:pStyle w:val="Bezodstpw"/>
              <w:jc w:val="both"/>
              <w:rPr>
                <w:rFonts w:ascii="Times New Roman" w:hAnsi="Times New Roman"/>
                <w:b/>
              </w:rPr>
            </w:pPr>
            <w:r w:rsidRPr="00EA245F">
              <w:rPr>
                <w:rFonts w:ascii="Times New Roman" w:hAnsi="Times New Roman"/>
              </w:rPr>
              <w:t>2. Bilans nakładu pracy studenta:</w:t>
            </w:r>
          </w:p>
          <w:p w14:paraId="5E46A9D2"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 udział w wykładach: </w:t>
            </w:r>
            <w:r w:rsidRPr="00EA245F">
              <w:rPr>
                <w:rFonts w:ascii="Times New Roman" w:hAnsi="Times New Roman"/>
                <w:b/>
              </w:rPr>
              <w:t>nie dotyczy</w:t>
            </w:r>
          </w:p>
          <w:p w14:paraId="57EDBA0D"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 udział w  laboratoriach: </w:t>
            </w:r>
            <w:r w:rsidRPr="00EA245F">
              <w:rPr>
                <w:rFonts w:ascii="Times New Roman" w:hAnsi="Times New Roman"/>
                <w:b/>
              </w:rPr>
              <w:t>nie dotyczy</w:t>
            </w:r>
          </w:p>
          <w:p w14:paraId="5607599E" w14:textId="77777777" w:rsidR="004677C0" w:rsidRPr="00EA245F" w:rsidRDefault="004677C0" w:rsidP="00E94795">
            <w:pPr>
              <w:pStyle w:val="Domylnie"/>
              <w:spacing w:after="0" w:line="100" w:lineRule="atLeast"/>
              <w:jc w:val="both"/>
              <w:rPr>
                <w:rFonts w:ascii="Times" w:hAnsi="Times" w:cs="Times New Roman"/>
                <w:iCs/>
              </w:rPr>
            </w:pPr>
            <w:r w:rsidRPr="00EA245F">
              <w:rPr>
                <w:rFonts w:ascii="Times New Roman" w:hAnsi="Times New Roman" w:cs="Times New Roman"/>
                <w:iCs/>
              </w:rPr>
              <w:t>- udział seminariach</w:t>
            </w:r>
            <w:r w:rsidRPr="00EA245F">
              <w:rPr>
                <w:rFonts w:ascii="Times" w:hAnsi="Times" w:cs="Times New Roman"/>
                <w:b/>
                <w:iCs/>
              </w:rPr>
              <w:t>: nie dotyczy</w:t>
            </w:r>
          </w:p>
          <w:p w14:paraId="7305D484"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 </w:t>
            </w:r>
            <w:r w:rsidRPr="00EA245F">
              <w:rPr>
                <w:rFonts w:ascii="Times" w:hAnsi="Times"/>
              </w:rPr>
              <w:t xml:space="preserve">udział w praktykach zawodowych: </w:t>
            </w:r>
            <w:r w:rsidRPr="00EA245F">
              <w:rPr>
                <w:rFonts w:ascii="Times" w:hAnsi="Times"/>
                <w:b/>
              </w:rPr>
              <w:t>600 godzin</w:t>
            </w:r>
            <w:r w:rsidRPr="00EA245F">
              <w:rPr>
                <w:rFonts w:ascii="Times New Roman" w:hAnsi="Times New Roman"/>
                <w:b/>
              </w:rPr>
              <w:t>.</w:t>
            </w:r>
          </w:p>
          <w:p w14:paraId="41B6CF27" w14:textId="77777777" w:rsidR="004677C0" w:rsidRPr="00EA245F" w:rsidRDefault="004677C0" w:rsidP="00E94795">
            <w:pPr>
              <w:pStyle w:val="Domylnie"/>
              <w:spacing w:after="0" w:line="100" w:lineRule="atLeast"/>
              <w:jc w:val="both"/>
              <w:rPr>
                <w:ins w:id="410" w:author="user" w:date="2018-09-08T19:54:00Z"/>
                <w:rFonts w:ascii="Times New Roman" w:hAnsi="Times New Roman" w:cs="Times New Roman"/>
                <w:iCs/>
              </w:rPr>
            </w:pPr>
            <w:r w:rsidRPr="00EA245F">
              <w:rPr>
                <w:rFonts w:ascii="Times New Roman" w:hAnsi="Times New Roman" w:cs="Times New Roman"/>
                <w:iCs/>
              </w:rPr>
              <w:t>Łączny nakład pracy studenta wynosi</w:t>
            </w:r>
            <w:r w:rsidRPr="00EA245F">
              <w:rPr>
                <w:rFonts w:ascii="Times New Roman" w:hAnsi="Times New Roman" w:cs="Times New Roman"/>
                <w:b/>
                <w:iCs/>
              </w:rPr>
              <w:t xml:space="preserve"> 600</w:t>
            </w:r>
            <w:r w:rsidRPr="00EA245F">
              <w:rPr>
                <w:rFonts w:ascii="Times New Roman" w:hAnsi="Times New Roman" w:cs="Times New Roman"/>
                <w:b/>
                <w:iCs/>
                <w:color w:val="FF0000"/>
              </w:rPr>
              <w:t xml:space="preserve"> </w:t>
            </w:r>
            <w:r w:rsidRPr="00EA245F">
              <w:rPr>
                <w:rFonts w:ascii="Times New Roman" w:hAnsi="Times New Roman" w:cs="Times New Roman"/>
                <w:b/>
                <w:iCs/>
              </w:rPr>
              <w:t>godzin,</w:t>
            </w:r>
            <w:r w:rsidRPr="00EA245F">
              <w:rPr>
                <w:rFonts w:ascii="Times New Roman" w:hAnsi="Times New Roman" w:cs="Times New Roman"/>
                <w:iCs/>
              </w:rPr>
              <w:t xml:space="preserve"> co odpowiada </w:t>
            </w:r>
            <w:r w:rsidRPr="00EA245F">
              <w:rPr>
                <w:rFonts w:ascii="Times New Roman" w:hAnsi="Times New Roman" w:cs="Times New Roman"/>
                <w:b/>
                <w:iCs/>
              </w:rPr>
              <w:t>20 punktom ECTS.</w:t>
            </w:r>
          </w:p>
          <w:p w14:paraId="1D35E71C" w14:textId="77777777" w:rsidR="004677C0" w:rsidRPr="00EA245F" w:rsidRDefault="004677C0" w:rsidP="00E94795">
            <w:pPr>
              <w:pStyle w:val="Domylnie"/>
              <w:spacing w:after="0" w:line="100" w:lineRule="atLeast"/>
              <w:jc w:val="both"/>
              <w:rPr>
                <w:rFonts w:ascii="Times New Roman" w:hAnsi="Times New Roman" w:cs="Times New Roman"/>
                <w:b/>
                <w:iCs/>
              </w:rPr>
            </w:pPr>
          </w:p>
          <w:p w14:paraId="37EFCBC7"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3. Nakład pracy związany z prowadzonymi badaniami naukowymi:</w:t>
            </w:r>
          </w:p>
          <w:p w14:paraId="05696A63" w14:textId="77777777" w:rsidR="004677C0" w:rsidRPr="00EA245F" w:rsidRDefault="004677C0" w:rsidP="00E94795">
            <w:pPr>
              <w:pStyle w:val="Domylnie"/>
              <w:spacing w:after="0" w:line="100" w:lineRule="atLeast"/>
              <w:jc w:val="both"/>
              <w:rPr>
                <w:rFonts w:ascii="Times New Roman" w:hAnsi="Times New Roman" w:cs="Times New Roman"/>
                <w:b/>
                <w:iCs/>
              </w:rPr>
            </w:pPr>
            <w:r w:rsidRPr="00EA245F">
              <w:rPr>
                <w:rFonts w:ascii="Times New Roman" w:hAnsi="Times New Roman" w:cs="Times New Roman"/>
                <w:b/>
                <w:iCs/>
              </w:rPr>
              <w:t xml:space="preserve">- </w:t>
            </w:r>
            <w:r w:rsidRPr="00EA245F">
              <w:rPr>
                <w:rFonts w:ascii="Times" w:eastAsia="Times New Roman" w:hAnsi="Times"/>
                <w:b/>
                <w:bCs/>
                <w:iCs/>
                <w:lang w:eastAsia="pl-PL"/>
              </w:rPr>
              <w:t>nie dotyczy.</w:t>
            </w:r>
          </w:p>
          <w:p w14:paraId="38230A51" w14:textId="77777777" w:rsidR="004677C0" w:rsidRPr="00EA245F" w:rsidRDefault="004677C0" w:rsidP="00E94795">
            <w:pPr>
              <w:pStyle w:val="Domylnie"/>
              <w:spacing w:after="0" w:line="100" w:lineRule="atLeast"/>
              <w:jc w:val="both"/>
              <w:rPr>
                <w:rFonts w:ascii="Times New Roman" w:hAnsi="Times New Roman" w:cs="Times New Roman"/>
                <w:iCs/>
              </w:rPr>
            </w:pPr>
          </w:p>
          <w:p w14:paraId="334FA1AA"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4. Czas wymagany do przygotowania się i do uczestnictwa w procesie oceniania: </w:t>
            </w:r>
          </w:p>
          <w:p w14:paraId="10F9C13D"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w:t>
            </w:r>
            <w:r w:rsidRPr="00EA245F">
              <w:rPr>
                <w:rFonts w:ascii="Times New Roman" w:hAnsi="Times New Roman" w:cs="Times New Roman"/>
                <w:b/>
                <w:iCs/>
              </w:rPr>
              <w:t>nie dotyczy.</w:t>
            </w:r>
          </w:p>
          <w:p w14:paraId="587709C4" w14:textId="77777777" w:rsidR="004677C0" w:rsidRPr="00EA245F" w:rsidRDefault="004677C0" w:rsidP="00E94795">
            <w:pPr>
              <w:pStyle w:val="Domylnie"/>
              <w:spacing w:after="0" w:line="100" w:lineRule="atLeast"/>
              <w:jc w:val="both"/>
              <w:rPr>
                <w:rFonts w:ascii="Times New Roman" w:hAnsi="Times New Roman" w:cs="Times New Roman"/>
                <w:iCs/>
              </w:rPr>
            </w:pPr>
          </w:p>
          <w:p w14:paraId="69BE7E6A" w14:textId="77777777" w:rsidR="004677C0" w:rsidRPr="00EA245F" w:rsidRDefault="004677C0" w:rsidP="00E94795">
            <w:pPr>
              <w:pStyle w:val="Domylnie"/>
              <w:spacing w:after="0" w:line="240" w:lineRule="auto"/>
              <w:jc w:val="both"/>
              <w:rPr>
                <w:rFonts w:ascii="Times New Roman" w:hAnsi="Times New Roman" w:cs="Times New Roman"/>
                <w:iCs/>
              </w:rPr>
            </w:pPr>
            <w:r w:rsidRPr="00EA245F">
              <w:rPr>
                <w:rFonts w:ascii="Times New Roman" w:hAnsi="Times New Roman" w:cs="Times New Roman"/>
                <w:iCs/>
              </w:rPr>
              <w:t>5. Bilans nakładu pracy studenta o charakterze praktycznym:</w:t>
            </w:r>
          </w:p>
          <w:p w14:paraId="4C049D05"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 udział w praktykach zawodowych: </w:t>
            </w:r>
            <w:r w:rsidRPr="00EA245F">
              <w:rPr>
                <w:rFonts w:ascii="Times New Roman" w:hAnsi="Times New Roman" w:cs="Times New Roman"/>
                <w:b/>
                <w:iCs/>
              </w:rPr>
              <w:t>600 godzin</w:t>
            </w:r>
          </w:p>
          <w:p w14:paraId="6808B3F6" w14:textId="77777777" w:rsidR="004677C0" w:rsidRPr="00EA245F" w:rsidRDefault="004677C0" w:rsidP="00E94795">
            <w:pPr>
              <w:pStyle w:val="Domylnie"/>
              <w:spacing w:after="0" w:line="100" w:lineRule="atLeast"/>
              <w:jc w:val="both"/>
              <w:rPr>
                <w:rFonts w:ascii="Times New Roman" w:hAnsi="Times New Roman" w:cs="Times New Roman"/>
                <w:iCs/>
              </w:rPr>
            </w:pPr>
            <w:r w:rsidRPr="00EA245F">
              <w:rPr>
                <w:rFonts w:ascii="Times New Roman" w:hAnsi="Times New Roman" w:cs="Times New Roman"/>
                <w:iCs/>
              </w:rPr>
              <w:t xml:space="preserve">Łączny nakład pracy o charakterze praktycznym wynosi </w:t>
            </w:r>
            <w:r w:rsidRPr="00EA245F">
              <w:rPr>
                <w:rFonts w:ascii="Times New Roman" w:hAnsi="Times New Roman" w:cs="Times New Roman"/>
                <w:b/>
                <w:iCs/>
              </w:rPr>
              <w:t>600 godzin</w:t>
            </w:r>
            <w:r w:rsidRPr="00EA245F">
              <w:rPr>
                <w:rFonts w:ascii="Times New Roman" w:hAnsi="Times New Roman" w:cs="Times New Roman"/>
                <w:iCs/>
              </w:rPr>
              <w:t xml:space="preserve">, co odpowiada </w:t>
            </w:r>
            <w:r w:rsidRPr="00EA245F">
              <w:rPr>
                <w:rFonts w:ascii="Times New Roman" w:hAnsi="Times New Roman" w:cs="Times New Roman"/>
                <w:b/>
                <w:iCs/>
              </w:rPr>
              <w:t>20 punktom ECTS.</w:t>
            </w:r>
          </w:p>
          <w:p w14:paraId="30ECDAD4" w14:textId="77777777" w:rsidR="004677C0" w:rsidRPr="00EA245F" w:rsidRDefault="004677C0" w:rsidP="00E94795">
            <w:pPr>
              <w:pStyle w:val="Domylnie"/>
              <w:spacing w:after="0" w:line="100" w:lineRule="atLeast"/>
              <w:ind w:left="406"/>
              <w:jc w:val="both"/>
              <w:rPr>
                <w:rFonts w:ascii="Times New Roman" w:hAnsi="Times New Roman" w:cs="Times New Roman"/>
                <w:iCs/>
              </w:rPr>
            </w:pPr>
          </w:p>
          <w:p w14:paraId="0993D787" w14:textId="77777777" w:rsidR="004677C0" w:rsidRPr="00EA245F" w:rsidRDefault="004677C0" w:rsidP="00E94795">
            <w:pPr>
              <w:pStyle w:val="Domylnie"/>
              <w:tabs>
                <w:tab w:val="left" w:pos="327"/>
              </w:tabs>
              <w:spacing w:after="0" w:line="240" w:lineRule="auto"/>
              <w:jc w:val="both"/>
              <w:rPr>
                <w:rFonts w:ascii="Times New Roman" w:hAnsi="Times New Roman"/>
                <w:iCs/>
                <w:color w:val="4472C4"/>
              </w:rPr>
            </w:pPr>
            <w:r w:rsidRPr="00EA245F">
              <w:rPr>
                <w:rFonts w:ascii="Times New Roman" w:hAnsi="Times New Roman"/>
                <w:iCs/>
                <w:color w:val="000000"/>
              </w:rPr>
              <w:t>6. Bilans nakładu pracy studenta poświęcony zdobywaniu kompetencji społecznych w zakresie laboratoriów. Kształcenie w dziedzinie afektywnej poprzez proces samokształcenia</w:t>
            </w:r>
            <w:r w:rsidRPr="00EA245F">
              <w:rPr>
                <w:rFonts w:ascii="Times New Roman" w:hAnsi="Times New Roman"/>
                <w:iCs/>
                <w:color w:val="4472C4"/>
              </w:rPr>
              <w:t xml:space="preserve">: </w:t>
            </w:r>
          </w:p>
          <w:p w14:paraId="07C007B9" w14:textId="77777777" w:rsidR="004677C0" w:rsidRPr="00EA245F" w:rsidRDefault="004677C0" w:rsidP="00E94795">
            <w:pPr>
              <w:pStyle w:val="Domylnie"/>
              <w:tabs>
                <w:tab w:val="left" w:pos="327"/>
              </w:tabs>
              <w:spacing w:after="0" w:line="240" w:lineRule="auto"/>
              <w:jc w:val="both"/>
              <w:rPr>
                <w:rFonts w:ascii="Times New Roman" w:hAnsi="Times New Roman"/>
                <w:iCs/>
              </w:rPr>
            </w:pPr>
            <w:r w:rsidRPr="00EA245F">
              <w:rPr>
                <w:rFonts w:ascii="Times New Roman" w:hAnsi="Times New Roman"/>
                <w:iCs/>
                <w:color w:val="4472C4"/>
              </w:rPr>
              <w:t xml:space="preserve">- </w:t>
            </w:r>
            <w:r w:rsidRPr="00EA245F">
              <w:rPr>
                <w:rFonts w:ascii="Times New Roman" w:hAnsi="Times New Roman"/>
                <w:b/>
                <w:iCs/>
              </w:rPr>
              <w:t>nie dotyczy.</w:t>
            </w:r>
          </w:p>
          <w:p w14:paraId="6CF50817" w14:textId="77777777" w:rsidR="004677C0" w:rsidRPr="00EA245F" w:rsidRDefault="004677C0" w:rsidP="00E94795">
            <w:pPr>
              <w:pStyle w:val="Domylnie"/>
              <w:tabs>
                <w:tab w:val="left" w:pos="327"/>
              </w:tabs>
              <w:spacing w:after="0" w:line="240" w:lineRule="auto"/>
              <w:ind w:left="327"/>
              <w:jc w:val="both"/>
              <w:rPr>
                <w:rFonts w:ascii="Times New Roman" w:hAnsi="Times New Roman"/>
                <w:iCs/>
              </w:rPr>
            </w:pPr>
          </w:p>
          <w:p w14:paraId="0F4449ED" w14:textId="77777777" w:rsidR="004677C0" w:rsidRPr="00EA245F" w:rsidRDefault="004677C0" w:rsidP="00E94795">
            <w:pPr>
              <w:pStyle w:val="Domylnie"/>
              <w:tabs>
                <w:tab w:val="left" w:pos="327"/>
              </w:tabs>
              <w:spacing w:after="0" w:line="240" w:lineRule="auto"/>
              <w:jc w:val="both"/>
              <w:rPr>
                <w:rFonts w:ascii="Times New Roman" w:hAnsi="Times New Roman"/>
                <w:iCs/>
              </w:rPr>
            </w:pPr>
            <w:r w:rsidRPr="00EA245F">
              <w:rPr>
                <w:rFonts w:ascii="Times New Roman" w:hAnsi="Times New Roman"/>
                <w:iCs/>
                <w:color w:val="000000"/>
              </w:rPr>
              <w:t>7. Czas wymagany do odbycia obowiązkowej praktyki:</w:t>
            </w:r>
          </w:p>
          <w:p w14:paraId="49D4CE68" w14:textId="77777777" w:rsidR="004677C0" w:rsidRPr="00EA245F" w:rsidRDefault="004677C0" w:rsidP="00E94795">
            <w:pPr>
              <w:pStyle w:val="Domylnie"/>
              <w:tabs>
                <w:tab w:val="left" w:pos="327"/>
              </w:tabs>
              <w:spacing w:after="0" w:line="240" w:lineRule="auto"/>
              <w:jc w:val="both"/>
              <w:rPr>
                <w:rFonts w:ascii="Times New Roman" w:hAnsi="Times New Roman"/>
                <w:b/>
                <w:iCs/>
                <w:color w:val="000000"/>
              </w:rPr>
            </w:pPr>
            <w:r w:rsidRPr="00EA245F">
              <w:rPr>
                <w:rFonts w:ascii="Times New Roman" w:hAnsi="Times New Roman"/>
                <w:iCs/>
                <w:color w:val="000000"/>
              </w:rPr>
              <w:t>- udział w praktykach:</w:t>
            </w:r>
            <w:r w:rsidRPr="00EA245F">
              <w:rPr>
                <w:rFonts w:ascii="Times New Roman" w:hAnsi="Times New Roman"/>
                <w:b/>
                <w:iCs/>
                <w:color w:val="000000"/>
              </w:rPr>
              <w:t xml:space="preserve"> 600 godzin</w:t>
            </w:r>
          </w:p>
          <w:p w14:paraId="03FF464C" w14:textId="77777777" w:rsidR="004677C0" w:rsidRPr="00EA245F" w:rsidRDefault="004677C0" w:rsidP="00E94795">
            <w:pPr>
              <w:pStyle w:val="Domylnie"/>
              <w:tabs>
                <w:tab w:val="left" w:pos="327"/>
              </w:tabs>
              <w:spacing w:after="0" w:line="240" w:lineRule="auto"/>
              <w:jc w:val="both"/>
              <w:rPr>
                <w:rFonts w:ascii="Times New Roman" w:hAnsi="Times New Roman"/>
                <w:iCs/>
              </w:rPr>
            </w:pPr>
            <w:r w:rsidRPr="00EA245F">
              <w:rPr>
                <w:rFonts w:ascii="Times New Roman" w:hAnsi="Times New Roman"/>
                <w:iCs/>
                <w:color w:val="000000"/>
              </w:rPr>
              <w:t xml:space="preserve">Łączny nakład wymagany do odbycia obowiązkowej praktyki zawodowej </w:t>
            </w:r>
            <w:r w:rsidRPr="00EA245F">
              <w:rPr>
                <w:rFonts w:ascii="Times New Roman" w:hAnsi="Times New Roman"/>
                <w:b/>
                <w:iCs/>
                <w:color w:val="000000"/>
              </w:rPr>
              <w:t>600 godzin</w:t>
            </w:r>
            <w:r w:rsidRPr="00EA245F">
              <w:rPr>
                <w:rFonts w:ascii="Times New Roman" w:hAnsi="Times New Roman"/>
                <w:iCs/>
                <w:color w:val="000000"/>
              </w:rPr>
              <w:t xml:space="preserve">, co odpowiada </w:t>
            </w:r>
            <w:r w:rsidRPr="00EA245F">
              <w:rPr>
                <w:rFonts w:ascii="Times New Roman" w:hAnsi="Times New Roman"/>
                <w:b/>
                <w:iCs/>
                <w:color w:val="000000"/>
              </w:rPr>
              <w:t>20,0 punktom ECTS.</w:t>
            </w:r>
          </w:p>
        </w:tc>
      </w:tr>
      <w:tr w:rsidR="004677C0" w:rsidRPr="00EA245F" w14:paraId="38950F0D" w14:textId="77777777" w:rsidTr="00E94795">
        <w:trPr>
          <w:trHeight w:val="558"/>
          <w:jc w:val="center"/>
        </w:trPr>
        <w:tc>
          <w:tcPr>
            <w:tcW w:w="3369" w:type="dxa"/>
            <w:shd w:val="clear" w:color="auto" w:fill="FFFFFF"/>
          </w:tcPr>
          <w:p w14:paraId="5CC352BA"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Efekty kształcenia – wiedza</w:t>
            </w:r>
          </w:p>
        </w:tc>
        <w:tc>
          <w:tcPr>
            <w:tcW w:w="6095" w:type="dxa"/>
            <w:shd w:val="clear" w:color="auto" w:fill="FFFFFF"/>
          </w:tcPr>
          <w:p w14:paraId="4C49A1AE"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zna i rozumie:</w:t>
            </w:r>
          </w:p>
          <w:p w14:paraId="3FCC709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21075B25"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 xml:space="preserve">W2: zasady ilościowych oraz jakościowych metod stosowanych w badaniach laboratoryjnych z zakresu hematologii i koagulologii, w </w:t>
            </w:r>
            <w:r w:rsidRPr="00EA245F">
              <w:rPr>
                <w:rFonts w:ascii="Times" w:hAnsi="Times"/>
                <w:color w:val="000000"/>
                <w:lang w:val="pl-PL"/>
              </w:rPr>
              <w:lastRenderedPageBreak/>
              <w:t>tym oznaczenia morfologii krwi obwodowej, wskaźników i czynników krzepnięcia, badania mikroskopowego rozmazu krwi obwodowej i szpiku oraz ich znaczenie w rozpoznawaniu i monitorowaniu chorób. H.W02, H.W06, H.W08.</w:t>
            </w:r>
          </w:p>
          <w:p w14:paraId="3240669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W3: patogenezę, drogi szerzenia oraz laboratoryjne metody oceny najczęściej występujących zakażeń bakteryjnych, grzybiczych, wirusowych i pasożytniczych. H.W02, H.W06, H.W08.</w:t>
            </w:r>
          </w:p>
          <w:p w14:paraId="6BABB77E"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5AB4F6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W5: procesy powstawania płynów ustrojowych, wydzielin i wydalin oraz ich znaczenie w fizjologii i patofizjologii człowieka. H.W03.</w:t>
            </w:r>
          </w:p>
          <w:p w14:paraId="08126C0E"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45C800B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W7: wiedzę na temat klinicznego znaczenia badań z zakresu transfuzjologii, w tym doboru krwi i preparatów krwiopochodnych stosowanych w lecznictwie. H.W02, H.W06, H.W08.</w:t>
            </w:r>
          </w:p>
          <w:p w14:paraId="24CF7B91"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6C4276B"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6E29011F"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W10: zasady metod pomiarowych stosowanych w diagnostyce laboratoryjnej oraz ich znaczenie w ocenie procesów biologicznych. H.W08.</w:t>
            </w:r>
          </w:p>
          <w:p w14:paraId="361CE684"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0DC4314B"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W12. metody makroskopowe, mikroskopowe i immunologiczne stosowane w diagnostyce laboratoryjnej zakażeń pasożytniczych. H.W06, H.W08.</w:t>
            </w:r>
          </w:p>
          <w:p w14:paraId="3AA3CDD5"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W13. wiedzę na temat znaczenia klinicznego zaburzeń hematopoezy i hemostazy oraz metody ich oceny stosowanych w rutynowej diagnostyce laboratoryjnej. H.W06, H.W08.</w:t>
            </w:r>
          </w:p>
          <w:p w14:paraId="391C3813"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 xml:space="preserve">W14: zasady metod mikrobiologicznych stosowanych w celu identyfikacji i oceny lekowrażliwości drobnoustrojów, w tym wykonywania posiewów, preparatów mikroskopowych i </w:t>
            </w:r>
            <w:r w:rsidRPr="00EA245F">
              <w:rPr>
                <w:rFonts w:ascii="Times" w:hAnsi="Times"/>
                <w:color w:val="000000"/>
                <w:lang w:val="pl-PL"/>
              </w:rPr>
              <w:lastRenderedPageBreak/>
              <w:t>antybiogramów oraz badań serologicznych i molekularnych. H.W06, H.W08.</w:t>
            </w:r>
          </w:p>
          <w:p w14:paraId="0AA006A0" w14:textId="77777777" w:rsidR="004677C0" w:rsidRDefault="004677C0" w:rsidP="00E94795">
            <w:pPr>
              <w:spacing w:after="0" w:line="240" w:lineRule="auto"/>
              <w:jc w:val="both"/>
              <w:rPr>
                <w:rFonts w:ascii="Times New Roman" w:hAnsi="Times New Roman" w:cs="Times New Roman"/>
                <w:color w:val="000000"/>
                <w:lang w:val="pl-PL"/>
              </w:rPr>
            </w:pPr>
            <w:r w:rsidRPr="00EA245F">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382AD3CF"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W16: zasady bezpieczeństwa i higieny pracy oraz ochrony przeciwpożarowej, a także regulamin pracy w laboratorium naukowo-badawczym, w którym odbył praktykę zawodową H.W01.</w:t>
            </w:r>
          </w:p>
          <w:p w14:paraId="5E0C8211"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20E6A629"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4B814085"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tc>
      </w:tr>
      <w:tr w:rsidR="004677C0" w:rsidRPr="00EA245F" w14:paraId="1488FB06" w14:textId="77777777" w:rsidTr="00E94795">
        <w:trPr>
          <w:trHeight w:val="416"/>
          <w:jc w:val="center"/>
        </w:trPr>
        <w:tc>
          <w:tcPr>
            <w:tcW w:w="3369" w:type="dxa"/>
            <w:shd w:val="clear" w:color="auto" w:fill="FFFFFF"/>
          </w:tcPr>
          <w:p w14:paraId="496F2C4E"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lastRenderedPageBreak/>
              <w:t>Efekty kształcenia – umiejętności</w:t>
            </w:r>
          </w:p>
        </w:tc>
        <w:tc>
          <w:tcPr>
            <w:tcW w:w="6095" w:type="dxa"/>
            <w:shd w:val="clear" w:color="auto" w:fill="FFFFFF"/>
          </w:tcPr>
          <w:p w14:paraId="49038A39"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potrafi:</w:t>
            </w:r>
          </w:p>
          <w:p w14:paraId="27DA770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315754E"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U2: posługi się laboratoryjnym system informatycznym i potrafi prawidłowo rejestrować badania, dystrybuować materiały oraz autoryzować wyniki badań. H.U01.</w:t>
            </w:r>
          </w:p>
          <w:p w14:paraId="6941ED6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213E625E"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1506C9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563B34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4CE1888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 xml:space="preserve">U7: posługiwać się metodami manualnymi, półautomatycznymi i automatycznymi analizatorami oraz mikroskopem świetlnym w </w:t>
            </w:r>
            <w:r w:rsidRPr="00EA245F">
              <w:rPr>
                <w:rFonts w:ascii="Times" w:hAnsi="Times"/>
                <w:color w:val="000000"/>
                <w:lang w:val="pl-PL"/>
              </w:rPr>
              <w:lastRenderedPageBreak/>
              <w:t>celu wykonania badań laboratoryjnych z zakresu hematologii, mikrobiologii i transfuzjologii. H.U01, H.U03.</w:t>
            </w:r>
          </w:p>
          <w:p w14:paraId="033F85C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36FCCC6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1B39AD50"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0EBA9B2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27DEC66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U12: uzyskiwać wiarygodne wyniki oznaczeń antygenów i przeciwciał układów grupowych krwi oraz próby krzyżowej. H.U01, H.U03.</w:t>
            </w:r>
          </w:p>
          <w:p w14:paraId="286EA088"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37115AF2" w14:textId="77777777" w:rsidR="004677C0" w:rsidRDefault="004677C0" w:rsidP="00E94795">
            <w:pPr>
              <w:spacing w:after="0" w:line="240" w:lineRule="auto"/>
              <w:jc w:val="both"/>
              <w:rPr>
                <w:rFonts w:ascii="Times New Roman" w:hAnsi="Times New Roman" w:cs="Times New Roman"/>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2FDAD214" w14:textId="77777777" w:rsidR="004677C0" w:rsidRPr="00165D3A" w:rsidRDefault="004677C0" w:rsidP="00E94795">
            <w:pPr>
              <w:spacing w:after="0" w:line="240" w:lineRule="auto"/>
              <w:jc w:val="both"/>
              <w:rPr>
                <w:rFonts w:ascii="Times New Roman" w:hAnsi="Times New Roman" w:cs="Times New Roman"/>
                <w:lang w:val="pl-PL"/>
              </w:rPr>
            </w:pPr>
            <w:r>
              <w:rPr>
                <w:rFonts w:ascii="Times" w:hAnsi="Times" w:cs="Times New Roman"/>
                <w:color w:val="000000"/>
                <w:lang w:val="pl-PL"/>
              </w:rPr>
              <w:t>U15</w:t>
            </w:r>
            <w:r w:rsidRPr="00165D3A">
              <w:rPr>
                <w:rFonts w:ascii="Times" w:hAnsi="Times" w:cs="Times New Roman"/>
                <w:color w:val="000000"/>
                <w:lang w:val="pl-PL"/>
              </w:rPr>
              <w:t xml:space="preserve">: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78BA0CC6" w14:textId="77777777" w:rsidR="004677C0" w:rsidRPr="0094708C" w:rsidRDefault="004677C0" w:rsidP="00E94795">
            <w:pPr>
              <w:spacing w:after="0" w:line="240" w:lineRule="auto"/>
              <w:jc w:val="both"/>
              <w:rPr>
                <w:rFonts w:ascii="Times New Roman" w:hAnsi="Times New Roman" w:cs="Times New Roman"/>
                <w:color w:val="000000"/>
                <w:lang w:val="pl-PL"/>
              </w:rPr>
            </w:pPr>
            <w:r>
              <w:rPr>
                <w:rFonts w:ascii="Times" w:hAnsi="Times"/>
                <w:lang w:val="pl-PL"/>
              </w:rPr>
              <w:t>U16</w:t>
            </w:r>
            <w:r w:rsidRPr="00165D3A">
              <w:rPr>
                <w:rFonts w:ascii="Times" w:hAnsi="Times"/>
                <w:lang w:val="pl-PL"/>
              </w:rPr>
              <w:t>: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tc>
      </w:tr>
      <w:tr w:rsidR="004677C0" w:rsidRPr="00EA245F" w14:paraId="2D6897BA" w14:textId="77777777" w:rsidTr="00E94795">
        <w:trPr>
          <w:trHeight w:val="798"/>
          <w:jc w:val="center"/>
        </w:trPr>
        <w:tc>
          <w:tcPr>
            <w:tcW w:w="3369" w:type="dxa"/>
            <w:shd w:val="clear" w:color="auto" w:fill="FFFFFF"/>
          </w:tcPr>
          <w:p w14:paraId="6612C8A7"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lastRenderedPageBreak/>
              <w:t>Efekty kształcenia – kompetencje społeczne</w:t>
            </w:r>
          </w:p>
        </w:tc>
        <w:tc>
          <w:tcPr>
            <w:tcW w:w="6095" w:type="dxa"/>
            <w:shd w:val="clear" w:color="auto" w:fill="FFFFFF"/>
          </w:tcPr>
          <w:p w14:paraId="79A8A6B3"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color w:val="000000"/>
                <w:lang w:val="pl-PL"/>
              </w:rPr>
              <w:t>Student gotów jest do:</w:t>
            </w:r>
          </w:p>
          <w:p w14:paraId="561020C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K1: przestrzegania tajemnicy zawodowej i praw pacjenta oraz odnosić się z szacunkiem do współpracowników oraz pacjentów. H.K01.</w:t>
            </w:r>
          </w:p>
          <w:p w14:paraId="43C666F5" w14:textId="77777777" w:rsidR="004677C0" w:rsidRPr="00EA245F" w:rsidRDefault="004677C0" w:rsidP="00E94795">
            <w:pPr>
              <w:spacing w:after="0" w:line="240" w:lineRule="auto"/>
              <w:jc w:val="both"/>
              <w:rPr>
                <w:rFonts w:ascii="Times" w:hAnsi="Times"/>
                <w:lang w:val="pl-PL"/>
              </w:rPr>
            </w:pPr>
            <w:r w:rsidRPr="00EA245F">
              <w:rPr>
                <w:rFonts w:ascii="Times" w:hAnsi="Times"/>
                <w:color w:val="000000"/>
                <w:lang w:val="pl-PL"/>
              </w:rPr>
              <w:t>K2: przestrzegania przepisów BHP obowiązujących  w laboratorium medycznym i dbania o zachowanie bezpieczeństwa własnego i współpracowników podczas wykonywanej pracy. H.K01.</w:t>
            </w:r>
          </w:p>
        </w:tc>
      </w:tr>
      <w:tr w:rsidR="004677C0" w:rsidRPr="00EA245F" w14:paraId="4FAEA98C" w14:textId="77777777" w:rsidTr="00E94795">
        <w:trPr>
          <w:trHeight w:val="1654"/>
          <w:jc w:val="center"/>
        </w:trPr>
        <w:tc>
          <w:tcPr>
            <w:tcW w:w="3369" w:type="dxa"/>
            <w:shd w:val="clear" w:color="auto" w:fill="FFFFFF"/>
          </w:tcPr>
          <w:p w14:paraId="2091826E"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lastRenderedPageBreak/>
              <w:t>Metody dydaktyczne</w:t>
            </w:r>
          </w:p>
        </w:tc>
        <w:tc>
          <w:tcPr>
            <w:tcW w:w="6095" w:type="dxa"/>
            <w:shd w:val="clear" w:color="auto" w:fill="FFFFFF"/>
          </w:tcPr>
          <w:p w14:paraId="094570DC" w14:textId="77777777" w:rsidR="004677C0" w:rsidRPr="00EA245F" w:rsidRDefault="004677C0" w:rsidP="00E94795">
            <w:pPr>
              <w:pStyle w:val="Bezodstpw"/>
              <w:rPr>
                <w:rFonts w:ascii="Times New Roman" w:hAnsi="Times New Roman"/>
                <w:b/>
              </w:rPr>
            </w:pPr>
            <w:r w:rsidRPr="00EA245F">
              <w:rPr>
                <w:rFonts w:ascii="Times New Roman" w:hAnsi="Times New Roman"/>
                <w:b/>
              </w:rPr>
              <w:t xml:space="preserve">Wykład: </w:t>
            </w:r>
            <w:r w:rsidRPr="00EA245F">
              <w:rPr>
                <w:rFonts w:ascii="Times New Roman" w:hAnsi="Times New Roman"/>
              </w:rPr>
              <w:t>nie dotyczy</w:t>
            </w:r>
          </w:p>
          <w:p w14:paraId="4807528E" w14:textId="77777777" w:rsidR="004677C0" w:rsidRPr="00EA245F" w:rsidRDefault="004677C0" w:rsidP="00E94795">
            <w:pPr>
              <w:pStyle w:val="Bezodstpw"/>
              <w:rPr>
                <w:rFonts w:ascii="Times New Roman" w:hAnsi="Times New Roman"/>
                <w:b/>
              </w:rPr>
            </w:pPr>
            <w:r w:rsidRPr="00EA245F">
              <w:rPr>
                <w:rFonts w:ascii="Times New Roman" w:hAnsi="Times New Roman"/>
                <w:b/>
              </w:rPr>
              <w:t xml:space="preserve">Ćwiczenia: </w:t>
            </w:r>
            <w:r w:rsidRPr="00EA245F">
              <w:rPr>
                <w:rFonts w:ascii="Times New Roman" w:hAnsi="Times New Roman"/>
              </w:rPr>
              <w:t>nie dotyczy</w:t>
            </w:r>
          </w:p>
          <w:p w14:paraId="5BF6F8FC" w14:textId="77777777" w:rsidR="004677C0" w:rsidRPr="00EA245F" w:rsidRDefault="004677C0" w:rsidP="00E94795">
            <w:pPr>
              <w:pStyle w:val="Bezodstpw"/>
              <w:rPr>
                <w:rFonts w:ascii="Times New Roman" w:hAnsi="Times New Roman"/>
                <w:b/>
              </w:rPr>
            </w:pPr>
            <w:r w:rsidRPr="00EA245F">
              <w:rPr>
                <w:rFonts w:ascii="Times New Roman" w:hAnsi="Times New Roman"/>
                <w:b/>
              </w:rPr>
              <w:t xml:space="preserve">Laboratoria: </w:t>
            </w:r>
            <w:r w:rsidRPr="00EA245F">
              <w:rPr>
                <w:rFonts w:ascii="Times New Roman" w:hAnsi="Times New Roman"/>
              </w:rPr>
              <w:t>nie dotyczy</w:t>
            </w:r>
            <w:r w:rsidRPr="00EA245F">
              <w:rPr>
                <w:rFonts w:ascii="Times New Roman" w:hAnsi="Times New Roman"/>
                <w:b/>
              </w:rPr>
              <w:t xml:space="preserve"> </w:t>
            </w:r>
          </w:p>
          <w:p w14:paraId="2CBACEDD" w14:textId="77777777" w:rsidR="004677C0" w:rsidRPr="00EA245F" w:rsidRDefault="004677C0" w:rsidP="00E94795">
            <w:pPr>
              <w:pStyle w:val="Bezodstpw"/>
              <w:rPr>
                <w:rFonts w:ascii="Times New Roman" w:hAnsi="Times New Roman"/>
              </w:rPr>
            </w:pPr>
            <w:r w:rsidRPr="00EA245F">
              <w:rPr>
                <w:rFonts w:ascii="Times New Roman" w:hAnsi="Times New Roman"/>
                <w:b/>
              </w:rPr>
              <w:t xml:space="preserve">Seminaria: </w:t>
            </w:r>
            <w:r w:rsidRPr="00EA245F">
              <w:rPr>
                <w:rFonts w:ascii="Times New Roman" w:hAnsi="Times New Roman"/>
              </w:rPr>
              <w:t>nie dotyczy</w:t>
            </w:r>
          </w:p>
          <w:p w14:paraId="159EBCAB" w14:textId="77777777" w:rsidR="004677C0" w:rsidRPr="00EA245F" w:rsidRDefault="004677C0" w:rsidP="00E94795">
            <w:pPr>
              <w:pStyle w:val="Bezodstpw"/>
              <w:rPr>
                <w:rFonts w:ascii="Times New Roman" w:hAnsi="Times New Roman"/>
                <w:b/>
              </w:rPr>
            </w:pPr>
          </w:p>
          <w:p w14:paraId="05B8B16F" w14:textId="77777777" w:rsidR="004677C0" w:rsidRPr="00EA245F" w:rsidRDefault="004677C0" w:rsidP="00E94795">
            <w:pPr>
              <w:pStyle w:val="Bezodstpw"/>
              <w:rPr>
                <w:rFonts w:ascii="Times New Roman" w:hAnsi="Times New Roman"/>
                <w:b/>
              </w:rPr>
            </w:pPr>
            <w:r w:rsidRPr="00EA245F">
              <w:rPr>
                <w:rFonts w:ascii="Times New Roman" w:hAnsi="Times New Roman"/>
                <w:b/>
              </w:rPr>
              <w:t xml:space="preserve">Praktyki zawodowe: </w:t>
            </w:r>
          </w:p>
          <w:p w14:paraId="197BA37A" w14:textId="77777777" w:rsidR="004677C0" w:rsidRPr="00EA245F" w:rsidRDefault="004677C0" w:rsidP="00E94795">
            <w:pPr>
              <w:pStyle w:val="Bezodstpw"/>
              <w:rPr>
                <w:rFonts w:ascii="Times New Roman" w:hAnsi="Times New Roman"/>
              </w:rPr>
            </w:pPr>
            <w:r w:rsidRPr="00EA245F">
              <w:rPr>
                <w:rFonts w:ascii="Times New Roman" w:hAnsi="Times New Roman"/>
              </w:rPr>
              <w:t>-</w:t>
            </w:r>
            <w:r w:rsidRPr="00EA245F">
              <w:rPr>
                <w:rFonts w:ascii="Times New Roman" w:hAnsi="Times New Roman"/>
                <w:b/>
              </w:rPr>
              <w:t xml:space="preserve"> </w:t>
            </w:r>
            <w:r w:rsidRPr="00EA245F">
              <w:rPr>
                <w:rFonts w:ascii="Times New Roman" w:hAnsi="Times New Roman"/>
              </w:rPr>
              <w:t>metoda obserwacji;</w:t>
            </w:r>
          </w:p>
          <w:p w14:paraId="373B42FB" w14:textId="77777777" w:rsidR="004677C0" w:rsidRPr="00EA245F" w:rsidRDefault="004677C0" w:rsidP="00E94795">
            <w:pPr>
              <w:pStyle w:val="Bezodstpw"/>
              <w:rPr>
                <w:rFonts w:ascii="Times New Roman" w:hAnsi="Times New Roman"/>
              </w:rPr>
            </w:pPr>
            <w:r w:rsidRPr="00EA245F">
              <w:rPr>
                <w:rFonts w:ascii="Times New Roman" w:hAnsi="Times New Roman"/>
              </w:rPr>
              <w:t>- metoda obserwacji bezpośredniej;</w:t>
            </w:r>
          </w:p>
          <w:p w14:paraId="778571D8" w14:textId="77777777" w:rsidR="004677C0" w:rsidRPr="00EA245F" w:rsidRDefault="004677C0" w:rsidP="00E94795">
            <w:pPr>
              <w:pStyle w:val="Bezodstpw"/>
              <w:rPr>
                <w:rFonts w:ascii="Times New Roman" w:hAnsi="Times New Roman"/>
              </w:rPr>
            </w:pPr>
            <w:r w:rsidRPr="00EA245F">
              <w:rPr>
                <w:rFonts w:ascii="Times New Roman" w:hAnsi="Times New Roman"/>
              </w:rPr>
              <w:t>- ćwiczenia praktyczne;</w:t>
            </w:r>
          </w:p>
          <w:p w14:paraId="556D636E" w14:textId="77777777" w:rsidR="004677C0" w:rsidRPr="00EA245F" w:rsidRDefault="004677C0" w:rsidP="00E94795">
            <w:pPr>
              <w:pStyle w:val="Bezodstpw"/>
              <w:rPr>
                <w:rFonts w:ascii="Times New Roman" w:hAnsi="Times New Roman"/>
              </w:rPr>
            </w:pPr>
            <w:r w:rsidRPr="00EA245F">
              <w:rPr>
                <w:rFonts w:ascii="Times New Roman" w:hAnsi="Times New Roman"/>
              </w:rPr>
              <w:t>- metoda klasyczna problemowa;</w:t>
            </w:r>
          </w:p>
          <w:p w14:paraId="608C4575" w14:textId="77777777" w:rsidR="004677C0" w:rsidRPr="00EA245F" w:rsidRDefault="004677C0" w:rsidP="00E94795">
            <w:pPr>
              <w:pStyle w:val="Bezodstpw"/>
              <w:rPr>
                <w:rFonts w:ascii="Times New Roman" w:hAnsi="Times New Roman"/>
              </w:rPr>
            </w:pPr>
            <w:r w:rsidRPr="00EA245F">
              <w:rPr>
                <w:rFonts w:ascii="Times New Roman" w:hAnsi="Times New Roman"/>
              </w:rPr>
              <w:t>- analiza przypadków klinicznych;</w:t>
            </w:r>
          </w:p>
          <w:p w14:paraId="005172D3" w14:textId="77777777" w:rsidR="004677C0" w:rsidRPr="00EA245F" w:rsidRDefault="004677C0" w:rsidP="00E94795">
            <w:pPr>
              <w:pStyle w:val="Akapitzlist1"/>
              <w:autoSpaceDE w:val="0"/>
              <w:autoSpaceDN w:val="0"/>
              <w:adjustRightInd w:val="0"/>
              <w:spacing w:after="0" w:line="240" w:lineRule="auto"/>
              <w:ind w:left="0"/>
              <w:rPr>
                <w:rFonts w:ascii="Times New Roman" w:hAnsi="Times New Roman"/>
              </w:rPr>
            </w:pPr>
            <w:r w:rsidRPr="00EA245F">
              <w:rPr>
                <w:rFonts w:ascii="Times New Roman" w:hAnsi="Times New Roman"/>
              </w:rPr>
              <w:t>- analiza wyników badań laboratoryjnych, serologicznych, mikrobiologicznych.</w:t>
            </w:r>
          </w:p>
        </w:tc>
      </w:tr>
      <w:tr w:rsidR="004677C0" w:rsidRPr="00EA245F" w14:paraId="52FDE534" w14:textId="77777777" w:rsidTr="00E94795">
        <w:trPr>
          <w:trHeight w:val="838"/>
          <w:jc w:val="center"/>
        </w:trPr>
        <w:tc>
          <w:tcPr>
            <w:tcW w:w="3369" w:type="dxa"/>
            <w:shd w:val="clear" w:color="auto" w:fill="FFFFFF"/>
          </w:tcPr>
          <w:p w14:paraId="7AAB2FBB"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Wymagania wstępne</w:t>
            </w:r>
          </w:p>
        </w:tc>
        <w:tc>
          <w:tcPr>
            <w:tcW w:w="6095" w:type="dxa"/>
            <w:shd w:val="clear" w:color="auto" w:fill="FFFFFF"/>
          </w:tcPr>
          <w:p w14:paraId="1453194A" w14:textId="77777777" w:rsidR="004677C0" w:rsidRPr="00EA245F" w:rsidRDefault="004677C0" w:rsidP="00E94795">
            <w:pPr>
              <w:spacing w:after="0" w:line="240" w:lineRule="auto"/>
              <w:jc w:val="both"/>
              <w:rPr>
                <w:rFonts w:ascii="Times New Roman" w:hAnsi="Times New Roman"/>
                <w:color w:val="000000"/>
                <w:lang w:val="pl-PL"/>
              </w:rPr>
            </w:pPr>
            <w:r w:rsidRPr="00EA245F">
              <w:rPr>
                <w:rStyle w:val="wrtext"/>
                <w:rFonts w:ascii="Times New Roman" w:hAnsi="Times New Roman"/>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4677C0" w:rsidRPr="00EA245F" w14:paraId="35B6E84A" w14:textId="77777777" w:rsidTr="00E94795">
        <w:trPr>
          <w:trHeight w:val="2197"/>
          <w:jc w:val="center"/>
        </w:trPr>
        <w:tc>
          <w:tcPr>
            <w:tcW w:w="3369" w:type="dxa"/>
            <w:shd w:val="clear" w:color="auto" w:fill="FFFFFF"/>
          </w:tcPr>
          <w:p w14:paraId="714ED401"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Skrócony opis przedmiotu</w:t>
            </w:r>
          </w:p>
        </w:tc>
        <w:tc>
          <w:tcPr>
            <w:tcW w:w="6095" w:type="dxa"/>
            <w:shd w:val="clear" w:color="auto" w:fill="FFFFFF"/>
          </w:tcPr>
          <w:p w14:paraId="78281B94" w14:textId="77777777" w:rsidR="004677C0" w:rsidRPr="00EA245F" w:rsidRDefault="004677C0" w:rsidP="00E94795">
            <w:pPr>
              <w:spacing w:after="0" w:line="240" w:lineRule="auto"/>
              <w:jc w:val="both"/>
              <w:rPr>
                <w:rFonts w:ascii="Times New Roman" w:hAnsi="Times New Roman"/>
                <w:color w:val="000000"/>
                <w:lang w:val="pl-PL"/>
              </w:rPr>
            </w:pPr>
            <w:r w:rsidRPr="00EA245F">
              <w:rPr>
                <w:rStyle w:val="wrtext"/>
                <w:rFonts w:ascii="Times New Roman" w:hAnsi="Times New Roman"/>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4677C0" w:rsidRPr="00EA245F" w14:paraId="3B1A54BE" w14:textId="77777777" w:rsidTr="00E94795">
        <w:trPr>
          <w:trHeight w:val="841"/>
          <w:jc w:val="center"/>
        </w:trPr>
        <w:tc>
          <w:tcPr>
            <w:tcW w:w="3369" w:type="dxa"/>
            <w:shd w:val="clear" w:color="auto" w:fill="FFFFFF"/>
          </w:tcPr>
          <w:p w14:paraId="44FA2B89"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Pełny opis przedmiotu</w:t>
            </w:r>
          </w:p>
        </w:tc>
        <w:tc>
          <w:tcPr>
            <w:tcW w:w="6095" w:type="dxa"/>
            <w:shd w:val="clear" w:color="auto" w:fill="FFFFFF"/>
          </w:tcPr>
          <w:p w14:paraId="4C64F9A4" w14:textId="77777777" w:rsidR="004677C0" w:rsidRPr="00EA245F" w:rsidRDefault="004677C0" w:rsidP="00E94795">
            <w:pPr>
              <w:pStyle w:val="Domylnie"/>
              <w:spacing w:after="0" w:line="240" w:lineRule="auto"/>
              <w:jc w:val="both"/>
              <w:rPr>
                <w:rFonts w:ascii="Times New Roman" w:hAnsi="Times New Roman" w:cs="Times New Roman"/>
                <w:b/>
              </w:rPr>
            </w:pPr>
            <w:r w:rsidRPr="00EA245F">
              <w:rPr>
                <w:rFonts w:ascii="Times New Roman" w:hAnsi="Times New Roman" w:cs="Times New Roman"/>
              </w:rPr>
              <w:t xml:space="preserve">Przedmiot realizowany w formie </w:t>
            </w:r>
            <w:r w:rsidRPr="00EA245F">
              <w:rPr>
                <w:rFonts w:ascii="Times New Roman" w:hAnsi="Times New Roman" w:cs="Times New Roman"/>
                <w:b/>
              </w:rPr>
              <w:t>praktyki zawodowej</w:t>
            </w:r>
            <w:ins w:id="411" w:author="user" w:date="2018-09-08T21:33:00Z">
              <w:r w:rsidRPr="00EA245F">
                <w:rPr>
                  <w:rFonts w:ascii="Times New Roman" w:hAnsi="Times New Roman" w:cs="Times New Roman"/>
                  <w:b/>
                </w:rPr>
                <w:t xml:space="preserve"> </w:t>
              </w:r>
            </w:ins>
            <w:r w:rsidRPr="00EA245F">
              <w:rPr>
                <w:rFonts w:ascii="Times New Roman" w:hAnsi="Times New Roman" w:cs="Times New Roman"/>
                <w:b/>
              </w:rPr>
              <w:t>.</w:t>
            </w:r>
          </w:p>
          <w:p w14:paraId="58C9DE5F" w14:textId="77777777" w:rsidR="004677C0" w:rsidRPr="00EA245F" w:rsidRDefault="004677C0" w:rsidP="00E94795">
            <w:pPr>
              <w:pStyle w:val="Domylnie"/>
              <w:spacing w:after="0" w:line="240" w:lineRule="auto"/>
              <w:jc w:val="both"/>
              <w:rPr>
                <w:rFonts w:ascii="Times New Roman" w:hAnsi="Times New Roman" w:cs="Times New Roman"/>
              </w:rPr>
            </w:pPr>
            <w:r w:rsidRPr="00EA245F">
              <w:rPr>
                <w:rFonts w:ascii="Times New Roman" w:hAnsi="Times New Roman" w:cs="Times New Roman"/>
              </w:rPr>
              <w:t xml:space="preserve">Celem przedmiotu Praktyka zawodowa jest doskonalenie umiejętności studenta w wykonywaniu badań laboratoryjnych, </w:t>
            </w:r>
          </w:p>
          <w:p w14:paraId="5364BB87" w14:textId="77777777" w:rsidR="004677C0" w:rsidRPr="00EA245F" w:rsidRDefault="004677C0" w:rsidP="00E94795">
            <w:pPr>
              <w:pStyle w:val="Domylnie"/>
              <w:spacing w:after="0" w:line="240" w:lineRule="auto"/>
              <w:jc w:val="both"/>
              <w:rPr>
                <w:rFonts w:ascii="Times New Roman" w:hAnsi="Times New Roman" w:cs="Times New Roman"/>
              </w:rPr>
            </w:pPr>
            <w:r w:rsidRPr="00EA245F">
              <w:rPr>
                <w:rFonts w:ascii="Times New Roman" w:hAnsi="Times New Roman" w:cs="Times New Roman"/>
              </w:rPr>
              <w:t xml:space="preserve">w oparciu o wiedzę zdobytą w trakcie studiów oraz przygotowanie do pracy w zawodzie diagnosty laboratoryjnego. W trakcie Praktyk odbywających się w medycznym laboratorium 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w:t>
            </w:r>
            <w:r w:rsidRPr="00EA245F">
              <w:rPr>
                <w:rFonts w:ascii="Times New Roman" w:hAnsi="Times New Roman" w:cs="Times New Roman"/>
              </w:rPr>
              <w:lastRenderedPageBreak/>
              <w:t xml:space="preserve">badań, podstawy oceny wartości diagnostycznej badań </w:t>
            </w:r>
          </w:p>
          <w:p w14:paraId="5A7AFBCA" w14:textId="77777777" w:rsidR="004677C0" w:rsidRPr="00EA245F" w:rsidRDefault="004677C0" w:rsidP="00E94795">
            <w:pPr>
              <w:pStyle w:val="NormalnyWeb"/>
              <w:spacing w:before="0" w:beforeAutospacing="0" w:after="0" w:afterAutospacing="0"/>
              <w:jc w:val="both"/>
              <w:rPr>
                <w:sz w:val="22"/>
                <w:szCs w:val="22"/>
              </w:rPr>
            </w:pPr>
            <w:r w:rsidRPr="00EA245F">
              <w:rPr>
                <w:sz w:val="22"/>
                <w:szCs w:val="22"/>
              </w:rPr>
              <w:t>oraz dokonuje próby interpretacji wyników badań laboratoryjnych.</w:t>
            </w:r>
          </w:p>
        </w:tc>
      </w:tr>
      <w:tr w:rsidR="004677C0" w:rsidRPr="00EA245F" w14:paraId="72904B55" w14:textId="77777777" w:rsidTr="00E94795">
        <w:trPr>
          <w:trHeight w:val="699"/>
          <w:jc w:val="center"/>
        </w:trPr>
        <w:tc>
          <w:tcPr>
            <w:tcW w:w="3369" w:type="dxa"/>
            <w:shd w:val="clear" w:color="auto" w:fill="FFFFFF"/>
          </w:tcPr>
          <w:p w14:paraId="7C31C720"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lastRenderedPageBreak/>
              <w:t>Literatura</w:t>
            </w:r>
          </w:p>
        </w:tc>
        <w:tc>
          <w:tcPr>
            <w:tcW w:w="6095" w:type="dxa"/>
            <w:shd w:val="clear" w:color="auto" w:fill="FFFFFF"/>
          </w:tcPr>
          <w:p w14:paraId="1CB1091E" w14:textId="77777777" w:rsidR="004677C0" w:rsidRPr="00EA245F" w:rsidRDefault="004677C0" w:rsidP="00E94795">
            <w:pPr>
              <w:pStyle w:val="Bezodstpw"/>
              <w:spacing w:line="276" w:lineRule="auto"/>
              <w:rPr>
                <w:rFonts w:ascii="Times New Roman" w:hAnsi="Times New Roman"/>
                <w:b/>
              </w:rPr>
            </w:pPr>
            <w:r w:rsidRPr="00EA245F">
              <w:rPr>
                <w:rFonts w:ascii="Times New Roman" w:hAnsi="Times New Roman"/>
                <w:b/>
              </w:rPr>
              <w:t xml:space="preserve">Literatura podstawowa: </w:t>
            </w:r>
          </w:p>
          <w:p w14:paraId="4EB78C5B" w14:textId="77777777" w:rsidR="004677C0" w:rsidRPr="00EA245F" w:rsidRDefault="004677C0" w:rsidP="00E94795">
            <w:pPr>
              <w:pStyle w:val="Bezodstpw"/>
              <w:jc w:val="both"/>
              <w:rPr>
                <w:rFonts w:ascii="Times New Roman" w:hAnsi="Times New Roman"/>
              </w:rPr>
            </w:pPr>
            <w:r w:rsidRPr="00EA245F">
              <w:rPr>
                <w:rFonts w:ascii="Times New Roman" w:hAnsi="Times New Roman"/>
              </w:rPr>
              <w:t>Według zaleceń bezpośredniego opiekuna praktyk.</w:t>
            </w:r>
          </w:p>
        </w:tc>
      </w:tr>
      <w:tr w:rsidR="004677C0" w:rsidRPr="00EA245F" w14:paraId="1C99921F" w14:textId="77777777" w:rsidTr="00E94795">
        <w:trPr>
          <w:trHeight w:val="1124"/>
          <w:jc w:val="center"/>
        </w:trPr>
        <w:tc>
          <w:tcPr>
            <w:tcW w:w="3369" w:type="dxa"/>
            <w:shd w:val="clear" w:color="auto" w:fill="FFFFFF"/>
          </w:tcPr>
          <w:p w14:paraId="24A6F8A3"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Metody i kryteria oceniania</w:t>
            </w:r>
          </w:p>
        </w:tc>
        <w:tc>
          <w:tcPr>
            <w:tcW w:w="6095" w:type="dxa"/>
            <w:shd w:val="clear" w:color="auto" w:fill="FFFFFF"/>
          </w:tcPr>
          <w:p w14:paraId="349D4953" w14:textId="77777777" w:rsidR="004677C0" w:rsidRPr="00EA245F" w:rsidRDefault="004677C0" w:rsidP="00E94795">
            <w:pPr>
              <w:autoSpaceDE w:val="0"/>
              <w:autoSpaceDN w:val="0"/>
              <w:adjustRightInd w:val="0"/>
              <w:spacing w:after="0" w:line="240" w:lineRule="auto"/>
              <w:rPr>
                <w:rFonts w:ascii="Times New Roman" w:hAnsi="Times New Roman"/>
                <w:bCs/>
                <w:lang w:val="pl-PL"/>
              </w:rPr>
            </w:pPr>
            <w:r w:rsidRPr="00EA245F">
              <w:rPr>
                <w:rFonts w:ascii="Times New Roman" w:hAnsi="Times New Roman"/>
                <w:b/>
                <w:bCs/>
                <w:lang w:val="pl-PL"/>
              </w:rPr>
              <w:t xml:space="preserve">Wykonywanie zadań praktycznych: </w:t>
            </w:r>
            <w:r>
              <w:rPr>
                <w:rFonts w:ascii="Times New Roman" w:hAnsi="Times New Roman"/>
                <w:bCs/>
                <w:lang w:val="pl-PL"/>
              </w:rPr>
              <w:t>W1-W19,  U1-U16</w:t>
            </w:r>
            <w:r w:rsidRPr="00EA245F">
              <w:rPr>
                <w:rFonts w:ascii="Times New Roman" w:hAnsi="Times New Roman"/>
                <w:bCs/>
                <w:lang w:val="pl-PL"/>
              </w:rPr>
              <w:t>, K1, K2</w:t>
            </w:r>
          </w:p>
          <w:p w14:paraId="1112D344" w14:textId="77777777" w:rsidR="004677C0" w:rsidRPr="00EA245F" w:rsidRDefault="004677C0" w:rsidP="00E94795">
            <w:pPr>
              <w:autoSpaceDE w:val="0"/>
              <w:autoSpaceDN w:val="0"/>
              <w:adjustRightInd w:val="0"/>
              <w:spacing w:after="0" w:line="240" w:lineRule="auto"/>
              <w:rPr>
                <w:rFonts w:ascii="Times New Roman" w:hAnsi="Times New Roman"/>
                <w:bCs/>
                <w:lang w:val="pl-PL"/>
              </w:rPr>
            </w:pPr>
            <w:r w:rsidRPr="00EA245F">
              <w:rPr>
                <w:rFonts w:ascii="Times New Roman" w:hAnsi="Times New Roman"/>
                <w:b/>
                <w:bCs/>
                <w:lang w:val="pl-PL"/>
              </w:rPr>
              <w:t>Aktywność:</w:t>
            </w:r>
            <w:r w:rsidRPr="00EA245F">
              <w:rPr>
                <w:rFonts w:ascii="Times New Roman" w:hAnsi="Times New Roman"/>
                <w:bCs/>
                <w:lang w:val="pl-PL"/>
              </w:rPr>
              <w:t xml:space="preserve"> U1-U3, K1</w:t>
            </w:r>
          </w:p>
          <w:p w14:paraId="1A3F9094" w14:textId="77777777" w:rsidR="004677C0" w:rsidRPr="00EA245F" w:rsidRDefault="004677C0" w:rsidP="00E94795">
            <w:pPr>
              <w:autoSpaceDE w:val="0"/>
              <w:autoSpaceDN w:val="0"/>
              <w:adjustRightInd w:val="0"/>
              <w:spacing w:after="0" w:line="240" w:lineRule="auto"/>
              <w:rPr>
                <w:rFonts w:ascii="Times New Roman" w:hAnsi="Times New Roman"/>
                <w:b/>
                <w:bCs/>
                <w:lang w:val="pl-PL"/>
              </w:rPr>
            </w:pPr>
            <w:r w:rsidRPr="00EA245F">
              <w:rPr>
                <w:rFonts w:ascii="Times New Roman" w:hAnsi="Times New Roman"/>
                <w:b/>
                <w:bCs/>
                <w:lang w:val="pl-PL"/>
              </w:rPr>
              <w:t xml:space="preserve">Ukierunkowana obserwacja czynności studenta podczas wykonywania zadań praktycznych: </w:t>
            </w:r>
            <w:r>
              <w:rPr>
                <w:rFonts w:ascii="Times New Roman" w:hAnsi="Times New Roman"/>
                <w:bCs/>
                <w:lang w:val="pl-PL"/>
              </w:rPr>
              <w:t>U1-U16</w:t>
            </w:r>
            <w:r w:rsidRPr="00EA245F">
              <w:rPr>
                <w:rFonts w:ascii="Times New Roman" w:hAnsi="Times New Roman"/>
                <w:bCs/>
                <w:lang w:val="pl-PL"/>
              </w:rPr>
              <w:t>, K1, K2</w:t>
            </w:r>
          </w:p>
          <w:p w14:paraId="139A2C13"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bCs/>
                <w:lang w:val="pl-PL"/>
              </w:rPr>
              <w:t>Obserwacja przedłużona czynności studenta:</w:t>
            </w:r>
            <w:r>
              <w:rPr>
                <w:rFonts w:ascii="Times New Roman" w:hAnsi="Times New Roman"/>
                <w:bCs/>
                <w:lang w:val="pl-PL"/>
              </w:rPr>
              <w:t xml:space="preserve">  U1-U16</w:t>
            </w:r>
            <w:r w:rsidRPr="00EA245F">
              <w:rPr>
                <w:rFonts w:ascii="Times New Roman" w:hAnsi="Times New Roman"/>
                <w:bCs/>
                <w:lang w:val="pl-PL"/>
              </w:rPr>
              <w:t>, K1, K2</w:t>
            </w:r>
          </w:p>
        </w:tc>
      </w:tr>
      <w:tr w:rsidR="004677C0" w:rsidRPr="00EA245F" w14:paraId="786C67DA" w14:textId="77777777" w:rsidTr="00E94795">
        <w:trPr>
          <w:trHeight w:val="628"/>
          <w:jc w:val="center"/>
        </w:trPr>
        <w:tc>
          <w:tcPr>
            <w:tcW w:w="3369" w:type="dxa"/>
            <w:shd w:val="clear" w:color="auto" w:fill="FFFFFF"/>
          </w:tcPr>
          <w:p w14:paraId="4A877219"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Praktyki zawodowe w ramach przedmiotu </w:t>
            </w:r>
          </w:p>
        </w:tc>
        <w:tc>
          <w:tcPr>
            <w:tcW w:w="6095" w:type="dxa"/>
            <w:shd w:val="clear" w:color="auto" w:fill="FFFFFF"/>
          </w:tcPr>
          <w:p w14:paraId="493103D2" w14:textId="77777777" w:rsidR="004677C0" w:rsidRPr="00EA245F" w:rsidRDefault="004677C0" w:rsidP="00E94795">
            <w:pPr>
              <w:autoSpaceDE w:val="0"/>
              <w:autoSpaceDN w:val="0"/>
              <w:adjustRightInd w:val="0"/>
              <w:rPr>
                <w:rFonts w:ascii="Times New Roman" w:hAnsi="Times New Roman"/>
                <w:lang w:val="pl-PL"/>
              </w:rPr>
            </w:pPr>
            <w:r w:rsidRPr="00EA245F">
              <w:rPr>
                <w:rStyle w:val="wrtext"/>
                <w:rFonts w:ascii="Times New Roman" w:hAnsi="Times New Roman"/>
                <w:lang w:val="pl-PL"/>
              </w:rPr>
              <w:t>W ramach przedmiotu odbywają się praktyki zawodowe</w:t>
            </w:r>
          </w:p>
        </w:tc>
      </w:tr>
    </w:tbl>
    <w:p w14:paraId="71D90ADB" w14:textId="77777777" w:rsidR="004677C0" w:rsidRPr="00EA245F" w:rsidRDefault="004677C0" w:rsidP="004677C0">
      <w:pPr>
        <w:spacing w:after="120" w:line="240" w:lineRule="auto"/>
        <w:ind w:left="1440"/>
        <w:contextualSpacing/>
        <w:jc w:val="both"/>
        <w:rPr>
          <w:rFonts w:ascii="Times New Roman" w:hAnsi="Times New Roman"/>
          <w:b/>
          <w:lang w:val="pl-PL"/>
        </w:rPr>
      </w:pPr>
    </w:p>
    <w:p w14:paraId="2E826CB8" w14:textId="77777777" w:rsidR="004677C0" w:rsidRPr="00EA245F" w:rsidRDefault="004677C0" w:rsidP="004677C0">
      <w:pPr>
        <w:spacing w:after="120" w:line="240" w:lineRule="auto"/>
        <w:contextualSpacing/>
        <w:jc w:val="both"/>
        <w:rPr>
          <w:rFonts w:ascii="Times New Roman" w:hAnsi="Times New Roman"/>
          <w:b/>
          <w:lang w:val="pl-PL"/>
        </w:rPr>
      </w:pPr>
    </w:p>
    <w:p w14:paraId="5C919DBE"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595D6620"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5BC29AD8" w14:textId="77777777" w:rsidTr="00E94795">
        <w:tc>
          <w:tcPr>
            <w:tcW w:w="3369" w:type="dxa"/>
          </w:tcPr>
          <w:p w14:paraId="6F23CD3D"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4B85816A"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7B190664" w14:textId="77777777" w:rsidTr="00E94795">
        <w:tc>
          <w:tcPr>
            <w:tcW w:w="3369" w:type="dxa"/>
          </w:tcPr>
          <w:p w14:paraId="53BB3A6B"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50BCEE91"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 xml:space="preserve">Semestr IV,  rok II </w:t>
            </w:r>
          </w:p>
        </w:tc>
      </w:tr>
      <w:tr w:rsidR="004677C0" w:rsidRPr="00EA245F" w14:paraId="298B4C43" w14:textId="77777777" w:rsidTr="00E94795">
        <w:tc>
          <w:tcPr>
            <w:tcW w:w="3369" w:type="dxa"/>
          </w:tcPr>
          <w:p w14:paraId="0A1722B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349C829B"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734B34E5"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7392510"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564F91A1"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4592BDE1" w14:textId="77777777" w:rsidR="004677C0" w:rsidRPr="00EA245F" w:rsidRDefault="004677C0" w:rsidP="00E94795">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69E31166" w14:textId="77777777" w:rsidTr="00E94795">
        <w:trPr>
          <w:trHeight w:val="574"/>
        </w:trPr>
        <w:tc>
          <w:tcPr>
            <w:tcW w:w="3369" w:type="dxa"/>
          </w:tcPr>
          <w:p w14:paraId="5FF972EA"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7FBA6D45"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DFEF058"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857389C"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35238DF1"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0092527" w14:textId="77777777" w:rsidR="004677C0" w:rsidRPr="00EA245F" w:rsidRDefault="004677C0" w:rsidP="00E94795">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160 godzin – zaliczenie bez oceny</w:t>
            </w:r>
          </w:p>
        </w:tc>
      </w:tr>
      <w:tr w:rsidR="004677C0" w:rsidRPr="00EA245F" w14:paraId="7173FD9D" w14:textId="77777777" w:rsidTr="00E94795">
        <w:tc>
          <w:tcPr>
            <w:tcW w:w="3369" w:type="dxa"/>
          </w:tcPr>
          <w:p w14:paraId="471F53CA"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17DE4F24"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468EDAFD"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231DC5FD" w14:textId="77777777" w:rsidTr="00E94795">
        <w:trPr>
          <w:trHeight w:val="1408"/>
        </w:trPr>
        <w:tc>
          <w:tcPr>
            <w:tcW w:w="3369" w:type="dxa"/>
          </w:tcPr>
          <w:p w14:paraId="09D56AD9"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5B70AF38"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0CFECD84"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261EF016"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0BED3923"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26B5AF96" w14:textId="77777777" w:rsidR="004677C0" w:rsidRPr="00EA245F" w:rsidRDefault="004677C0" w:rsidP="00E94795">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4DE4BE07" w14:textId="77777777" w:rsidTr="00E94795">
        <w:trPr>
          <w:trHeight w:val="410"/>
        </w:trPr>
        <w:tc>
          <w:tcPr>
            <w:tcW w:w="3369" w:type="dxa"/>
          </w:tcPr>
          <w:p w14:paraId="4841531A"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Atrybut (charakter) przedmiotu</w:t>
            </w:r>
          </w:p>
        </w:tc>
        <w:tc>
          <w:tcPr>
            <w:tcW w:w="6095" w:type="dxa"/>
          </w:tcPr>
          <w:p w14:paraId="0D1DDE45"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1FB323F8" w14:textId="77777777" w:rsidTr="00E94795">
        <w:trPr>
          <w:trHeight w:val="550"/>
        </w:trPr>
        <w:tc>
          <w:tcPr>
            <w:tcW w:w="3369" w:type="dxa"/>
          </w:tcPr>
          <w:p w14:paraId="5B5AFEE3"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4CF13D54"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5DCAAAD0"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4307CB99" w14:textId="77777777" w:rsidR="004677C0" w:rsidRPr="00EA245F" w:rsidRDefault="004677C0" w:rsidP="00E94795">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1D1A84DA"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1D6751A0" w14:textId="77777777" w:rsidR="004677C0" w:rsidRPr="00EA245F" w:rsidRDefault="004677C0" w:rsidP="00E94795">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22A639F5" w14:textId="77777777" w:rsidTr="00E94795">
        <w:trPr>
          <w:trHeight w:val="983"/>
        </w:trPr>
        <w:tc>
          <w:tcPr>
            <w:tcW w:w="3369" w:type="dxa"/>
          </w:tcPr>
          <w:p w14:paraId="3677A774"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Terminy i miejsca odbywania zajęć</w:t>
            </w:r>
          </w:p>
        </w:tc>
        <w:tc>
          <w:tcPr>
            <w:tcW w:w="6095" w:type="dxa"/>
          </w:tcPr>
          <w:p w14:paraId="275FD61F" w14:textId="77777777" w:rsidR="004677C0" w:rsidRPr="00EA245F" w:rsidRDefault="004677C0" w:rsidP="00E94795">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6D119497" w14:textId="77777777" w:rsidTr="00E94795">
        <w:tc>
          <w:tcPr>
            <w:tcW w:w="3369" w:type="dxa"/>
          </w:tcPr>
          <w:p w14:paraId="5E0A258C"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464F58E1" w14:textId="77777777" w:rsidR="004677C0" w:rsidRPr="00EA245F" w:rsidRDefault="004677C0" w:rsidP="00E94795">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64D1792B" w14:textId="77777777" w:rsidTr="00E94795">
        <w:trPr>
          <w:trHeight w:val="504"/>
        </w:trPr>
        <w:tc>
          <w:tcPr>
            <w:tcW w:w="3369" w:type="dxa"/>
            <w:vAlign w:val="center"/>
          </w:tcPr>
          <w:p w14:paraId="567E516D"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4706A414" w14:textId="77777777" w:rsidR="004677C0" w:rsidRPr="00EA245F" w:rsidRDefault="004677C0" w:rsidP="00E94795">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62823AB9" w14:textId="77777777" w:rsidTr="00E94795">
        <w:trPr>
          <w:trHeight w:val="5944"/>
        </w:trPr>
        <w:tc>
          <w:tcPr>
            <w:tcW w:w="3369" w:type="dxa"/>
          </w:tcPr>
          <w:p w14:paraId="532241A8"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643DBE78"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2FC0E5C6"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163BB127"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0B07DEF1"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480078C0" w14:textId="77777777" w:rsidR="004677C0" w:rsidRPr="00EA245F" w:rsidRDefault="004677C0" w:rsidP="00E94795">
            <w:pPr>
              <w:spacing w:after="0" w:line="240" w:lineRule="auto"/>
              <w:jc w:val="both"/>
              <w:rPr>
                <w:rFonts w:ascii="Times" w:hAnsi="Times"/>
                <w:b/>
                <w:bCs/>
                <w:color w:val="000000"/>
                <w:lang w:val="pl-PL"/>
              </w:rPr>
            </w:pPr>
          </w:p>
          <w:p w14:paraId="5525363D"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0F9EAFDC"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55CD3B6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3D6CA5E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0C254D5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0E149B7C"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79DA33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058B2D2E"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W10: zasady metod pomiarowych stosowanych w diagnostyce laboratoryjnej oraz ich znaczenie w ocenie procesów biologicznych. H.W08.</w:t>
            </w:r>
          </w:p>
          <w:p w14:paraId="4750FA0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 xml:space="preserve">W14: zasady metod mikrobiologicznych stosowanych w celu identyfikacji i oceny lekowrażliwości drobnoustrojów, w tym </w:t>
            </w:r>
            <w:r w:rsidRPr="00EA245F">
              <w:rPr>
                <w:rFonts w:ascii="Times" w:hAnsi="Times"/>
                <w:color w:val="000000"/>
                <w:lang w:val="pl-PL"/>
              </w:rPr>
              <w:lastRenderedPageBreak/>
              <w:t>wykonywania posiewów, preparatów mikroskopowych i antybiogramów oraz badań serologicznych i molekularnych. H.W06, H.W08.</w:t>
            </w:r>
          </w:p>
          <w:p w14:paraId="0894C0DA" w14:textId="77777777" w:rsidR="004677C0" w:rsidRPr="00EA245F" w:rsidRDefault="004677C0" w:rsidP="00E94795">
            <w:pPr>
              <w:spacing w:after="0" w:line="240" w:lineRule="auto"/>
              <w:jc w:val="both"/>
              <w:rPr>
                <w:rFonts w:ascii="Times" w:hAnsi="Times"/>
                <w:lang w:val="pl-PL"/>
              </w:rPr>
            </w:pPr>
            <w:r w:rsidRPr="00EA245F">
              <w:rPr>
                <w:rFonts w:ascii="Times" w:hAnsi="Times"/>
                <w:b/>
                <w:color w:val="000000"/>
                <w:lang w:val="pl-PL"/>
              </w:rPr>
              <w:t>S</w:t>
            </w:r>
            <w:r w:rsidRPr="00EA245F">
              <w:rPr>
                <w:rFonts w:ascii="Times" w:hAnsi="Times"/>
                <w:b/>
                <w:bCs/>
                <w:color w:val="000000"/>
                <w:lang w:val="pl-PL"/>
              </w:rPr>
              <w:t>tudent potrafi:</w:t>
            </w:r>
          </w:p>
          <w:p w14:paraId="4DB72AA9"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6EC6978"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U2: posługi się laboratoryjnym system informatycznym i potrafi prawidłowo rejestrować badania, dystrybuować materiały oraz autoryzować wyniki badań. H.U01.</w:t>
            </w:r>
          </w:p>
          <w:p w14:paraId="3696CC6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522D556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30322829"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0F3B7B46"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77F4DFC1"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0838D937" w14:textId="77777777" w:rsidR="004677C0" w:rsidRPr="00EA245F" w:rsidRDefault="004677C0" w:rsidP="00E94795">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07F1CE41" w14:textId="77777777" w:rsidR="004677C0" w:rsidRPr="00EA245F" w:rsidRDefault="004677C0" w:rsidP="00E94795">
            <w:pPr>
              <w:autoSpaceDE w:val="0"/>
              <w:autoSpaceDN w:val="0"/>
              <w:adjustRightInd w:val="0"/>
              <w:spacing w:after="0" w:line="240" w:lineRule="auto"/>
              <w:rPr>
                <w:rFonts w:ascii="Times New Roman" w:hAnsi="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5CE0891B" w14:textId="77777777" w:rsidTr="00E94795">
        <w:trPr>
          <w:trHeight w:val="1266"/>
        </w:trPr>
        <w:tc>
          <w:tcPr>
            <w:tcW w:w="3369" w:type="dxa"/>
          </w:tcPr>
          <w:p w14:paraId="3913C45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466118F9"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1607E599"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biochemii i chemii klinicznej – 120 godzin (15 dni) lub biochemii i chemii klinicznej – 80 godzin (10 dni) i rejestracji 40 godzin (5 dni);</w:t>
            </w:r>
          </w:p>
          <w:p w14:paraId="47FFC997"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mikrobiologicznej – 40 godzin (5 dni).</w:t>
            </w:r>
          </w:p>
          <w:p w14:paraId="3AE589BC"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lastRenderedPageBreak/>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2E1D002"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p>
          <w:p w14:paraId="7BF5A6FA"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1A13C540"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0382E89E"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5022A9FF"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58534EDF" w14:textId="77777777" w:rsidTr="00E94795">
        <w:trPr>
          <w:trHeight w:val="1975"/>
        </w:trPr>
        <w:tc>
          <w:tcPr>
            <w:tcW w:w="3369" w:type="dxa"/>
          </w:tcPr>
          <w:p w14:paraId="2CF8B91C"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Zakres tematów (osobno dla danych form zajęć)</w:t>
            </w:r>
          </w:p>
        </w:tc>
        <w:tc>
          <w:tcPr>
            <w:tcW w:w="6095" w:type="dxa"/>
          </w:tcPr>
          <w:p w14:paraId="5CE23B04"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6DFEEC1B"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67B4B7F9"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1B02C884"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54D3297F" w14:textId="77777777" w:rsidR="004677C0" w:rsidRPr="00EA245F" w:rsidRDefault="004677C0" w:rsidP="00E94795">
            <w:pPr>
              <w:pStyle w:val="Bezodstpw"/>
              <w:ind w:left="33"/>
              <w:jc w:val="both"/>
              <w:rPr>
                <w:rFonts w:ascii="Times New Roman" w:hAnsi="Times New Roman"/>
              </w:rPr>
            </w:pPr>
          </w:p>
          <w:p w14:paraId="43EBDA28"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Praktyki zawodowe:</w:t>
            </w:r>
          </w:p>
          <w:p w14:paraId="4A1D1562"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 xml:space="preserve">I. Praktyki w pracowni biochemii i chemii klinicznej i rejestracji (120 godzin): </w:t>
            </w:r>
          </w:p>
          <w:p w14:paraId="58CA3D2C"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1. Organizacja pracy w medycznym laboratorium diagnostycznym, szkolenie stanowiskowe.</w:t>
            </w:r>
          </w:p>
          <w:p w14:paraId="6199A264"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 xml:space="preserve">2. Zasady doboru i techniki pobierania materiału do badań. </w:t>
            </w:r>
          </w:p>
          <w:p w14:paraId="5DF7B543"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3. Warunki transportu materiału do laboratorium, przygotowywanie próbek do badań i ich przechowywanie.</w:t>
            </w:r>
          </w:p>
          <w:p w14:paraId="02F1AA81"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4. Rejestracja próbek i ich dystrybucja do pracowni.</w:t>
            </w:r>
          </w:p>
          <w:p w14:paraId="0C26BE34"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5. Przygotowanie odczynników i kalibratorów do pracy, obsługa automatycznych analizatorów biochemicznych.</w:t>
            </w:r>
          </w:p>
          <w:p w14:paraId="455B923B"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6. Wykonywanie najważniejszych oznaczeń biochemicznych: oznaczanie stężenia glukozy, parametrów lipidowych, białka, enzymów, elektrolitów i gazometrii.</w:t>
            </w:r>
          </w:p>
          <w:p w14:paraId="6505BAE3"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7. Metody kontroli wewnątrz- i zewnątrzlaboratoryjnej,</w:t>
            </w:r>
          </w:p>
          <w:p w14:paraId="27DF82BD"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8. Zasady prowadzenia dokumentacji i archiwizacji danych.</w:t>
            </w:r>
          </w:p>
          <w:p w14:paraId="44A75232"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9. Przepisy o ochronie danych osobowych oraz przepisy BHP obowiązujące w medycznych laboratoriach diagnostycznych.</w:t>
            </w:r>
          </w:p>
          <w:p w14:paraId="62091138" w14:textId="77777777" w:rsidR="004677C0" w:rsidRPr="00EA245F" w:rsidRDefault="004677C0" w:rsidP="00E94795">
            <w:pPr>
              <w:pStyle w:val="Bezodstpw"/>
              <w:ind w:left="33"/>
              <w:jc w:val="both"/>
              <w:rPr>
                <w:rFonts w:ascii="Times New Roman" w:hAnsi="Times New Roman"/>
              </w:rPr>
            </w:pPr>
          </w:p>
          <w:p w14:paraId="10E66F02"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II. Praktyki w pracowni mikrobiologii (40 godzin):</w:t>
            </w:r>
          </w:p>
          <w:p w14:paraId="733D5526" w14:textId="77777777" w:rsidR="004677C0" w:rsidRPr="00EA245F" w:rsidRDefault="004677C0" w:rsidP="00E94795">
            <w:pPr>
              <w:pStyle w:val="Bezodstpw"/>
              <w:jc w:val="both"/>
              <w:rPr>
                <w:rFonts w:ascii="Times New Roman" w:hAnsi="Times New Roman"/>
              </w:rPr>
            </w:pPr>
            <w:r w:rsidRPr="00EA245F">
              <w:rPr>
                <w:rFonts w:ascii="Times New Roman" w:hAnsi="Times New Roman"/>
              </w:rPr>
              <w:t>1. Organizacja pracy, zasady prowadzenia dokumentacji i archiwizacji danych w medycznym laboratorium mikrobiologicznym, szkolenie stanowiskowe.</w:t>
            </w:r>
          </w:p>
          <w:p w14:paraId="12F88034" w14:textId="77777777" w:rsidR="004677C0" w:rsidRPr="00EA245F" w:rsidRDefault="004677C0" w:rsidP="00E94795">
            <w:pPr>
              <w:pStyle w:val="Bezodstpw"/>
              <w:jc w:val="both"/>
              <w:rPr>
                <w:rFonts w:ascii="Times New Roman" w:hAnsi="Times New Roman"/>
              </w:rPr>
            </w:pPr>
            <w:r w:rsidRPr="00EA245F">
              <w:rPr>
                <w:rFonts w:ascii="Times New Roman" w:hAnsi="Times New Roman"/>
              </w:rPr>
              <w:t>2. Zasady doboru i pobierania materiału do badań mikrobiologicznych, warunki jego transportu i przechowywania.</w:t>
            </w:r>
          </w:p>
          <w:p w14:paraId="625B05DC" w14:textId="77777777" w:rsidR="004677C0" w:rsidRPr="00EA245F" w:rsidRDefault="004677C0" w:rsidP="00E94795">
            <w:pPr>
              <w:pStyle w:val="Bezodstpw"/>
              <w:jc w:val="both"/>
              <w:rPr>
                <w:rFonts w:ascii="Times New Roman" w:hAnsi="Times New Roman"/>
              </w:rPr>
            </w:pPr>
            <w:r w:rsidRPr="00EA245F">
              <w:rPr>
                <w:rFonts w:ascii="Times New Roman" w:hAnsi="Times New Roman"/>
              </w:rPr>
              <w:t>3. Rejestracja próbek do badań mikrobiologicznych.</w:t>
            </w:r>
          </w:p>
          <w:p w14:paraId="58FCA0E3"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4. Metody wykonywania preparatu bezpośredniego i pośredniego </w:t>
            </w:r>
            <w:r w:rsidRPr="00EA245F">
              <w:rPr>
                <w:rFonts w:ascii="Times New Roman" w:hAnsi="Times New Roman"/>
              </w:rPr>
              <w:lastRenderedPageBreak/>
              <w:t>oraz interpretacją ich wyników.</w:t>
            </w:r>
          </w:p>
          <w:p w14:paraId="6EB507BE" w14:textId="77777777" w:rsidR="004677C0" w:rsidRPr="00EA245F" w:rsidRDefault="004677C0" w:rsidP="00E94795">
            <w:pPr>
              <w:pStyle w:val="Bezodstpw"/>
              <w:jc w:val="both"/>
              <w:rPr>
                <w:rFonts w:ascii="Times New Roman" w:hAnsi="Times New Roman"/>
              </w:rPr>
            </w:pPr>
            <w:r w:rsidRPr="00EA245F">
              <w:rPr>
                <w:rFonts w:ascii="Times New Roman" w:hAnsi="Times New Roman"/>
              </w:rPr>
              <w:t>5. Metody wykonywania posiewu na podłoża stałe i płynne.</w:t>
            </w:r>
          </w:p>
          <w:p w14:paraId="31F6F7B7" w14:textId="77777777" w:rsidR="004677C0" w:rsidRPr="00EA245F" w:rsidRDefault="004677C0" w:rsidP="00E94795">
            <w:pPr>
              <w:pStyle w:val="Bezodstpw"/>
              <w:jc w:val="both"/>
              <w:rPr>
                <w:rFonts w:ascii="Times New Roman" w:hAnsi="Times New Roman"/>
              </w:rPr>
            </w:pPr>
            <w:r w:rsidRPr="00EA245F">
              <w:rPr>
                <w:rFonts w:ascii="Times New Roman" w:hAnsi="Times New Roman"/>
              </w:rPr>
              <w:t>6. Metodyka wykonywania szybkich testów diagnostycznych.</w:t>
            </w:r>
          </w:p>
          <w:p w14:paraId="6A89EC56" w14:textId="77777777" w:rsidR="004677C0" w:rsidRPr="00EA245F" w:rsidRDefault="004677C0" w:rsidP="00E94795">
            <w:pPr>
              <w:pStyle w:val="Bezodstpw"/>
              <w:jc w:val="both"/>
              <w:rPr>
                <w:rFonts w:ascii="Times New Roman" w:hAnsi="Times New Roman"/>
              </w:rPr>
            </w:pPr>
            <w:r w:rsidRPr="00EA245F">
              <w:rPr>
                <w:rFonts w:ascii="Times New Roman" w:hAnsi="Times New Roman"/>
              </w:rPr>
              <w:t>7. Metody wykonywania oceny lekowrażliwości drobnoustrojów.</w:t>
            </w:r>
          </w:p>
          <w:p w14:paraId="483C9CAC"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8. Przepisy o ochronie danych osobowych oraz przepisy BHP obowiązujące w medycznych laboratoriach mikrobiologicznych.</w:t>
            </w:r>
          </w:p>
        </w:tc>
      </w:tr>
      <w:tr w:rsidR="004677C0" w:rsidRPr="00EA245F" w14:paraId="5FFA381D" w14:textId="77777777" w:rsidTr="00E94795">
        <w:trPr>
          <w:trHeight w:val="518"/>
        </w:trPr>
        <w:tc>
          <w:tcPr>
            <w:tcW w:w="3369" w:type="dxa"/>
          </w:tcPr>
          <w:p w14:paraId="0F05996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64DBD153" w14:textId="77777777" w:rsidR="004677C0" w:rsidRPr="00EA245F" w:rsidRDefault="004677C0" w:rsidP="00E94795">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1DD9719B" w14:textId="77777777" w:rsidTr="00E94795">
        <w:trPr>
          <w:trHeight w:val="460"/>
        </w:trPr>
        <w:tc>
          <w:tcPr>
            <w:tcW w:w="3369" w:type="dxa"/>
            <w:vAlign w:val="center"/>
          </w:tcPr>
          <w:p w14:paraId="1D479E02"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5F8574A9" w14:textId="77777777" w:rsidR="004677C0" w:rsidRPr="00EA245F" w:rsidRDefault="004677C0" w:rsidP="00E94795">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p>
        </w:tc>
      </w:tr>
    </w:tbl>
    <w:p w14:paraId="39E8049A" w14:textId="77777777" w:rsidR="004677C0" w:rsidRPr="00EA245F" w:rsidRDefault="004677C0" w:rsidP="004677C0">
      <w:pPr>
        <w:spacing w:after="0" w:line="240" w:lineRule="auto"/>
        <w:contextualSpacing/>
        <w:jc w:val="both"/>
        <w:rPr>
          <w:rFonts w:ascii="Times New Roman" w:hAnsi="Times New Roman"/>
          <w:i/>
          <w:lang w:val="pl-PL"/>
        </w:rPr>
      </w:pPr>
    </w:p>
    <w:p w14:paraId="150551C1" w14:textId="77777777" w:rsidR="004677C0" w:rsidRPr="00EA245F" w:rsidRDefault="004677C0" w:rsidP="004677C0">
      <w:pPr>
        <w:spacing w:after="0" w:line="240" w:lineRule="auto"/>
        <w:contextualSpacing/>
        <w:jc w:val="both"/>
        <w:rPr>
          <w:rFonts w:ascii="Times New Roman" w:hAnsi="Times New Roman"/>
          <w:i/>
          <w:lang w:val="pl-PL"/>
        </w:rPr>
      </w:pPr>
    </w:p>
    <w:p w14:paraId="081E095F" w14:textId="77777777" w:rsidR="004677C0" w:rsidRPr="00EA245F" w:rsidRDefault="004677C0" w:rsidP="004677C0">
      <w:pPr>
        <w:spacing w:after="0" w:line="240" w:lineRule="auto"/>
        <w:ind w:left="1080"/>
        <w:contextualSpacing/>
        <w:jc w:val="both"/>
        <w:rPr>
          <w:rFonts w:ascii="Times New Roman" w:hAnsi="Times New Roman"/>
          <w:i/>
          <w:lang w:val="pl-PL"/>
        </w:rPr>
      </w:pPr>
    </w:p>
    <w:p w14:paraId="035A3418"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368D2123"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2EE143D2" w14:textId="77777777" w:rsidTr="00E94795">
        <w:tc>
          <w:tcPr>
            <w:tcW w:w="3369" w:type="dxa"/>
          </w:tcPr>
          <w:p w14:paraId="5F3CF9D4"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41492A1C"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75747E14" w14:textId="77777777" w:rsidTr="00E94795">
        <w:tc>
          <w:tcPr>
            <w:tcW w:w="3369" w:type="dxa"/>
          </w:tcPr>
          <w:p w14:paraId="12F3AC5A"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2927C31A"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 xml:space="preserve">Semestr VI,  rok III </w:t>
            </w:r>
          </w:p>
        </w:tc>
      </w:tr>
      <w:tr w:rsidR="004677C0" w:rsidRPr="00EA245F" w14:paraId="60001D23" w14:textId="77777777" w:rsidTr="00E94795">
        <w:tc>
          <w:tcPr>
            <w:tcW w:w="3369" w:type="dxa"/>
          </w:tcPr>
          <w:p w14:paraId="1115C9F8"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0BF1D696"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57C1E167"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43F10D00"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118C9803"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9B06ADA" w14:textId="77777777" w:rsidR="004677C0" w:rsidRPr="00EA245F" w:rsidRDefault="004677C0" w:rsidP="00E94795">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30ACCC76" w14:textId="77777777" w:rsidTr="00E94795">
        <w:trPr>
          <w:trHeight w:val="574"/>
        </w:trPr>
        <w:tc>
          <w:tcPr>
            <w:tcW w:w="3369" w:type="dxa"/>
          </w:tcPr>
          <w:p w14:paraId="7F6AAFC9"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3AE6BDB0"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4107D298"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6426D9E6"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41822DBD"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A2175B1" w14:textId="77777777" w:rsidR="004677C0" w:rsidRPr="00EA245F" w:rsidRDefault="004677C0" w:rsidP="00E94795">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160 godzin – zaliczenie bez oceny</w:t>
            </w:r>
          </w:p>
        </w:tc>
      </w:tr>
      <w:tr w:rsidR="004677C0" w:rsidRPr="00EA245F" w14:paraId="5D284731" w14:textId="77777777" w:rsidTr="00E94795">
        <w:tc>
          <w:tcPr>
            <w:tcW w:w="3369" w:type="dxa"/>
          </w:tcPr>
          <w:p w14:paraId="702C9771"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79BABC50"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0BD7496B"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3D4F8814" w14:textId="77777777" w:rsidTr="00E94795">
        <w:trPr>
          <w:trHeight w:val="1487"/>
        </w:trPr>
        <w:tc>
          <w:tcPr>
            <w:tcW w:w="3369" w:type="dxa"/>
          </w:tcPr>
          <w:p w14:paraId="6D3FFAEA"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4A89D439"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49F7A3B"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1520F603"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2C8A9CFE"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CB59630" w14:textId="77777777" w:rsidR="004677C0" w:rsidRPr="00EA245F" w:rsidRDefault="004677C0" w:rsidP="00E94795">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70BA5EBD" w14:textId="77777777" w:rsidTr="00E94795">
        <w:trPr>
          <w:trHeight w:val="410"/>
        </w:trPr>
        <w:tc>
          <w:tcPr>
            <w:tcW w:w="3369" w:type="dxa"/>
          </w:tcPr>
          <w:p w14:paraId="2F243C89"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Atrybut (charakter) przedmiotu</w:t>
            </w:r>
          </w:p>
        </w:tc>
        <w:tc>
          <w:tcPr>
            <w:tcW w:w="6095" w:type="dxa"/>
          </w:tcPr>
          <w:p w14:paraId="1C33225F"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08301AA9" w14:textId="77777777" w:rsidTr="00E94795">
        <w:trPr>
          <w:trHeight w:val="550"/>
        </w:trPr>
        <w:tc>
          <w:tcPr>
            <w:tcW w:w="3369" w:type="dxa"/>
          </w:tcPr>
          <w:p w14:paraId="38D17CC2"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57AC014E"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7CBAFD93"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2C9EF45A" w14:textId="77777777" w:rsidR="004677C0" w:rsidRPr="00EA245F" w:rsidRDefault="004677C0" w:rsidP="00E94795">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6910F596"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4AAA73FA" w14:textId="77777777" w:rsidR="004677C0" w:rsidRPr="00EA245F" w:rsidRDefault="004677C0" w:rsidP="00E94795">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01D14204" w14:textId="77777777" w:rsidTr="00E94795">
        <w:trPr>
          <w:trHeight w:val="1404"/>
        </w:trPr>
        <w:tc>
          <w:tcPr>
            <w:tcW w:w="3369" w:type="dxa"/>
          </w:tcPr>
          <w:p w14:paraId="387B7AE5"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Terminy i miejsca odbywania zajęć</w:t>
            </w:r>
          </w:p>
        </w:tc>
        <w:tc>
          <w:tcPr>
            <w:tcW w:w="6095" w:type="dxa"/>
          </w:tcPr>
          <w:p w14:paraId="74267130" w14:textId="77777777" w:rsidR="004677C0" w:rsidRPr="00EA245F" w:rsidRDefault="004677C0" w:rsidP="00E94795">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3DC9C4EE" w14:textId="77777777" w:rsidTr="00E94795">
        <w:tc>
          <w:tcPr>
            <w:tcW w:w="3369" w:type="dxa"/>
          </w:tcPr>
          <w:p w14:paraId="53DE456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111A6CBA" w14:textId="77777777" w:rsidR="004677C0" w:rsidRPr="00EA245F" w:rsidRDefault="004677C0" w:rsidP="00E94795">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2E855B77" w14:textId="77777777" w:rsidTr="00E94795">
        <w:trPr>
          <w:trHeight w:val="504"/>
        </w:trPr>
        <w:tc>
          <w:tcPr>
            <w:tcW w:w="3369" w:type="dxa"/>
            <w:vAlign w:val="center"/>
          </w:tcPr>
          <w:p w14:paraId="0094C27F"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65F6220E" w14:textId="77777777" w:rsidR="004677C0" w:rsidRPr="00EA245F" w:rsidRDefault="004677C0" w:rsidP="00E94795">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637B88BD" w14:textId="77777777" w:rsidTr="00E94795">
        <w:trPr>
          <w:trHeight w:val="6227"/>
        </w:trPr>
        <w:tc>
          <w:tcPr>
            <w:tcW w:w="3369" w:type="dxa"/>
          </w:tcPr>
          <w:p w14:paraId="4D12A425"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5F2FF6F5"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4E21F4D6"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07BA9BCC"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1CF7A3B9"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6350B60A" w14:textId="77777777" w:rsidR="004677C0" w:rsidRPr="00EA245F" w:rsidRDefault="004677C0" w:rsidP="00E94795">
            <w:pPr>
              <w:spacing w:after="0" w:line="240" w:lineRule="auto"/>
              <w:jc w:val="both"/>
              <w:rPr>
                <w:rFonts w:ascii="Times" w:hAnsi="Times"/>
                <w:b/>
                <w:bCs/>
                <w:color w:val="000000"/>
                <w:lang w:val="pl-PL"/>
              </w:rPr>
            </w:pPr>
          </w:p>
          <w:p w14:paraId="2A648290"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6CF19B7C"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0BE6E7B3"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3453770C"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W3: patogenezę, drogi szerzenia oraz laboratoryjne metody oceny najczęściej występujących zakażeń bakteryjnych, grzybiczych, wirusowych i pasożytniczych. H.W02, H.W06, H.W08.</w:t>
            </w:r>
          </w:p>
          <w:p w14:paraId="010AE9F8"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W5: procesy powstawania płynów ustrojowych, wydzielin i wydalin oraz ich znaczenie w fizjologii i patofizjologii człowieka. H.W03.</w:t>
            </w:r>
          </w:p>
          <w:p w14:paraId="1ABE841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19DD6A21"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5E3D2CD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W12. metody makroskopowe, mikroskopowe i immunologiczne stosowane w diagnostyce laboratoryjnej zakażeń pasożytniczych. H.W06, H.W08.</w:t>
            </w:r>
          </w:p>
          <w:p w14:paraId="6BED58A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0B6EF775" w14:textId="77777777" w:rsidR="004677C0" w:rsidRPr="00EA245F" w:rsidRDefault="004677C0" w:rsidP="00E94795">
            <w:pPr>
              <w:spacing w:after="0" w:line="240" w:lineRule="auto"/>
              <w:jc w:val="both"/>
              <w:rPr>
                <w:rFonts w:ascii="Times" w:hAnsi="Times"/>
                <w:color w:val="000000"/>
                <w:lang w:val="pl-PL"/>
              </w:rPr>
            </w:pPr>
          </w:p>
          <w:p w14:paraId="3B17EF7D" w14:textId="77777777" w:rsidR="004677C0" w:rsidRPr="00EA245F" w:rsidRDefault="004677C0" w:rsidP="00E94795">
            <w:pPr>
              <w:spacing w:after="0" w:line="240" w:lineRule="auto"/>
              <w:jc w:val="both"/>
              <w:rPr>
                <w:rFonts w:ascii="Times" w:hAnsi="Times"/>
                <w:lang w:val="pl-PL"/>
              </w:rPr>
            </w:pPr>
            <w:r w:rsidRPr="00EA245F">
              <w:rPr>
                <w:rFonts w:ascii="Times" w:hAnsi="Times"/>
                <w:color w:val="000000"/>
                <w:lang w:val="pl-PL"/>
              </w:rPr>
              <w:lastRenderedPageBreak/>
              <w:t>S</w:t>
            </w:r>
            <w:r w:rsidRPr="00EA245F">
              <w:rPr>
                <w:rFonts w:ascii="Times" w:hAnsi="Times"/>
                <w:b/>
                <w:bCs/>
                <w:color w:val="000000"/>
                <w:lang w:val="pl-PL"/>
              </w:rPr>
              <w:t>tudent potrafi:</w:t>
            </w:r>
          </w:p>
          <w:p w14:paraId="204B59C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5C069E3"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41AAD23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514FCDB7"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7D93CCBA"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2A220750"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767F58C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0E7CFC5F"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6BEA7F95" w14:textId="77777777" w:rsidR="004677C0" w:rsidRPr="00EA245F" w:rsidRDefault="004677C0" w:rsidP="00E94795">
            <w:pPr>
              <w:spacing w:after="0" w:line="240" w:lineRule="auto"/>
              <w:jc w:val="both"/>
              <w:rPr>
                <w:rFonts w:ascii="Times" w:hAnsi="Times"/>
                <w:color w:val="000000"/>
                <w:lang w:val="pl-PL"/>
              </w:rPr>
            </w:pPr>
          </w:p>
          <w:p w14:paraId="1E2D6460"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4E708A6B" w14:textId="77777777" w:rsidR="004677C0" w:rsidRPr="00EA245F" w:rsidRDefault="004677C0" w:rsidP="00E94795">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4E7B1904" w14:textId="77777777" w:rsidR="004677C0" w:rsidRPr="00EA245F" w:rsidRDefault="004677C0" w:rsidP="00E94795">
            <w:pPr>
              <w:autoSpaceDE w:val="0"/>
              <w:autoSpaceDN w:val="0"/>
              <w:adjustRightInd w:val="0"/>
              <w:spacing w:after="0" w:line="240" w:lineRule="auto"/>
              <w:rPr>
                <w:rFonts w:ascii="Times New Roman" w:hAnsi="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2645CF19" w14:textId="77777777" w:rsidTr="00E94795">
        <w:trPr>
          <w:trHeight w:val="1266"/>
        </w:trPr>
        <w:tc>
          <w:tcPr>
            <w:tcW w:w="3369" w:type="dxa"/>
          </w:tcPr>
          <w:p w14:paraId="1539B625"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620D6A1A"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37AC5E48"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mikrobiologicznej – 80 godzin (10 dni)</w:t>
            </w:r>
          </w:p>
          <w:p w14:paraId="6AA9CD24"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analityki ogólnej z elementami parazytologii – 80 godzin (10 dni)</w:t>
            </w:r>
          </w:p>
          <w:p w14:paraId="0F2FC7E1"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3713C87F"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b/>
                <w:color w:val="000000"/>
              </w:rPr>
            </w:pPr>
          </w:p>
          <w:p w14:paraId="0CFF8E1A"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42FB2661"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37FC3426"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616978A2"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5B26FAF9" w14:textId="77777777" w:rsidTr="00E94795">
        <w:trPr>
          <w:trHeight w:val="1975"/>
        </w:trPr>
        <w:tc>
          <w:tcPr>
            <w:tcW w:w="3369" w:type="dxa"/>
          </w:tcPr>
          <w:p w14:paraId="5F26A94D"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Zakres tematów (osobno dla danych form zajęć)</w:t>
            </w:r>
          </w:p>
        </w:tc>
        <w:tc>
          <w:tcPr>
            <w:tcW w:w="6095" w:type="dxa"/>
          </w:tcPr>
          <w:p w14:paraId="6939EA27"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6DD8CBAF"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310AD988"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0848120C"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4FE90F74"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Praktyki zawodowe:</w:t>
            </w:r>
          </w:p>
          <w:p w14:paraId="3B02BEB7"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I. Praktyki w pracowni analityki ogólnej z elementami parazytologii (80 godzin):</w:t>
            </w:r>
          </w:p>
          <w:p w14:paraId="735B49B2"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1. Organizacja pracy w pracowni analityki ogólnej, szkolenie stanowiskowe.</w:t>
            </w:r>
          </w:p>
          <w:p w14:paraId="10271BFE"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2. Wykonywanie przesiewowego badania moczu z zastosowaniem pasków testowych oraz badanie osadu moczu.</w:t>
            </w:r>
          </w:p>
          <w:p w14:paraId="47698929"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3. Badanie kału.</w:t>
            </w:r>
          </w:p>
          <w:p w14:paraId="36BFB1FA"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4. Badanie płynów z jam ciała oraz płynu mózgowo-rdzeniowego.</w:t>
            </w:r>
          </w:p>
          <w:p w14:paraId="731B939E"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5. Zasady prowadzenia dokumentacji i archiwizacji danych.</w:t>
            </w:r>
          </w:p>
          <w:p w14:paraId="03FAFF66"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rPr>
              <w:t>6. Przepisy o ochronie danych osobowych oraz przepisy BHP obowiązujące w medycznych laboratoriach diagnostycznych.</w:t>
            </w:r>
          </w:p>
          <w:p w14:paraId="4F24AE37" w14:textId="77777777" w:rsidR="004677C0" w:rsidRPr="00EA245F" w:rsidRDefault="004677C0" w:rsidP="00E94795">
            <w:pPr>
              <w:pStyle w:val="Bezodstpw"/>
              <w:ind w:left="33"/>
              <w:jc w:val="both"/>
              <w:rPr>
                <w:rFonts w:ascii="Times New Roman" w:hAnsi="Times New Roman"/>
              </w:rPr>
            </w:pPr>
          </w:p>
          <w:p w14:paraId="4D3C5CBB" w14:textId="77777777" w:rsidR="004677C0" w:rsidRPr="00EA245F" w:rsidRDefault="004677C0" w:rsidP="00E94795">
            <w:pPr>
              <w:pStyle w:val="Bezodstpw"/>
              <w:ind w:left="33"/>
              <w:jc w:val="both"/>
              <w:rPr>
                <w:rFonts w:ascii="Times New Roman" w:hAnsi="Times New Roman"/>
                <w:b/>
              </w:rPr>
            </w:pPr>
            <w:r w:rsidRPr="00EA245F">
              <w:rPr>
                <w:rFonts w:ascii="Times New Roman" w:hAnsi="Times New Roman"/>
                <w:b/>
              </w:rPr>
              <w:t>II. Praktyki w pracowni mikrobiologii (40 godzin):</w:t>
            </w:r>
          </w:p>
          <w:p w14:paraId="1FBE493A" w14:textId="77777777" w:rsidR="004677C0" w:rsidRPr="00EA245F" w:rsidRDefault="004677C0" w:rsidP="00E94795">
            <w:pPr>
              <w:pStyle w:val="Bezodstpw"/>
              <w:jc w:val="both"/>
              <w:rPr>
                <w:rFonts w:ascii="Times New Roman" w:hAnsi="Times New Roman"/>
              </w:rPr>
            </w:pPr>
            <w:r w:rsidRPr="00EA245F">
              <w:rPr>
                <w:rFonts w:ascii="Times New Roman" w:hAnsi="Times New Roman"/>
              </w:rPr>
              <w:t>1. Organizacja pracy w medycznym laboratorium mikrobiologicznym, szkolenie stanowiskowe.</w:t>
            </w:r>
          </w:p>
          <w:p w14:paraId="620C00FF" w14:textId="77777777" w:rsidR="004677C0" w:rsidRPr="00EA245F" w:rsidRDefault="004677C0" w:rsidP="00E94795">
            <w:pPr>
              <w:pStyle w:val="Bezodstpw"/>
              <w:jc w:val="both"/>
              <w:rPr>
                <w:rFonts w:ascii="Times New Roman" w:hAnsi="Times New Roman"/>
              </w:rPr>
            </w:pPr>
            <w:r w:rsidRPr="00EA245F">
              <w:rPr>
                <w:rFonts w:ascii="Times New Roman" w:hAnsi="Times New Roman"/>
              </w:rPr>
              <w:t>2. Diagnostyka w zakresie zakażeń:</w:t>
            </w:r>
          </w:p>
          <w:p w14:paraId="018F290E"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miejscowych (zakażenia skóry, tkanek miękkich, ropne, ran, miejsca operowanego),</w:t>
            </w:r>
          </w:p>
          <w:p w14:paraId="6C26BF92"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układowych (układ oddechowy, moczowy, płciowy, pokarmowy),</w:t>
            </w:r>
          </w:p>
          <w:p w14:paraId="25903ACE"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jam ciała,</w:t>
            </w:r>
          </w:p>
          <w:p w14:paraId="292CAC1B" w14:textId="77777777" w:rsidR="004677C0" w:rsidRPr="00EA245F" w:rsidRDefault="004677C0" w:rsidP="00E94795">
            <w:pPr>
              <w:pStyle w:val="Bezodstpw"/>
              <w:jc w:val="both"/>
              <w:rPr>
                <w:rFonts w:ascii="Times New Roman" w:hAnsi="Times New Roman"/>
              </w:rPr>
            </w:pPr>
            <w:r w:rsidRPr="00EA245F">
              <w:rPr>
                <w:rFonts w:ascii="Times New Roman" w:hAnsi="Times New Roman"/>
              </w:rPr>
              <w:lastRenderedPageBreak/>
              <w:t>- inwazyjnych (zakażenie krwi i ośrodkowego układu nerwowego),</w:t>
            </w:r>
          </w:p>
          <w:p w14:paraId="31D35549" w14:textId="77777777" w:rsidR="004677C0" w:rsidRPr="00EA245F" w:rsidRDefault="004677C0" w:rsidP="00E94795">
            <w:pPr>
              <w:pStyle w:val="Bezodstpw"/>
              <w:ind w:left="317" w:hanging="284"/>
              <w:jc w:val="both"/>
              <w:rPr>
                <w:rFonts w:ascii="Times New Roman" w:hAnsi="Times New Roman"/>
              </w:rPr>
            </w:pPr>
            <w:r w:rsidRPr="00EA245F">
              <w:rPr>
                <w:rFonts w:ascii="Times New Roman" w:hAnsi="Times New Roman"/>
              </w:rPr>
              <w:t>w tym z metodami:</w:t>
            </w:r>
          </w:p>
          <w:p w14:paraId="137BA451"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wykonywania preparatu bezpośredniego i pośredniego,</w:t>
            </w:r>
          </w:p>
          <w:p w14:paraId="095B8641"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wykonywania posiewów,</w:t>
            </w:r>
          </w:p>
          <w:p w14:paraId="173A2264"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przeprowadzania badań serologicznych,</w:t>
            </w:r>
          </w:p>
          <w:p w14:paraId="2C460157"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przeprowadzania identyfikacji drobnoustrojów,</w:t>
            </w:r>
          </w:p>
          <w:p w14:paraId="14AE2420"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wykonywania szybkich testów diagnostycznych,</w:t>
            </w:r>
          </w:p>
          <w:p w14:paraId="77AC97F8"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oceny lekowrażliwości drobnoustrojów,</w:t>
            </w:r>
          </w:p>
          <w:p w14:paraId="334EF5B6" w14:textId="77777777" w:rsidR="004677C0" w:rsidRPr="00EA245F" w:rsidRDefault="004677C0" w:rsidP="00E94795">
            <w:pPr>
              <w:pStyle w:val="Bezodstpw"/>
              <w:ind w:left="317" w:hanging="284"/>
              <w:jc w:val="both"/>
              <w:rPr>
                <w:rFonts w:ascii="Times New Roman" w:hAnsi="Times New Roman"/>
              </w:rPr>
            </w:pPr>
            <w:r w:rsidRPr="00EA245F">
              <w:rPr>
                <w:rFonts w:ascii="Times New Roman" w:hAnsi="Times New Roman"/>
              </w:rPr>
              <w:t>oraz zasadami odczytu i interpretacji wyników badań.</w:t>
            </w:r>
          </w:p>
          <w:p w14:paraId="77352141" w14:textId="77777777" w:rsidR="004677C0" w:rsidRPr="00EA245F" w:rsidRDefault="004677C0" w:rsidP="00E94795">
            <w:pPr>
              <w:pStyle w:val="Bezodstpw"/>
              <w:jc w:val="both"/>
              <w:rPr>
                <w:rFonts w:ascii="Times New Roman" w:hAnsi="Times New Roman"/>
              </w:rPr>
            </w:pPr>
            <w:r w:rsidRPr="00EA245F">
              <w:rPr>
                <w:rFonts w:ascii="Times New Roman" w:hAnsi="Times New Roman"/>
              </w:rPr>
              <w:t>3. Metody prowadzenia kontroli wewnątrz- i zewnątrzlaboratoryjnej.</w:t>
            </w:r>
          </w:p>
          <w:p w14:paraId="4C49A828" w14:textId="77777777" w:rsidR="004677C0" w:rsidRPr="00EA245F" w:rsidRDefault="004677C0" w:rsidP="00E94795">
            <w:pPr>
              <w:pStyle w:val="Bezodstpw"/>
              <w:jc w:val="both"/>
              <w:rPr>
                <w:rFonts w:ascii="Times New Roman" w:hAnsi="Times New Roman"/>
              </w:rPr>
            </w:pPr>
            <w:r w:rsidRPr="00EA245F">
              <w:rPr>
                <w:rFonts w:ascii="Times New Roman" w:hAnsi="Times New Roman"/>
              </w:rPr>
              <w:t>4. Zasady prowadzenia badań w ramach dochodzeń epidemiologicznych.</w:t>
            </w:r>
          </w:p>
          <w:p w14:paraId="40C4F5F3" w14:textId="77777777" w:rsidR="004677C0" w:rsidRPr="00EA245F" w:rsidRDefault="004677C0" w:rsidP="00E94795">
            <w:pPr>
              <w:pStyle w:val="Bezodstpw"/>
              <w:jc w:val="both"/>
              <w:rPr>
                <w:rFonts w:ascii="Times New Roman" w:hAnsi="Times New Roman"/>
              </w:rPr>
            </w:pPr>
            <w:r w:rsidRPr="00EA245F">
              <w:rPr>
                <w:rFonts w:ascii="Times New Roman" w:hAnsi="Times New Roman"/>
              </w:rPr>
              <w:t>5. Zasady prowadzenia dokumentacji i archiwizacji danych w medycznym laboratorium mikrobiologicznym.</w:t>
            </w:r>
          </w:p>
          <w:p w14:paraId="5F1C48F0" w14:textId="77777777" w:rsidR="004677C0" w:rsidRPr="00EA245F" w:rsidRDefault="004677C0" w:rsidP="00E94795">
            <w:pPr>
              <w:pStyle w:val="Bezodstpw"/>
              <w:jc w:val="both"/>
              <w:rPr>
                <w:rFonts w:ascii="Times New Roman" w:hAnsi="Times New Roman"/>
              </w:rPr>
            </w:pPr>
            <w:r w:rsidRPr="00EA245F">
              <w:rPr>
                <w:rFonts w:ascii="Times New Roman" w:hAnsi="Times New Roman"/>
              </w:rPr>
              <w:t>6. Przepisy o ochronie danych osobowych oraz przepisy BHP obowiązujące w medycznych laboratoriach mikrobiologicznych.</w:t>
            </w:r>
          </w:p>
        </w:tc>
      </w:tr>
      <w:tr w:rsidR="004677C0" w:rsidRPr="00EA245F" w14:paraId="7B02B602" w14:textId="77777777" w:rsidTr="00E94795">
        <w:trPr>
          <w:trHeight w:val="518"/>
        </w:trPr>
        <w:tc>
          <w:tcPr>
            <w:tcW w:w="3369" w:type="dxa"/>
          </w:tcPr>
          <w:p w14:paraId="01770FDB"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4FA7FF87" w14:textId="77777777" w:rsidR="004677C0" w:rsidRPr="00EA245F" w:rsidRDefault="004677C0" w:rsidP="00E94795">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19D096F6" w14:textId="77777777" w:rsidTr="00E94795">
        <w:trPr>
          <w:trHeight w:val="460"/>
        </w:trPr>
        <w:tc>
          <w:tcPr>
            <w:tcW w:w="3369" w:type="dxa"/>
            <w:vAlign w:val="center"/>
          </w:tcPr>
          <w:p w14:paraId="320D5979"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452E3C6A" w14:textId="77777777" w:rsidR="004677C0" w:rsidRPr="00EA245F" w:rsidRDefault="004677C0" w:rsidP="00E94795">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p>
        </w:tc>
      </w:tr>
    </w:tbl>
    <w:p w14:paraId="723C16C8" w14:textId="77777777" w:rsidR="004677C0" w:rsidRDefault="004677C0" w:rsidP="004677C0">
      <w:pPr>
        <w:spacing w:after="120" w:line="240" w:lineRule="auto"/>
        <w:contextualSpacing/>
        <w:jc w:val="both"/>
        <w:rPr>
          <w:rFonts w:ascii="Times New Roman" w:hAnsi="Times New Roman"/>
          <w:i/>
          <w:lang w:val="pl-PL"/>
        </w:rPr>
      </w:pPr>
    </w:p>
    <w:p w14:paraId="0642F870" w14:textId="77777777" w:rsidR="004677C0" w:rsidRDefault="004677C0" w:rsidP="004677C0">
      <w:pPr>
        <w:spacing w:after="120" w:line="240" w:lineRule="auto"/>
        <w:contextualSpacing/>
        <w:jc w:val="both"/>
        <w:rPr>
          <w:rFonts w:ascii="Times New Roman" w:hAnsi="Times New Roman"/>
          <w:i/>
          <w:lang w:val="pl-PL"/>
        </w:rPr>
      </w:pPr>
    </w:p>
    <w:p w14:paraId="524184E1" w14:textId="77777777" w:rsidR="004677C0" w:rsidRPr="00EA245F" w:rsidRDefault="004677C0" w:rsidP="004677C0">
      <w:pPr>
        <w:spacing w:after="120" w:line="240" w:lineRule="auto"/>
        <w:contextualSpacing/>
        <w:jc w:val="both"/>
        <w:rPr>
          <w:rFonts w:ascii="Times New Roman" w:hAnsi="Times New Roman"/>
          <w:b/>
          <w:lang w:val="pl-PL"/>
        </w:rPr>
      </w:pPr>
      <w:r w:rsidRPr="00EA245F">
        <w:rPr>
          <w:rFonts w:ascii="Times New Roman" w:hAnsi="Times New Roman"/>
          <w:b/>
          <w:lang w:val="pl-PL"/>
        </w:rPr>
        <w:t xml:space="preserve">B) Opis przedmiotu cyklu </w:t>
      </w:r>
    </w:p>
    <w:p w14:paraId="36937B50" w14:textId="77777777" w:rsidR="004677C0" w:rsidRPr="00EA245F" w:rsidRDefault="004677C0" w:rsidP="004677C0">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4677C0" w:rsidRPr="00EA245F" w14:paraId="6C8F8BB6" w14:textId="77777777" w:rsidTr="00E94795">
        <w:tc>
          <w:tcPr>
            <w:tcW w:w="3369" w:type="dxa"/>
          </w:tcPr>
          <w:p w14:paraId="52EE8227"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Nazwa pola</w:t>
            </w:r>
          </w:p>
        </w:tc>
        <w:tc>
          <w:tcPr>
            <w:tcW w:w="6095" w:type="dxa"/>
            <w:vAlign w:val="center"/>
          </w:tcPr>
          <w:p w14:paraId="2304070F" w14:textId="77777777" w:rsidR="004677C0" w:rsidRPr="00EA245F" w:rsidRDefault="004677C0" w:rsidP="00E94795">
            <w:pPr>
              <w:spacing w:after="0" w:line="240" w:lineRule="auto"/>
              <w:jc w:val="center"/>
              <w:rPr>
                <w:rFonts w:ascii="Times New Roman" w:hAnsi="Times New Roman"/>
                <w:b/>
                <w:lang w:val="pl-PL"/>
              </w:rPr>
            </w:pPr>
            <w:r w:rsidRPr="00EA245F">
              <w:rPr>
                <w:rFonts w:ascii="Times New Roman" w:hAnsi="Times New Roman"/>
                <w:b/>
                <w:lang w:val="pl-PL"/>
              </w:rPr>
              <w:t>Komentarz</w:t>
            </w:r>
          </w:p>
        </w:tc>
      </w:tr>
      <w:tr w:rsidR="004677C0" w:rsidRPr="00EA245F" w14:paraId="54923E47" w14:textId="77777777" w:rsidTr="00E94795">
        <w:tc>
          <w:tcPr>
            <w:tcW w:w="3369" w:type="dxa"/>
          </w:tcPr>
          <w:p w14:paraId="59EFA6F9"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Cykl dydaktyczny, w którym przedmiot jest realizowany</w:t>
            </w:r>
          </w:p>
        </w:tc>
        <w:tc>
          <w:tcPr>
            <w:tcW w:w="6095" w:type="dxa"/>
            <w:vAlign w:val="center"/>
          </w:tcPr>
          <w:p w14:paraId="59E580FD"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Semestr VIII,  rok IV</w:t>
            </w:r>
          </w:p>
        </w:tc>
      </w:tr>
      <w:tr w:rsidR="004677C0" w:rsidRPr="00EA245F" w14:paraId="25628CA4" w14:textId="77777777" w:rsidTr="00E94795">
        <w:tc>
          <w:tcPr>
            <w:tcW w:w="3369" w:type="dxa"/>
          </w:tcPr>
          <w:p w14:paraId="096C17D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Sposób zaliczenia przedmiotu w cyklu</w:t>
            </w:r>
          </w:p>
        </w:tc>
        <w:tc>
          <w:tcPr>
            <w:tcW w:w="6095" w:type="dxa"/>
          </w:tcPr>
          <w:p w14:paraId="12DC4C9C"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873AF8D"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79227482"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39DC9996" w14:textId="77777777" w:rsidR="004677C0" w:rsidRPr="00EA245F" w:rsidRDefault="004677C0" w:rsidP="00E94795">
            <w:pPr>
              <w:spacing w:after="0" w:line="240" w:lineRule="auto"/>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5EFCDACB" w14:textId="77777777" w:rsidR="004677C0" w:rsidRPr="00EA245F" w:rsidRDefault="004677C0" w:rsidP="00E94795">
            <w:pPr>
              <w:spacing w:after="0" w:line="240" w:lineRule="auto"/>
              <w:rPr>
                <w:rFonts w:ascii="Times New Roman" w:hAnsi="Times New Roman"/>
                <w:color w:val="FF0000"/>
                <w:lang w:val="pl-PL"/>
              </w:rPr>
            </w:pPr>
            <w:r w:rsidRPr="00EA245F">
              <w:rPr>
                <w:rFonts w:ascii="Times New Roman" w:hAnsi="Times New Roman"/>
                <w:b/>
                <w:lang w:val="pl-PL"/>
              </w:rPr>
              <w:t xml:space="preserve">Praktyki zawodowe: </w:t>
            </w:r>
            <w:r w:rsidRPr="00EA245F">
              <w:rPr>
                <w:rFonts w:ascii="Times New Roman" w:hAnsi="Times New Roman"/>
                <w:lang w:val="pl-PL"/>
              </w:rPr>
              <w:t>zaliczenie bez oceny</w:t>
            </w:r>
          </w:p>
        </w:tc>
      </w:tr>
      <w:tr w:rsidR="004677C0" w:rsidRPr="00EA245F" w14:paraId="0320161B" w14:textId="77777777" w:rsidTr="00E94795">
        <w:trPr>
          <w:trHeight w:val="574"/>
        </w:trPr>
        <w:tc>
          <w:tcPr>
            <w:tcW w:w="3369" w:type="dxa"/>
          </w:tcPr>
          <w:p w14:paraId="50BA42D3"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Forma(y) i liczba godzin zajęć oraz sposoby ich zaliczenia</w:t>
            </w:r>
          </w:p>
        </w:tc>
        <w:tc>
          <w:tcPr>
            <w:tcW w:w="6095" w:type="dxa"/>
            <w:vAlign w:val="center"/>
          </w:tcPr>
          <w:p w14:paraId="14A26AED"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35ECCA82"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5821B0D8"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1F8A4395" w14:textId="77777777" w:rsidR="004677C0" w:rsidRPr="00EA245F" w:rsidRDefault="004677C0" w:rsidP="00E94795">
            <w:pPr>
              <w:autoSpaceDE w:val="0"/>
              <w:autoSpaceDN w:val="0"/>
              <w:adjustRightInd w:val="0"/>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164F814D" w14:textId="77777777" w:rsidR="004677C0" w:rsidRPr="00EA245F" w:rsidRDefault="004677C0" w:rsidP="00E94795">
            <w:pPr>
              <w:autoSpaceDE w:val="0"/>
              <w:autoSpaceDN w:val="0"/>
              <w:adjustRightInd w:val="0"/>
              <w:spacing w:after="0" w:line="240" w:lineRule="auto"/>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280 godzin – zaliczenie bez oceny</w:t>
            </w:r>
          </w:p>
        </w:tc>
      </w:tr>
      <w:tr w:rsidR="004677C0" w:rsidRPr="00EA245F" w14:paraId="6B0F9F02" w14:textId="77777777" w:rsidTr="00E94795">
        <w:tc>
          <w:tcPr>
            <w:tcW w:w="3369" w:type="dxa"/>
          </w:tcPr>
          <w:p w14:paraId="00FCC6F4"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koordynatora/ów przedmiotu cyklu</w:t>
            </w:r>
          </w:p>
        </w:tc>
        <w:tc>
          <w:tcPr>
            <w:tcW w:w="6095" w:type="dxa"/>
            <w:vAlign w:val="center"/>
          </w:tcPr>
          <w:p w14:paraId="7C693A82"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Dr n. med. Katarzyna Bergmann</w:t>
            </w:r>
          </w:p>
          <w:p w14:paraId="6BF68315" w14:textId="77777777" w:rsidR="004677C0" w:rsidRPr="00EA245F" w:rsidRDefault="004677C0" w:rsidP="00E94795">
            <w:pPr>
              <w:spacing w:after="0" w:line="240" w:lineRule="auto"/>
              <w:jc w:val="both"/>
              <w:rPr>
                <w:rFonts w:ascii="Times New Roman" w:hAnsi="Times New Roman"/>
                <w:b/>
                <w:color w:val="000000"/>
                <w:lang w:val="pl-PL"/>
              </w:rPr>
            </w:pPr>
            <w:r w:rsidRPr="00EA245F">
              <w:rPr>
                <w:rFonts w:ascii="Times New Roman" w:hAnsi="Times New Roman"/>
                <w:b/>
                <w:lang w:val="pl-PL"/>
              </w:rPr>
              <w:t>Dr n. med. Joanna Kwiecińska-Piróg</w:t>
            </w:r>
            <w:r w:rsidRPr="00EA245F">
              <w:rPr>
                <w:rFonts w:ascii="Times New Roman" w:hAnsi="Times New Roman"/>
                <w:b/>
                <w:color w:val="000000"/>
                <w:lang w:val="pl-PL"/>
              </w:rPr>
              <w:t xml:space="preserve"> </w:t>
            </w:r>
          </w:p>
        </w:tc>
      </w:tr>
      <w:tr w:rsidR="004677C0" w:rsidRPr="00EA245F" w14:paraId="1622515D" w14:textId="77777777" w:rsidTr="00E94795">
        <w:trPr>
          <w:trHeight w:val="1487"/>
        </w:trPr>
        <w:tc>
          <w:tcPr>
            <w:tcW w:w="3369" w:type="dxa"/>
          </w:tcPr>
          <w:p w14:paraId="5153FC99"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Imię i nazwisko osób prowadzących grupy zajęciowe przedmiotu</w:t>
            </w:r>
          </w:p>
        </w:tc>
        <w:tc>
          <w:tcPr>
            <w:tcW w:w="6095" w:type="dxa"/>
          </w:tcPr>
          <w:p w14:paraId="1E0E5094"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Wykłady: </w:t>
            </w:r>
            <w:r w:rsidRPr="00EA245F">
              <w:rPr>
                <w:rFonts w:ascii="Times New Roman" w:hAnsi="Times New Roman"/>
                <w:lang w:val="pl-PL"/>
              </w:rPr>
              <w:t>nie dotyczy</w:t>
            </w:r>
          </w:p>
          <w:p w14:paraId="2635ECD3"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Ćwiczenia: </w:t>
            </w:r>
            <w:r w:rsidRPr="00EA245F">
              <w:rPr>
                <w:rFonts w:ascii="Times New Roman" w:hAnsi="Times New Roman"/>
                <w:lang w:val="pl-PL"/>
              </w:rPr>
              <w:t>nie dotyczy</w:t>
            </w:r>
          </w:p>
          <w:p w14:paraId="7DCB10D2"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r w:rsidRPr="00EA245F">
              <w:rPr>
                <w:rFonts w:ascii="Times New Roman" w:hAnsi="Times New Roman"/>
                <w:b/>
                <w:lang w:val="pl-PL"/>
              </w:rPr>
              <w:t xml:space="preserve"> </w:t>
            </w:r>
          </w:p>
          <w:p w14:paraId="72515500" w14:textId="77777777" w:rsidR="004677C0" w:rsidRPr="00EA245F" w:rsidRDefault="004677C0" w:rsidP="00E94795">
            <w:pPr>
              <w:spacing w:after="0" w:line="240" w:lineRule="auto"/>
              <w:jc w:val="both"/>
              <w:rPr>
                <w:rFonts w:ascii="Times New Roman" w:hAnsi="Times New Roman"/>
                <w:b/>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3536E600" w14:textId="77777777" w:rsidR="004677C0" w:rsidRPr="00EA245F" w:rsidRDefault="004677C0" w:rsidP="00E94795">
            <w:pPr>
              <w:spacing w:after="0" w:line="240" w:lineRule="auto"/>
              <w:ind w:left="33"/>
              <w:jc w:val="both"/>
              <w:rPr>
                <w:rFonts w:ascii="Times New Roman" w:hAnsi="Times New Roman"/>
                <w:lang w:val="pl-PL"/>
              </w:rPr>
            </w:pPr>
            <w:r w:rsidRPr="00EA245F">
              <w:rPr>
                <w:rFonts w:ascii="Times New Roman" w:hAnsi="Times New Roman"/>
                <w:b/>
                <w:lang w:val="pl-PL"/>
              </w:rPr>
              <w:t xml:space="preserve">Praktyki zawodowe: </w:t>
            </w:r>
            <w:r w:rsidRPr="00EA245F">
              <w:rPr>
                <w:rFonts w:ascii="Times New Roman" w:hAnsi="Times New Roman"/>
                <w:lang w:val="pl-PL"/>
              </w:rPr>
              <w:t>bezpośredni opiekun praktyk</w:t>
            </w:r>
          </w:p>
        </w:tc>
      </w:tr>
      <w:tr w:rsidR="004677C0" w:rsidRPr="00EA245F" w14:paraId="72C03DF7" w14:textId="77777777" w:rsidTr="00E94795">
        <w:trPr>
          <w:trHeight w:val="410"/>
        </w:trPr>
        <w:tc>
          <w:tcPr>
            <w:tcW w:w="3369" w:type="dxa"/>
          </w:tcPr>
          <w:p w14:paraId="3D981B93"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Atrybut (charakter) przedmiotu</w:t>
            </w:r>
          </w:p>
        </w:tc>
        <w:tc>
          <w:tcPr>
            <w:tcW w:w="6095" w:type="dxa"/>
          </w:tcPr>
          <w:p w14:paraId="0F66B87D" w14:textId="77777777" w:rsidR="004677C0" w:rsidRPr="00EA245F" w:rsidRDefault="004677C0" w:rsidP="00E94795">
            <w:pPr>
              <w:spacing w:after="0" w:line="240" w:lineRule="auto"/>
              <w:rPr>
                <w:rFonts w:ascii="Times New Roman" w:hAnsi="Times New Roman"/>
                <w:b/>
                <w:color w:val="000000"/>
                <w:lang w:val="pl-PL"/>
              </w:rPr>
            </w:pPr>
            <w:r w:rsidRPr="00EA245F">
              <w:rPr>
                <w:rFonts w:ascii="Times New Roman" w:hAnsi="Times New Roman"/>
                <w:b/>
                <w:lang w:val="pl-PL"/>
              </w:rPr>
              <w:t>Przedmiot obligatoryjny</w:t>
            </w:r>
          </w:p>
        </w:tc>
      </w:tr>
      <w:tr w:rsidR="004677C0" w:rsidRPr="00EA245F" w14:paraId="50CB8C90" w14:textId="77777777" w:rsidTr="00E94795">
        <w:trPr>
          <w:trHeight w:val="550"/>
        </w:trPr>
        <w:tc>
          <w:tcPr>
            <w:tcW w:w="3369" w:type="dxa"/>
          </w:tcPr>
          <w:p w14:paraId="54163387"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Grupy zajęciowe z opisem i limitem miejsc w grupach</w:t>
            </w:r>
          </w:p>
        </w:tc>
        <w:tc>
          <w:tcPr>
            <w:tcW w:w="6095" w:type="dxa"/>
          </w:tcPr>
          <w:p w14:paraId="72C39330"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Wykład:</w:t>
            </w:r>
            <w:r w:rsidRPr="00EA245F">
              <w:rPr>
                <w:rFonts w:ascii="Times New Roman" w:hAnsi="Times New Roman"/>
                <w:lang w:val="pl-PL"/>
              </w:rPr>
              <w:t xml:space="preserve"> nie dotyczy</w:t>
            </w:r>
          </w:p>
          <w:p w14:paraId="53F28DC6"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Ćwiczenia:</w:t>
            </w:r>
            <w:r w:rsidRPr="00EA245F">
              <w:rPr>
                <w:rFonts w:ascii="Times New Roman" w:hAnsi="Times New Roman"/>
                <w:lang w:val="pl-PL"/>
              </w:rPr>
              <w:t xml:space="preserve"> nie dotyczy</w:t>
            </w:r>
          </w:p>
          <w:p w14:paraId="1B35D028" w14:textId="77777777" w:rsidR="004677C0" w:rsidRPr="00EA245F" w:rsidRDefault="004677C0" w:rsidP="00E94795">
            <w:pPr>
              <w:autoSpaceDE w:val="0"/>
              <w:autoSpaceDN w:val="0"/>
              <w:adjustRightInd w:val="0"/>
              <w:spacing w:after="0" w:line="240" w:lineRule="auto"/>
              <w:rPr>
                <w:rFonts w:ascii="Times New Roman" w:hAnsi="Times New Roman"/>
                <w:b/>
                <w:lang w:val="pl-PL"/>
              </w:rPr>
            </w:pPr>
            <w:r w:rsidRPr="00EA245F">
              <w:rPr>
                <w:rFonts w:ascii="Times New Roman" w:hAnsi="Times New Roman"/>
                <w:b/>
                <w:lang w:val="pl-PL"/>
              </w:rPr>
              <w:t xml:space="preserve">Laboratoria: </w:t>
            </w:r>
            <w:r w:rsidRPr="00EA245F">
              <w:rPr>
                <w:rFonts w:ascii="Times New Roman" w:hAnsi="Times New Roman"/>
                <w:lang w:val="pl-PL"/>
              </w:rPr>
              <w:t>nie dotyczy</w:t>
            </w:r>
          </w:p>
          <w:p w14:paraId="7A7F3F3B" w14:textId="77777777" w:rsidR="004677C0" w:rsidRPr="00EA245F" w:rsidRDefault="004677C0" w:rsidP="00E94795">
            <w:pPr>
              <w:autoSpaceDE w:val="0"/>
              <w:autoSpaceDN w:val="0"/>
              <w:adjustRightInd w:val="0"/>
              <w:spacing w:after="0" w:line="240" w:lineRule="auto"/>
              <w:rPr>
                <w:rFonts w:ascii="Times New Roman" w:hAnsi="Times New Roman"/>
                <w:lang w:val="pl-PL"/>
              </w:rPr>
            </w:pPr>
            <w:r w:rsidRPr="00EA245F">
              <w:rPr>
                <w:rFonts w:ascii="Times New Roman" w:hAnsi="Times New Roman"/>
                <w:b/>
                <w:lang w:val="pl-PL"/>
              </w:rPr>
              <w:t xml:space="preserve">Seminaria: </w:t>
            </w:r>
            <w:r w:rsidRPr="00EA245F">
              <w:rPr>
                <w:rFonts w:ascii="Times New Roman" w:hAnsi="Times New Roman"/>
                <w:lang w:val="pl-PL"/>
              </w:rPr>
              <w:t>nie dotyczy</w:t>
            </w:r>
          </w:p>
          <w:p w14:paraId="7EA9BD2E" w14:textId="77777777" w:rsidR="004677C0" w:rsidRPr="00EA245F" w:rsidRDefault="004677C0" w:rsidP="00E94795">
            <w:pPr>
              <w:autoSpaceDE w:val="0"/>
              <w:autoSpaceDN w:val="0"/>
              <w:adjustRightInd w:val="0"/>
              <w:spacing w:after="0" w:line="240" w:lineRule="auto"/>
              <w:rPr>
                <w:rFonts w:ascii="Times New Roman" w:hAnsi="Times New Roman"/>
                <w:iCs/>
                <w:color w:val="FF0000"/>
                <w:lang w:val="pl-PL"/>
              </w:rPr>
            </w:pPr>
            <w:r w:rsidRPr="00EA245F">
              <w:rPr>
                <w:rFonts w:ascii="Times New Roman" w:hAnsi="Times New Roman"/>
                <w:b/>
                <w:lang w:val="pl-PL"/>
              </w:rPr>
              <w:t>Praktyki zawodowe:</w:t>
            </w:r>
            <w:r w:rsidRPr="00EA245F">
              <w:rPr>
                <w:rFonts w:ascii="Times New Roman" w:hAnsi="Times New Roman"/>
                <w:lang w:val="pl-PL"/>
              </w:rPr>
              <w:t xml:space="preserve"> nie dotyczy</w:t>
            </w:r>
          </w:p>
        </w:tc>
      </w:tr>
      <w:tr w:rsidR="004677C0" w:rsidRPr="00EA245F" w14:paraId="13CC976A" w14:textId="77777777" w:rsidTr="00E94795">
        <w:trPr>
          <w:trHeight w:val="1404"/>
        </w:trPr>
        <w:tc>
          <w:tcPr>
            <w:tcW w:w="3369" w:type="dxa"/>
          </w:tcPr>
          <w:p w14:paraId="2BDC5E16"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Terminy i miejsca odbywania zajęć</w:t>
            </w:r>
          </w:p>
        </w:tc>
        <w:tc>
          <w:tcPr>
            <w:tcW w:w="6095" w:type="dxa"/>
          </w:tcPr>
          <w:p w14:paraId="40122970" w14:textId="77777777" w:rsidR="004677C0" w:rsidRPr="00EA245F" w:rsidRDefault="004677C0" w:rsidP="00E94795">
            <w:pPr>
              <w:autoSpaceDE w:val="0"/>
              <w:autoSpaceDN w:val="0"/>
              <w:adjustRightInd w:val="0"/>
              <w:spacing w:after="0" w:line="240" w:lineRule="auto"/>
              <w:ind w:right="176"/>
              <w:jc w:val="both"/>
              <w:rPr>
                <w:rFonts w:ascii="Times New Roman" w:hAnsi="Times New Roman"/>
                <w:lang w:val="pl-PL"/>
              </w:rPr>
            </w:pPr>
            <w:r w:rsidRPr="00EA245F">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4677C0" w:rsidRPr="00EA245F" w14:paraId="4684C439" w14:textId="77777777" w:rsidTr="00E94795">
        <w:tc>
          <w:tcPr>
            <w:tcW w:w="3369" w:type="dxa"/>
          </w:tcPr>
          <w:p w14:paraId="2AD97C4D"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Liczba godzin zajęć prowadzonych z wykorzystaniem technik kształcenia na odległość</w:t>
            </w:r>
          </w:p>
        </w:tc>
        <w:tc>
          <w:tcPr>
            <w:tcW w:w="6095" w:type="dxa"/>
            <w:vAlign w:val="center"/>
          </w:tcPr>
          <w:p w14:paraId="748251B0" w14:textId="77777777" w:rsidR="004677C0" w:rsidRPr="00EA245F" w:rsidRDefault="004677C0" w:rsidP="00E94795">
            <w:pPr>
              <w:autoSpaceDE w:val="0"/>
              <w:autoSpaceDN w:val="0"/>
              <w:adjustRightInd w:val="0"/>
              <w:spacing w:after="0" w:line="240" w:lineRule="auto"/>
              <w:jc w:val="both"/>
              <w:rPr>
                <w:rFonts w:ascii="Times New Roman" w:hAnsi="Times New Roman"/>
                <w:bCs/>
                <w:color w:val="000000"/>
                <w:lang w:val="pl-PL"/>
              </w:rPr>
            </w:pPr>
            <w:r w:rsidRPr="00EA245F">
              <w:rPr>
                <w:rFonts w:ascii="Times New Roman" w:hAnsi="Times New Roman"/>
                <w:iCs/>
                <w:color w:val="000000"/>
                <w:lang w:val="pl-PL"/>
              </w:rPr>
              <w:t>Nie dotyczy.</w:t>
            </w:r>
          </w:p>
        </w:tc>
      </w:tr>
      <w:tr w:rsidR="004677C0" w:rsidRPr="00EA245F" w14:paraId="333C1553" w14:textId="77777777" w:rsidTr="00E94795">
        <w:trPr>
          <w:trHeight w:val="504"/>
        </w:trPr>
        <w:tc>
          <w:tcPr>
            <w:tcW w:w="3369" w:type="dxa"/>
            <w:vAlign w:val="center"/>
          </w:tcPr>
          <w:p w14:paraId="6E689F23"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Strona www przedmiotu</w:t>
            </w:r>
          </w:p>
        </w:tc>
        <w:tc>
          <w:tcPr>
            <w:tcW w:w="6095" w:type="dxa"/>
            <w:vAlign w:val="center"/>
          </w:tcPr>
          <w:p w14:paraId="3EADF927" w14:textId="77777777" w:rsidR="004677C0" w:rsidRPr="00EA245F" w:rsidRDefault="004677C0" w:rsidP="00E94795">
            <w:pPr>
              <w:autoSpaceDE w:val="0"/>
              <w:autoSpaceDN w:val="0"/>
              <w:adjustRightInd w:val="0"/>
              <w:spacing w:after="0" w:line="240" w:lineRule="auto"/>
              <w:jc w:val="both"/>
              <w:rPr>
                <w:rFonts w:ascii="Times New Roman" w:hAnsi="Times New Roman"/>
                <w:b/>
                <w:bCs/>
                <w:lang w:val="pl-PL"/>
              </w:rPr>
            </w:pPr>
            <w:r w:rsidRPr="00EA245F">
              <w:rPr>
                <w:rFonts w:ascii="Times New Roman" w:hAnsi="Times New Roman"/>
                <w:lang w:val="pl-PL"/>
              </w:rPr>
              <w:t>Nie dotyczy.</w:t>
            </w:r>
          </w:p>
        </w:tc>
      </w:tr>
      <w:tr w:rsidR="004677C0" w:rsidRPr="00EA245F" w14:paraId="49CAFB95" w14:textId="77777777" w:rsidTr="00E94795">
        <w:trPr>
          <w:trHeight w:val="2967"/>
        </w:trPr>
        <w:tc>
          <w:tcPr>
            <w:tcW w:w="3369" w:type="dxa"/>
          </w:tcPr>
          <w:p w14:paraId="230AE7EC"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Efekty kształcenia, zdefiniowane dla danej formy zajęć w ramach przedmiotu</w:t>
            </w:r>
          </w:p>
        </w:tc>
        <w:tc>
          <w:tcPr>
            <w:tcW w:w="6095" w:type="dxa"/>
          </w:tcPr>
          <w:p w14:paraId="7470093F"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Wykłady: </w:t>
            </w:r>
            <w:r w:rsidRPr="00EA245F">
              <w:rPr>
                <w:rFonts w:ascii="Times" w:hAnsi="Times"/>
                <w:bCs/>
                <w:color w:val="000000"/>
                <w:lang w:val="pl-PL"/>
              </w:rPr>
              <w:t>nie dotyczy</w:t>
            </w:r>
          </w:p>
          <w:p w14:paraId="091F9ECA"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Ćwiczenia: </w:t>
            </w:r>
            <w:r w:rsidRPr="00EA245F">
              <w:rPr>
                <w:rFonts w:ascii="Times" w:hAnsi="Times"/>
                <w:bCs/>
                <w:color w:val="000000"/>
                <w:lang w:val="pl-PL"/>
              </w:rPr>
              <w:t>nie dotyczy</w:t>
            </w:r>
            <w:r w:rsidRPr="00EA245F">
              <w:rPr>
                <w:rFonts w:ascii="Times" w:hAnsi="Times"/>
                <w:b/>
                <w:bCs/>
                <w:color w:val="000000"/>
                <w:lang w:val="pl-PL"/>
              </w:rPr>
              <w:t xml:space="preserve"> </w:t>
            </w:r>
          </w:p>
          <w:p w14:paraId="1D1B6A40"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Laboratoria: </w:t>
            </w:r>
            <w:r w:rsidRPr="00EA245F">
              <w:rPr>
                <w:rFonts w:ascii="Times" w:hAnsi="Times"/>
                <w:bCs/>
                <w:color w:val="000000"/>
                <w:lang w:val="pl-PL"/>
              </w:rPr>
              <w:t>nie dotyczy</w:t>
            </w:r>
            <w:r w:rsidRPr="00EA245F">
              <w:rPr>
                <w:rFonts w:ascii="Times" w:hAnsi="Times"/>
                <w:b/>
                <w:bCs/>
                <w:color w:val="000000"/>
                <w:lang w:val="pl-PL"/>
              </w:rPr>
              <w:t xml:space="preserve"> </w:t>
            </w:r>
          </w:p>
          <w:p w14:paraId="3FC7DBF0"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Seminaria: </w:t>
            </w:r>
            <w:r w:rsidRPr="00EA245F">
              <w:rPr>
                <w:rFonts w:ascii="Times" w:hAnsi="Times"/>
                <w:bCs/>
                <w:color w:val="000000"/>
                <w:lang w:val="pl-PL"/>
              </w:rPr>
              <w:t>nie dotyczy</w:t>
            </w:r>
          </w:p>
          <w:p w14:paraId="714D52FC" w14:textId="77777777" w:rsidR="004677C0" w:rsidRPr="00EA245F" w:rsidRDefault="004677C0" w:rsidP="00E94795">
            <w:pPr>
              <w:spacing w:after="0" w:line="240" w:lineRule="auto"/>
              <w:jc w:val="both"/>
              <w:rPr>
                <w:rFonts w:ascii="Times" w:hAnsi="Times"/>
                <w:b/>
                <w:bCs/>
                <w:color w:val="000000"/>
                <w:lang w:val="pl-PL"/>
              </w:rPr>
            </w:pPr>
          </w:p>
          <w:p w14:paraId="3E7594B8"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 xml:space="preserve">Praktyka zawodowa: </w:t>
            </w:r>
          </w:p>
          <w:p w14:paraId="3FD72465"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zna i rozumie:</w:t>
            </w:r>
          </w:p>
          <w:p w14:paraId="3B9C1075"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 zasady bezpieczeństwa i higieny pracy oraz ochrony przeciwpożarowej, a także regulamin pracy w medycznym laboratorium diagnostycznym, w którym odbył praktykę zawodową. H.W01.</w:t>
            </w:r>
          </w:p>
          <w:p w14:paraId="6D302334"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6AC385C3"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W7: wiedzę na temat klinicznego znaczenia badań z zakresu transfuzjologii, w tym doboru krwi i preparatów krwiopochodnych stosowanych w lecznictwie. H.W02, H.W06, H.W08.</w:t>
            </w:r>
          </w:p>
          <w:p w14:paraId="69EF7E0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W9: zasady oceny precyzji, dokładności, specyficzności i czułości  badań laboratoryjnych oraz procedury prawidłowej kalibracji i kontroli jakości oznaczeń. H.W07.</w:t>
            </w:r>
          </w:p>
          <w:p w14:paraId="23C3AE5D"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 xml:space="preserve">W13. wiedzę na temat znaczenia klinicznego zaburzeń hematopoezy i hemostazy oraz metody ich oceny stosowanych w </w:t>
            </w:r>
            <w:r w:rsidRPr="00EA245F">
              <w:rPr>
                <w:rFonts w:ascii="Times" w:hAnsi="Times"/>
                <w:color w:val="000000"/>
                <w:lang w:val="pl-PL"/>
              </w:rPr>
              <w:lastRenderedPageBreak/>
              <w:t>rutynowej diagnostyce laboratoryjnej. H.W06, H.W08.</w:t>
            </w:r>
          </w:p>
          <w:p w14:paraId="2504E002"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4712655F" w14:textId="77777777" w:rsidR="004677C0" w:rsidRPr="00EA245F" w:rsidRDefault="004677C0" w:rsidP="00E94795">
            <w:pPr>
              <w:spacing w:after="0" w:line="240" w:lineRule="auto"/>
              <w:jc w:val="both"/>
              <w:rPr>
                <w:rFonts w:ascii="Times" w:hAnsi="Times"/>
                <w:lang w:val="pl-PL"/>
              </w:rPr>
            </w:pPr>
            <w:r w:rsidRPr="00EA245F">
              <w:rPr>
                <w:rFonts w:ascii="Times" w:hAnsi="Times"/>
                <w:b/>
                <w:color w:val="000000"/>
                <w:lang w:val="pl-PL"/>
              </w:rPr>
              <w:t>S</w:t>
            </w:r>
            <w:r w:rsidRPr="00EA245F">
              <w:rPr>
                <w:rFonts w:ascii="Times" w:hAnsi="Times"/>
                <w:b/>
                <w:bCs/>
                <w:color w:val="000000"/>
                <w:lang w:val="pl-PL"/>
              </w:rPr>
              <w:t>tudent potrafi:</w:t>
            </w:r>
          </w:p>
          <w:p w14:paraId="27C7D3A4"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380F0429"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31F5A9C"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54E3D19C"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42ED3DB1"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226477FC"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U12: uzyskiwać wiarygodne wyniki oznaczeń antygenów i przeciwciał układów grupowych krwi oraz próby krzyżowej. H.U01, H.U03.</w:t>
            </w:r>
          </w:p>
          <w:p w14:paraId="035BB95F" w14:textId="77777777" w:rsidR="004677C0" w:rsidRPr="00EA245F" w:rsidRDefault="004677C0" w:rsidP="00E94795">
            <w:pPr>
              <w:spacing w:after="0" w:line="240" w:lineRule="auto"/>
              <w:jc w:val="both"/>
              <w:rPr>
                <w:rFonts w:ascii="Times" w:hAnsi="Times"/>
                <w:color w:val="000000"/>
                <w:lang w:val="pl-PL"/>
              </w:rPr>
            </w:pPr>
            <w:r w:rsidRPr="00EA245F">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70E3152D" w14:textId="77777777" w:rsidR="004677C0" w:rsidRPr="00EA245F" w:rsidRDefault="004677C0" w:rsidP="00E94795">
            <w:pPr>
              <w:spacing w:after="0" w:line="240" w:lineRule="auto"/>
              <w:jc w:val="both"/>
              <w:rPr>
                <w:rFonts w:ascii="Times" w:hAnsi="Times"/>
                <w:b/>
                <w:bCs/>
                <w:color w:val="000000"/>
                <w:lang w:val="pl-PL"/>
              </w:rPr>
            </w:pPr>
            <w:r w:rsidRPr="00EA245F">
              <w:rPr>
                <w:rFonts w:ascii="Times" w:hAnsi="Times"/>
                <w:b/>
                <w:bCs/>
                <w:color w:val="000000"/>
                <w:lang w:val="pl-PL"/>
              </w:rPr>
              <w:t>Student gotów jest do:</w:t>
            </w:r>
          </w:p>
          <w:p w14:paraId="52B04ADE" w14:textId="77777777" w:rsidR="004677C0" w:rsidRPr="00EA245F" w:rsidRDefault="004677C0" w:rsidP="00E94795">
            <w:pPr>
              <w:spacing w:after="0" w:line="240" w:lineRule="auto"/>
              <w:jc w:val="both"/>
              <w:rPr>
                <w:rFonts w:ascii="Times" w:hAnsi="Times"/>
                <w:bCs/>
                <w:color w:val="000000"/>
                <w:lang w:val="pl-PL"/>
              </w:rPr>
            </w:pPr>
            <w:r w:rsidRPr="00EA245F">
              <w:rPr>
                <w:rFonts w:ascii="Times" w:hAnsi="Times"/>
                <w:bCs/>
                <w:color w:val="000000"/>
                <w:lang w:val="pl-PL"/>
              </w:rPr>
              <w:t>K1: przestrzegania tajemnicy zawodowej i praw pacjenta oraz odnosić się z szacunkiem do współpracowników oraz pacjentów. H.K01.</w:t>
            </w:r>
          </w:p>
          <w:p w14:paraId="503519AA" w14:textId="77777777" w:rsidR="004677C0" w:rsidRDefault="004677C0" w:rsidP="00E94795">
            <w:pPr>
              <w:autoSpaceDE w:val="0"/>
              <w:autoSpaceDN w:val="0"/>
              <w:adjustRightInd w:val="0"/>
              <w:spacing w:after="0" w:line="240" w:lineRule="auto"/>
              <w:rPr>
                <w:rFonts w:ascii="Times New Roman" w:hAnsi="Times New Roman" w:cs="Times New Roman"/>
                <w:bCs/>
                <w:color w:val="000000"/>
                <w:lang w:val="pl-PL"/>
              </w:rPr>
            </w:pPr>
            <w:r w:rsidRPr="00EA245F">
              <w:rPr>
                <w:rFonts w:ascii="Times" w:hAnsi="Times"/>
                <w:bCs/>
                <w:color w:val="000000"/>
                <w:lang w:val="pl-PL"/>
              </w:rPr>
              <w:t>K2: przestrzegania przepisów BHP obowiązujących  w laboratorium medycznym i dbania o zachowanie bezpieczeństwa własnego i współpracowników podczas wykonywanej pracy. H.K01.</w:t>
            </w:r>
          </w:p>
          <w:p w14:paraId="202661A1" w14:textId="77777777" w:rsidR="004677C0" w:rsidRDefault="004677C0" w:rsidP="00E94795">
            <w:pPr>
              <w:autoSpaceDE w:val="0"/>
              <w:autoSpaceDN w:val="0"/>
              <w:adjustRightInd w:val="0"/>
              <w:spacing w:after="0" w:line="240" w:lineRule="auto"/>
              <w:rPr>
                <w:rFonts w:ascii="Times New Roman" w:hAnsi="Times New Roman" w:cs="Times New Roman"/>
                <w:bCs/>
                <w:color w:val="000000"/>
                <w:lang w:val="pl-PL"/>
              </w:rPr>
            </w:pPr>
          </w:p>
          <w:p w14:paraId="7B7C3347" w14:textId="77777777" w:rsidR="004677C0" w:rsidRPr="00243319" w:rsidRDefault="004677C0" w:rsidP="00E94795">
            <w:pPr>
              <w:spacing w:after="0" w:line="240" w:lineRule="auto"/>
              <w:jc w:val="both"/>
              <w:rPr>
                <w:rFonts w:ascii="Times" w:hAnsi="Times"/>
                <w:b/>
                <w:bCs/>
                <w:color w:val="000000"/>
                <w:lang w:val="pl-PL"/>
              </w:rPr>
            </w:pPr>
            <w:r w:rsidRPr="00243319">
              <w:rPr>
                <w:rFonts w:ascii="Times" w:hAnsi="Times"/>
                <w:b/>
                <w:bCs/>
                <w:color w:val="000000"/>
                <w:lang w:val="pl-PL"/>
              </w:rPr>
              <w:t>Praktyka zawodowa</w:t>
            </w:r>
            <w:r>
              <w:rPr>
                <w:rFonts w:ascii="Times New Roman" w:hAnsi="Times New Roman" w:cs="Times New Roman"/>
                <w:b/>
                <w:bCs/>
                <w:color w:val="000000"/>
                <w:lang w:val="pl-PL"/>
              </w:rPr>
              <w:t xml:space="preserve"> w laboratorium naukowym</w:t>
            </w:r>
            <w:r w:rsidRPr="00243319">
              <w:rPr>
                <w:rFonts w:ascii="Times" w:hAnsi="Times"/>
                <w:b/>
                <w:bCs/>
                <w:color w:val="000000"/>
                <w:lang w:val="pl-PL"/>
              </w:rPr>
              <w:t xml:space="preserve">: </w:t>
            </w:r>
          </w:p>
          <w:p w14:paraId="66C82A2B" w14:textId="77777777" w:rsidR="004677C0" w:rsidRPr="00243319" w:rsidRDefault="004677C0" w:rsidP="00E94795">
            <w:pPr>
              <w:spacing w:after="0" w:line="240" w:lineRule="auto"/>
              <w:jc w:val="both"/>
              <w:rPr>
                <w:rFonts w:ascii="Times" w:hAnsi="Times"/>
                <w:b/>
                <w:bCs/>
                <w:color w:val="000000"/>
                <w:lang w:val="pl-PL"/>
              </w:rPr>
            </w:pPr>
            <w:r w:rsidRPr="00243319">
              <w:rPr>
                <w:rFonts w:ascii="Times" w:hAnsi="Times"/>
                <w:b/>
                <w:bCs/>
                <w:color w:val="000000"/>
                <w:lang w:val="pl-PL"/>
              </w:rPr>
              <w:t>Student zna i rozumie:</w:t>
            </w:r>
          </w:p>
          <w:p w14:paraId="2806ABBC"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 xml:space="preserve">W16: zasady bezpieczeństwa i higieny pracy oraz ochrony </w:t>
            </w:r>
            <w:r w:rsidRPr="00FB07D4">
              <w:rPr>
                <w:rFonts w:ascii="Times New Roman" w:hAnsi="Times New Roman" w:cs="Times New Roman"/>
                <w:lang w:val="pl-PL"/>
              </w:rPr>
              <w:lastRenderedPageBreak/>
              <w:t>przeciwpożarowej, a także regulamin pracy w laboratorium naukowo-badawczym, w którym odbył praktykę zawodową H.W01.</w:t>
            </w:r>
          </w:p>
          <w:p w14:paraId="22F7054B"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7992D859" w14:textId="77777777" w:rsidR="004677C0" w:rsidRPr="00FB07D4"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1182C0D3" w14:textId="77777777" w:rsidR="004677C0" w:rsidRDefault="004677C0" w:rsidP="00E94795">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p w14:paraId="602C271B" w14:textId="77777777" w:rsidR="004677C0" w:rsidRPr="00076330" w:rsidRDefault="004677C0" w:rsidP="00E94795">
            <w:pPr>
              <w:spacing w:after="0" w:line="240" w:lineRule="auto"/>
              <w:jc w:val="both"/>
              <w:rPr>
                <w:rFonts w:ascii="Times New Roman" w:hAnsi="Times New Roman" w:cs="Times New Roman"/>
                <w:color w:val="000000"/>
                <w:lang w:val="pl-PL"/>
              </w:rPr>
            </w:pPr>
          </w:p>
          <w:p w14:paraId="18E52974" w14:textId="77777777" w:rsidR="004677C0" w:rsidRDefault="004677C0" w:rsidP="00E94795">
            <w:pPr>
              <w:spacing w:after="0" w:line="240" w:lineRule="auto"/>
              <w:jc w:val="both"/>
              <w:rPr>
                <w:rFonts w:ascii="Times New Roman" w:hAnsi="Times New Roman" w:cs="Times New Roman"/>
                <w:b/>
                <w:bCs/>
                <w:color w:val="000000"/>
                <w:lang w:val="pl-PL"/>
              </w:rPr>
            </w:pPr>
            <w:r w:rsidRPr="00243319">
              <w:rPr>
                <w:rFonts w:ascii="Times" w:hAnsi="Times"/>
                <w:b/>
                <w:color w:val="000000"/>
                <w:lang w:val="pl-PL"/>
              </w:rPr>
              <w:t>S</w:t>
            </w:r>
            <w:r w:rsidRPr="00243319">
              <w:rPr>
                <w:rFonts w:ascii="Times" w:hAnsi="Times"/>
                <w:b/>
                <w:bCs/>
                <w:color w:val="000000"/>
                <w:lang w:val="pl-PL"/>
              </w:rPr>
              <w:t>tudent potrafi:</w:t>
            </w:r>
          </w:p>
          <w:p w14:paraId="2A73F72C" w14:textId="77777777" w:rsidR="004677C0" w:rsidRPr="00165D3A" w:rsidRDefault="004677C0" w:rsidP="00E94795">
            <w:pPr>
              <w:spacing w:after="0" w:line="240" w:lineRule="auto"/>
              <w:jc w:val="both"/>
              <w:rPr>
                <w:rFonts w:ascii="Times New Roman" w:hAnsi="Times New Roman" w:cs="Times New Roman"/>
                <w:lang w:val="pl-PL"/>
              </w:rPr>
            </w:pPr>
            <w:r>
              <w:rPr>
                <w:rFonts w:ascii="Times" w:hAnsi="Times" w:cs="Times New Roman"/>
                <w:color w:val="000000"/>
                <w:lang w:val="pl-PL"/>
              </w:rPr>
              <w:t>U15</w:t>
            </w:r>
            <w:r w:rsidRPr="00165D3A">
              <w:rPr>
                <w:rFonts w:ascii="Times" w:hAnsi="Times" w:cs="Times New Roman"/>
                <w:color w:val="000000"/>
                <w:lang w:val="pl-PL"/>
              </w:rPr>
              <w:t xml:space="preserve">: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3DDE1705" w14:textId="77777777" w:rsidR="004677C0" w:rsidRDefault="004677C0" w:rsidP="00E94795">
            <w:pPr>
              <w:spacing w:after="0" w:line="240" w:lineRule="auto"/>
              <w:jc w:val="both"/>
              <w:rPr>
                <w:rFonts w:ascii="Times New Roman" w:hAnsi="Times New Roman" w:cs="Times New Roman"/>
                <w:color w:val="000000"/>
                <w:lang w:val="pl-PL"/>
              </w:rPr>
            </w:pPr>
            <w:r>
              <w:rPr>
                <w:rFonts w:ascii="Times" w:hAnsi="Times"/>
                <w:lang w:val="pl-PL"/>
              </w:rPr>
              <w:t>U16</w:t>
            </w:r>
            <w:r w:rsidRPr="00165D3A">
              <w:rPr>
                <w:rFonts w:ascii="Times" w:hAnsi="Times"/>
                <w:lang w:val="pl-PL"/>
              </w:rPr>
              <w:t>: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p w14:paraId="0C25F1F6" w14:textId="77777777" w:rsidR="004677C0" w:rsidRPr="00076330" w:rsidRDefault="004677C0" w:rsidP="00E94795">
            <w:pPr>
              <w:spacing w:after="0" w:line="240" w:lineRule="auto"/>
              <w:jc w:val="both"/>
              <w:rPr>
                <w:rFonts w:ascii="Times New Roman" w:hAnsi="Times New Roman" w:cs="Times New Roman"/>
                <w:lang w:val="pl-PL"/>
              </w:rPr>
            </w:pPr>
          </w:p>
          <w:p w14:paraId="26C0275C" w14:textId="77777777" w:rsidR="004677C0" w:rsidRPr="00243319" w:rsidRDefault="004677C0" w:rsidP="0024436A">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34B2C8B8" w14:textId="77777777" w:rsidR="004677C0" w:rsidRPr="0095751A" w:rsidRDefault="004677C0" w:rsidP="0024436A">
            <w:pPr>
              <w:autoSpaceDE w:val="0"/>
              <w:autoSpaceDN w:val="0"/>
              <w:adjustRightInd w:val="0"/>
              <w:spacing w:after="0" w:line="240" w:lineRule="auto"/>
              <w:jc w:val="both"/>
              <w:rPr>
                <w:rFonts w:ascii="Times New Roman" w:hAnsi="Times New Roman" w:cs="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4677C0" w:rsidRPr="00EA245F" w14:paraId="5B47011E" w14:textId="77777777" w:rsidTr="00E94795">
        <w:trPr>
          <w:trHeight w:val="1266"/>
        </w:trPr>
        <w:tc>
          <w:tcPr>
            <w:tcW w:w="3369" w:type="dxa"/>
          </w:tcPr>
          <w:p w14:paraId="0B225A93"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i kryteria oceniania danej formy zajęć w ramach przedmiotu</w:t>
            </w:r>
          </w:p>
        </w:tc>
        <w:tc>
          <w:tcPr>
            <w:tcW w:w="6095" w:type="dxa"/>
          </w:tcPr>
          <w:p w14:paraId="3FF96BE8"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Warunkiem zaliczenia przedmiotu jest realizacja 1-miesięcznej praktyki w wymiarze 160 godzin (4 tygodnie x 40 godzin lekcyjnych), w tym:</w:t>
            </w:r>
          </w:p>
          <w:p w14:paraId="5EAD6717"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hematologicznej i koagulologicznej – 120 godzin (15 dni),</w:t>
            </w:r>
          </w:p>
          <w:p w14:paraId="3D58C5F5"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 serologicznej – 40 godzin (5 dni)</w:t>
            </w:r>
          </w:p>
          <w:p w14:paraId="11AF115D"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p>
          <w:p w14:paraId="0439C999"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color w:val="000000"/>
              </w:rPr>
              <w:t>oraz praktyki zawod</w:t>
            </w:r>
            <w:r>
              <w:rPr>
                <w:rFonts w:ascii="Times New Roman" w:hAnsi="Times New Roman"/>
                <w:color w:val="000000"/>
              </w:rPr>
              <w:t>owej w laboratorium naukowym – 120 godzin</w:t>
            </w:r>
            <w:r w:rsidRPr="00EA245F">
              <w:rPr>
                <w:rFonts w:ascii="Times New Roman" w:hAnsi="Times New Roman"/>
                <w:color w:val="000000"/>
              </w:rPr>
              <w:t>.</w:t>
            </w:r>
          </w:p>
          <w:p w14:paraId="37F79786"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b/>
                <w:color w:val="000000"/>
              </w:rPr>
            </w:pPr>
          </w:p>
          <w:p w14:paraId="307CB836"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Wykłady:</w:t>
            </w:r>
            <w:r w:rsidRPr="00EA245F">
              <w:rPr>
                <w:rFonts w:ascii="Times New Roman" w:hAnsi="Times New Roman"/>
                <w:color w:val="000000"/>
              </w:rPr>
              <w:t xml:space="preserve"> nie dotyczy</w:t>
            </w:r>
          </w:p>
          <w:p w14:paraId="3BB3C2DD"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Ćwiczenia:</w:t>
            </w:r>
            <w:r w:rsidRPr="00EA245F">
              <w:rPr>
                <w:rFonts w:ascii="Times New Roman" w:hAnsi="Times New Roman"/>
                <w:color w:val="000000"/>
              </w:rPr>
              <w:t xml:space="preserve"> nie dotyczy</w:t>
            </w:r>
          </w:p>
          <w:p w14:paraId="7A476A8E"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Laboratoria:</w:t>
            </w:r>
            <w:r w:rsidRPr="00EA245F">
              <w:rPr>
                <w:rFonts w:ascii="Times New Roman" w:hAnsi="Times New Roman"/>
                <w:color w:val="000000"/>
              </w:rPr>
              <w:t xml:space="preserve"> nie dotyczy</w:t>
            </w:r>
          </w:p>
          <w:p w14:paraId="20CFB45C" w14:textId="77777777" w:rsidR="004677C0" w:rsidRPr="00EA245F" w:rsidRDefault="004677C0" w:rsidP="00E94795">
            <w:pPr>
              <w:pStyle w:val="Akapitzlist1"/>
              <w:autoSpaceDE w:val="0"/>
              <w:autoSpaceDN w:val="0"/>
              <w:adjustRightInd w:val="0"/>
              <w:spacing w:after="0" w:line="240" w:lineRule="auto"/>
              <w:ind w:left="33"/>
              <w:jc w:val="both"/>
              <w:rPr>
                <w:rFonts w:ascii="Times New Roman" w:hAnsi="Times New Roman"/>
                <w:color w:val="000000"/>
              </w:rPr>
            </w:pPr>
            <w:r w:rsidRPr="00EA245F">
              <w:rPr>
                <w:rFonts w:ascii="Times New Roman" w:hAnsi="Times New Roman"/>
                <w:b/>
                <w:color w:val="000000"/>
              </w:rPr>
              <w:t>Praktyki zawodowe:</w:t>
            </w:r>
            <w:r w:rsidRPr="00EA245F">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4677C0" w:rsidRPr="00EA245F" w14:paraId="4DD4307E" w14:textId="77777777" w:rsidTr="00E94795">
        <w:trPr>
          <w:trHeight w:val="1975"/>
        </w:trPr>
        <w:tc>
          <w:tcPr>
            <w:tcW w:w="3369" w:type="dxa"/>
          </w:tcPr>
          <w:p w14:paraId="4E02B19E"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t>Zakres tematów (osobno dla danych form zajęć)</w:t>
            </w:r>
          </w:p>
        </w:tc>
        <w:tc>
          <w:tcPr>
            <w:tcW w:w="6095" w:type="dxa"/>
          </w:tcPr>
          <w:p w14:paraId="5864CC72"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Wykład:</w:t>
            </w:r>
            <w:r w:rsidRPr="00EA245F">
              <w:rPr>
                <w:rFonts w:ascii="Times New Roman" w:hAnsi="Times New Roman"/>
              </w:rPr>
              <w:t xml:space="preserve"> nie dotyczy </w:t>
            </w:r>
          </w:p>
          <w:p w14:paraId="2E040749"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Ćwiczenia:</w:t>
            </w:r>
            <w:r w:rsidRPr="00EA245F">
              <w:rPr>
                <w:rFonts w:ascii="Times New Roman" w:hAnsi="Times New Roman"/>
              </w:rPr>
              <w:t xml:space="preserve"> nie dotyczy</w:t>
            </w:r>
          </w:p>
          <w:p w14:paraId="6B983523"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Laboratoria:</w:t>
            </w:r>
            <w:r w:rsidRPr="00EA245F">
              <w:rPr>
                <w:rFonts w:ascii="Times New Roman" w:hAnsi="Times New Roman"/>
              </w:rPr>
              <w:t xml:space="preserve"> nie dotyczy</w:t>
            </w:r>
          </w:p>
          <w:p w14:paraId="493B73B4" w14:textId="77777777" w:rsidR="004677C0" w:rsidRPr="00EA245F" w:rsidRDefault="004677C0" w:rsidP="00E94795">
            <w:pPr>
              <w:pStyle w:val="Bezodstpw"/>
              <w:ind w:left="33"/>
              <w:jc w:val="both"/>
              <w:rPr>
                <w:rFonts w:ascii="Times New Roman" w:hAnsi="Times New Roman"/>
              </w:rPr>
            </w:pPr>
            <w:r w:rsidRPr="00EA245F">
              <w:rPr>
                <w:rFonts w:ascii="Times New Roman" w:hAnsi="Times New Roman"/>
                <w:b/>
              </w:rPr>
              <w:t>Seminaria:</w:t>
            </w:r>
            <w:r w:rsidRPr="00EA245F">
              <w:rPr>
                <w:rFonts w:ascii="Times New Roman" w:hAnsi="Times New Roman"/>
              </w:rPr>
              <w:t xml:space="preserve"> nie dotyczy</w:t>
            </w:r>
          </w:p>
          <w:p w14:paraId="08D2A120" w14:textId="77777777" w:rsidR="004677C0" w:rsidRPr="00EA245F" w:rsidRDefault="004677C0" w:rsidP="00E94795">
            <w:pPr>
              <w:pStyle w:val="Bezodstpw"/>
              <w:jc w:val="both"/>
              <w:rPr>
                <w:rFonts w:ascii="Times New Roman" w:hAnsi="Times New Roman"/>
                <w:b/>
              </w:rPr>
            </w:pPr>
          </w:p>
          <w:p w14:paraId="137C0F36" w14:textId="77777777" w:rsidR="004677C0" w:rsidRPr="00EA245F" w:rsidRDefault="004677C0" w:rsidP="00E94795">
            <w:pPr>
              <w:pStyle w:val="Bezodstpw"/>
              <w:jc w:val="both"/>
              <w:rPr>
                <w:rFonts w:ascii="Times New Roman" w:hAnsi="Times New Roman"/>
                <w:b/>
              </w:rPr>
            </w:pPr>
            <w:r w:rsidRPr="00EA245F">
              <w:rPr>
                <w:rFonts w:ascii="Times New Roman" w:hAnsi="Times New Roman"/>
                <w:b/>
              </w:rPr>
              <w:t>Praktyki zawodowe:</w:t>
            </w:r>
          </w:p>
          <w:p w14:paraId="19604224" w14:textId="77777777" w:rsidR="004677C0" w:rsidRPr="00EA245F" w:rsidRDefault="004677C0" w:rsidP="00E94795">
            <w:pPr>
              <w:pStyle w:val="Bezodstpw"/>
              <w:jc w:val="both"/>
              <w:rPr>
                <w:rFonts w:ascii="Times New Roman" w:hAnsi="Times New Roman"/>
                <w:b/>
              </w:rPr>
            </w:pPr>
            <w:r w:rsidRPr="00EA245F">
              <w:rPr>
                <w:rFonts w:ascii="Times New Roman" w:hAnsi="Times New Roman"/>
                <w:b/>
              </w:rPr>
              <w:t xml:space="preserve">I. Praktyki w pracowni hematologii i koagulologii (120 godzin): </w:t>
            </w:r>
          </w:p>
          <w:p w14:paraId="1CD62969"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1. Organizacja pracy w pracowni hematologii i koagulologii, </w:t>
            </w:r>
            <w:r w:rsidRPr="00EA245F">
              <w:rPr>
                <w:rFonts w:ascii="Times New Roman" w:hAnsi="Times New Roman"/>
              </w:rPr>
              <w:lastRenderedPageBreak/>
              <w:t>szkolenie stanowiskowe.</w:t>
            </w:r>
          </w:p>
          <w:p w14:paraId="5EFF5BD0" w14:textId="77777777" w:rsidR="004677C0" w:rsidRPr="00EA245F" w:rsidRDefault="004677C0" w:rsidP="00E94795">
            <w:pPr>
              <w:pStyle w:val="Bezodstpw"/>
              <w:jc w:val="both"/>
              <w:rPr>
                <w:rFonts w:ascii="Times New Roman" w:hAnsi="Times New Roman"/>
              </w:rPr>
            </w:pPr>
            <w:r w:rsidRPr="00EA245F">
              <w:rPr>
                <w:rFonts w:ascii="Times New Roman" w:hAnsi="Times New Roman"/>
              </w:rPr>
              <w:t>2. Zasady doboru oraz prawidłowego pobierania i transportu materiału do badań hematologicznych i koagulologicznych.</w:t>
            </w:r>
          </w:p>
          <w:p w14:paraId="05721D06" w14:textId="77777777" w:rsidR="004677C0" w:rsidRPr="00EA245F" w:rsidRDefault="004677C0" w:rsidP="00E94795">
            <w:pPr>
              <w:pStyle w:val="Bezodstpw"/>
              <w:jc w:val="both"/>
              <w:rPr>
                <w:rFonts w:ascii="Times New Roman" w:hAnsi="Times New Roman"/>
              </w:rPr>
            </w:pPr>
            <w:r w:rsidRPr="00EA245F">
              <w:rPr>
                <w:rFonts w:ascii="Times New Roman" w:hAnsi="Times New Roman"/>
              </w:rPr>
              <w:t>3. Metodyka oznaczania morfologii w analizatorach hematologicznych.</w:t>
            </w:r>
          </w:p>
          <w:p w14:paraId="05D01639" w14:textId="77777777" w:rsidR="004677C0" w:rsidRPr="00EA245F" w:rsidRDefault="004677C0" w:rsidP="00E94795">
            <w:pPr>
              <w:pStyle w:val="Bezodstpw"/>
              <w:jc w:val="both"/>
              <w:rPr>
                <w:rFonts w:ascii="Times New Roman" w:hAnsi="Times New Roman"/>
              </w:rPr>
            </w:pPr>
            <w:r w:rsidRPr="00EA245F">
              <w:rPr>
                <w:rFonts w:ascii="Times New Roman" w:hAnsi="Times New Roman"/>
              </w:rPr>
              <w:t>4. Metodyka wykonywania i barwienia rozmazów krwi obwodowej oraz ich mikroskopowa ocena.</w:t>
            </w:r>
          </w:p>
          <w:p w14:paraId="1AF12E2C" w14:textId="77777777" w:rsidR="004677C0" w:rsidRPr="00EA245F" w:rsidRDefault="004677C0" w:rsidP="00E94795">
            <w:pPr>
              <w:pStyle w:val="Bezodstpw"/>
              <w:jc w:val="both"/>
              <w:rPr>
                <w:rFonts w:ascii="Times New Roman" w:hAnsi="Times New Roman"/>
              </w:rPr>
            </w:pPr>
            <w:r w:rsidRPr="00EA245F">
              <w:rPr>
                <w:rFonts w:ascii="Times New Roman" w:hAnsi="Times New Roman"/>
              </w:rPr>
              <w:t>5. Metodyka oznaczania podstawowych parametrów układu krzepnięcia i fibrynolizy.</w:t>
            </w:r>
          </w:p>
          <w:p w14:paraId="318520EE" w14:textId="77777777" w:rsidR="004677C0" w:rsidRPr="00EA245F" w:rsidRDefault="004677C0" w:rsidP="00E94795">
            <w:pPr>
              <w:pStyle w:val="Bezodstpw"/>
              <w:jc w:val="both"/>
              <w:rPr>
                <w:rFonts w:ascii="Times New Roman" w:hAnsi="Times New Roman"/>
              </w:rPr>
            </w:pPr>
          </w:p>
          <w:p w14:paraId="5B4D2739" w14:textId="77777777" w:rsidR="004677C0" w:rsidRPr="00EA245F" w:rsidRDefault="004677C0" w:rsidP="00E94795">
            <w:pPr>
              <w:pStyle w:val="Bezodstpw"/>
              <w:jc w:val="both"/>
              <w:rPr>
                <w:rFonts w:ascii="Times New Roman" w:hAnsi="Times New Roman"/>
                <w:b/>
              </w:rPr>
            </w:pPr>
            <w:r w:rsidRPr="00EA245F">
              <w:rPr>
                <w:rFonts w:ascii="Times New Roman" w:hAnsi="Times New Roman"/>
                <w:b/>
              </w:rPr>
              <w:t>II. Praktyki w pracowni serologii (40 godzin):</w:t>
            </w:r>
          </w:p>
          <w:p w14:paraId="39E68A9A" w14:textId="77777777" w:rsidR="004677C0" w:rsidRPr="00EA245F" w:rsidRDefault="004677C0" w:rsidP="00E94795">
            <w:pPr>
              <w:pStyle w:val="Bezodstpw"/>
              <w:jc w:val="both"/>
              <w:rPr>
                <w:rFonts w:ascii="Times New Roman" w:hAnsi="Times New Roman"/>
              </w:rPr>
            </w:pPr>
            <w:r w:rsidRPr="00EA245F">
              <w:rPr>
                <w:rFonts w:ascii="Times New Roman" w:hAnsi="Times New Roman"/>
              </w:rPr>
              <w:t>1. Organizacją pracy w pracowni serologicznej (procedury, dokumentacja badań pracowni serologicznej i banku krwi).</w:t>
            </w:r>
          </w:p>
          <w:p w14:paraId="5C600811" w14:textId="77777777" w:rsidR="004677C0" w:rsidRPr="00EA245F" w:rsidRDefault="004677C0" w:rsidP="00E94795">
            <w:pPr>
              <w:pStyle w:val="Bezodstpw"/>
              <w:jc w:val="both"/>
              <w:rPr>
                <w:rFonts w:ascii="Times New Roman" w:hAnsi="Times New Roman"/>
              </w:rPr>
            </w:pPr>
            <w:r w:rsidRPr="00EA245F">
              <w:rPr>
                <w:rFonts w:ascii="Times New Roman" w:hAnsi="Times New Roman"/>
              </w:rPr>
              <w:t>2. Walidacja i kontrola odczynników do przeprowadzenia badań oraz walidacja sprzętu używanego w banku krwi.</w:t>
            </w:r>
          </w:p>
          <w:p w14:paraId="6B225102" w14:textId="77777777" w:rsidR="004677C0" w:rsidRPr="00EA245F" w:rsidRDefault="004677C0" w:rsidP="00E94795">
            <w:pPr>
              <w:pStyle w:val="Bezodstpw"/>
              <w:jc w:val="both"/>
              <w:rPr>
                <w:rFonts w:ascii="Times New Roman" w:hAnsi="Times New Roman"/>
              </w:rPr>
            </w:pPr>
            <w:r w:rsidRPr="00EA245F">
              <w:rPr>
                <w:rFonts w:ascii="Times New Roman" w:hAnsi="Times New Roman"/>
              </w:rPr>
              <w:t>3. Oznaczanie grup krwi w układzie ABO i RhD (odczytywanie i interpretacja wyników).</w:t>
            </w:r>
          </w:p>
          <w:p w14:paraId="1E8ABBF4" w14:textId="77777777" w:rsidR="004677C0" w:rsidRPr="00EA245F" w:rsidRDefault="004677C0" w:rsidP="00E94795">
            <w:pPr>
              <w:pStyle w:val="Bezodstpw"/>
              <w:jc w:val="both"/>
              <w:rPr>
                <w:rFonts w:ascii="Times New Roman" w:hAnsi="Times New Roman"/>
              </w:rPr>
            </w:pPr>
            <w:r w:rsidRPr="00EA245F">
              <w:rPr>
                <w:rFonts w:ascii="Times New Roman" w:hAnsi="Times New Roman"/>
              </w:rPr>
              <w:t>4. Przeglądowe badanie przeciwciał w pośrednim teście antyglobulinowym (PTA) i bezpośrednim teście antyglobulinowym (BTA).</w:t>
            </w:r>
          </w:p>
          <w:p w14:paraId="4B594DCA" w14:textId="77777777" w:rsidR="004677C0" w:rsidRPr="00EA245F" w:rsidRDefault="004677C0" w:rsidP="00E94795">
            <w:pPr>
              <w:pStyle w:val="Bezodstpw"/>
              <w:jc w:val="both"/>
              <w:rPr>
                <w:rFonts w:ascii="Times New Roman" w:hAnsi="Times New Roman"/>
              </w:rPr>
            </w:pPr>
            <w:r w:rsidRPr="00EA245F">
              <w:rPr>
                <w:rFonts w:ascii="Times New Roman" w:hAnsi="Times New Roman"/>
              </w:rPr>
              <w:t>5. Określenie miana przeciwciał.</w:t>
            </w:r>
          </w:p>
          <w:p w14:paraId="3C0A2988" w14:textId="77777777" w:rsidR="004677C0" w:rsidRPr="00EA245F" w:rsidRDefault="004677C0" w:rsidP="00E94795">
            <w:pPr>
              <w:pStyle w:val="Bezodstpw"/>
              <w:jc w:val="both"/>
              <w:rPr>
                <w:rFonts w:ascii="Times New Roman" w:hAnsi="Times New Roman"/>
              </w:rPr>
            </w:pPr>
            <w:r w:rsidRPr="00EA245F">
              <w:rPr>
                <w:rFonts w:ascii="Times New Roman" w:hAnsi="Times New Roman"/>
              </w:rPr>
              <w:t xml:space="preserve">6. Dobór krwi do transfuzji, z uwzględnieniem pacjentów, </w:t>
            </w:r>
          </w:p>
          <w:p w14:paraId="6CE81681" w14:textId="77777777" w:rsidR="004677C0" w:rsidRPr="00EA245F" w:rsidRDefault="004677C0" w:rsidP="00E94795">
            <w:pPr>
              <w:pStyle w:val="Bezodstpw"/>
              <w:jc w:val="both"/>
              <w:rPr>
                <w:rFonts w:ascii="Times New Roman" w:hAnsi="Times New Roman"/>
              </w:rPr>
            </w:pPr>
            <w:r w:rsidRPr="00EA245F">
              <w:rPr>
                <w:rFonts w:ascii="Times New Roman" w:hAnsi="Times New Roman"/>
              </w:rPr>
              <w:t>u których wykryto przeciwciała odpornościowe oraz próba zgodności serologicznej krwi (interpretacja i formułowanie wyników).</w:t>
            </w:r>
          </w:p>
          <w:p w14:paraId="1EB43360" w14:textId="77777777" w:rsidR="004677C0" w:rsidRPr="00EA245F" w:rsidRDefault="004677C0" w:rsidP="004677C0">
            <w:pPr>
              <w:pStyle w:val="Bezodstpw"/>
              <w:numPr>
                <w:ilvl w:val="0"/>
                <w:numId w:val="32"/>
              </w:numPr>
              <w:ind w:left="317" w:hanging="284"/>
              <w:jc w:val="both"/>
              <w:rPr>
                <w:rFonts w:ascii="Times New Roman" w:hAnsi="Times New Roman"/>
              </w:rPr>
            </w:pPr>
            <w:r w:rsidRPr="00EA245F">
              <w:rPr>
                <w:rFonts w:ascii="Times New Roman" w:hAnsi="Times New Roman"/>
              </w:rPr>
              <w:t>Zasady przetaczania krwi u dzieci do 4. miesiąca życia.</w:t>
            </w:r>
          </w:p>
          <w:p w14:paraId="02239B8E" w14:textId="77777777" w:rsidR="004677C0" w:rsidRPr="00EA245F" w:rsidRDefault="004677C0" w:rsidP="00E94795">
            <w:pPr>
              <w:pStyle w:val="Bezodstpw"/>
              <w:jc w:val="both"/>
              <w:rPr>
                <w:rFonts w:ascii="Times New Roman" w:hAnsi="Times New Roman"/>
              </w:rPr>
            </w:pPr>
          </w:p>
          <w:p w14:paraId="2B135A79" w14:textId="77777777" w:rsidR="004677C0" w:rsidRPr="00EA245F" w:rsidRDefault="004677C0" w:rsidP="00E94795">
            <w:pPr>
              <w:pStyle w:val="Bezodstpw"/>
              <w:jc w:val="both"/>
              <w:rPr>
                <w:rFonts w:ascii="Times New Roman" w:hAnsi="Times New Roman"/>
                <w:b/>
              </w:rPr>
            </w:pPr>
            <w:r w:rsidRPr="00EA245F">
              <w:rPr>
                <w:rFonts w:ascii="Times New Roman" w:hAnsi="Times New Roman"/>
                <w:b/>
              </w:rPr>
              <w:t xml:space="preserve">III. Praktyka zawodowa w laboratorium naukowym (120 godzin): </w:t>
            </w:r>
          </w:p>
          <w:p w14:paraId="20829D2B" w14:textId="624AA4F3" w:rsidR="004677C0" w:rsidRPr="00EA245F" w:rsidRDefault="004677C0" w:rsidP="00B74550">
            <w:pPr>
              <w:pStyle w:val="Bezodstpw"/>
              <w:jc w:val="both"/>
              <w:rPr>
                <w:rFonts w:ascii="Times New Roman" w:hAnsi="Times New Roman"/>
              </w:rPr>
            </w:pPr>
            <w:r w:rsidRPr="00EA245F">
              <w:rPr>
                <w:rFonts w:ascii="Times New Roman" w:hAnsi="Times New Roman"/>
              </w:rPr>
              <w:t>Praktyka zawodowa realizowana w jednostce uczelnianej, wykonującej badania do celów naukowych. Ma na celu przygotowanie studenta do pracy w laboratorium o charakterze naukowym. Realizowana zgodnie z profilem naukowym danej jednostki.</w:t>
            </w:r>
          </w:p>
        </w:tc>
      </w:tr>
      <w:tr w:rsidR="004677C0" w:rsidRPr="00EA245F" w14:paraId="337AB094" w14:textId="77777777" w:rsidTr="00E94795">
        <w:trPr>
          <w:trHeight w:val="518"/>
        </w:trPr>
        <w:tc>
          <w:tcPr>
            <w:tcW w:w="3369" w:type="dxa"/>
          </w:tcPr>
          <w:p w14:paraId="6055429D" w14:textId="77777777" w:rsidR="004677C0" w:rsidRPr="00EA245F" w:rsidRDefault="004677C0" w:rsidP="00E94795">
            <w:pPr>
              <w:spacing w:after="0" w:line="240" w:lineRule="auto"/>
              <w:contextualSpacing/>
              <w:jc w:val="both"/>
              <w:rPr>
                <w:rFonts w:ascii="Times New Roman" w:hAnsi="Times New Roman"/>
                <w:b/>
                <w:lang w:val="pl-PL"/>
              </w:rPr>
            </w:pPr>
            <w:r w:rsidRPr="00EA245F">
              <w:rPr>
                <w:rFonts w:ascii="Times New Roman" w:hAnsi="Times New Roman"/>
                <w:b/>
                <w:lang w:val="pl-PL"/>
              </w:rPr>
              <w:lastRenderedPageBreak/>
              <w:t>Metody dydaktyczne</w:t>
            </w:r>
          </w:p>
        </w:tc>
        <w:tc>
          <w:tcPr>
            <w:tcW w:w="6095" w:type="dxa"/>
          </w:tcPr>
          <w:p w14:paraId="41E97001" w14:textId="77777777" w:rsidR="004677C0" w:rsidRPr="00EA245F" w:rsidRDefault="004677C0" w:rsidP="00E94795">
            <w:pPr>
              <w:pStyle w:val="Akapitzlist1"/>
              <w:tabs>
                <w:tab w:val="left" w:pos="0"/>
                <w:tab w:val="left" w:pos="33"/>
              </w:tabs>
              <w:spacing w:after="0" w:line="240" w:lineRule="auto"/>
              <w:ind w:left="0"/>
              <w:jc w:val="both"/>
              <w:rPr>
                <w:rFonts w:ascii="Times New Roman" w:hAnsi="Times New Roman"/>
                <w:color w:val="000000"/>
              </w:rPr>
            </w:pPr>
            <w:r w:rsidRPr="00EA245F">
              <w:rPr>
                <w:rFonts w:ascii="Times New Roman" w:hAnsi="Times New Roman"/>
              </w:rPr>
              <w:t>Identycznie jak w części A.</w:t>
            </w:r>
          </w:p>
        </w:tc>
      </w:tr>
      <w:tr w:rsidR="004677C0" w:rsidRPr="00EA245F" w14:paraId="6C94DDA1" w14:textId="77777777" w:rsidTr="00E94795">
        <w:trPr>
          <w:trHeight w:val="460"/>
        </w:trPr>
        <w:tc>
          <w:tcPr>
            <w:tcW w:w="3369" w:type="dxa"/>
            <w:vAlign w:val="center"/>
          </w:tcPr>
          <w:p w14:paraId="04D4EBEB" w14:textId="77777777" w:rsidR="004677C0" w:rsidRPr="00EA245F" w:rsidRDefault="004677C0" w:rsidP="00E94795">
            <w:pPr>
              <w:spacing w:after="0" w:line="240" w:lineRule="auto"/>
              <w:contextualSpacing/>
              <w:rPr>
                <w:rFonts w:ascii="Times New Roman" w:hAnsi="Times New Roman"/>
                <w:b/>
                <w:lang w:val="pl-PL"/>
              </w:rPr>
            </w:pPr>
            <w:r w:rsidRPr="00EA245F">
              <w:rPr>
                <w:rFonts w:ascii="Times New Roman" w:hAnsi="Times New Roman"/>
                <w:b/>
                <w:lang w:val="pl-PL"/>
              </w:rPr>
              <w:t>Literatura</w:t>
            </w:r>
          </w:p>
        </w:tc>
        <w:tc>
          <w:tcPr>
            <w:tcW w:w="6095" w:type="dxa"/>
            <w:vAlign w:val="center"/>
          </w:tcPr>
          <w:p w14:paraId="776B5B27" w14:textId="77777777" w:rsidR="004677C0" w:rsidRPr="00EA245F" w:rsidRDefault="004677C0" w:rsidP="00E94795">
            <w:pPr>
              <w:tabs>
                <w:tab w:val="left" w:pos="600"/>
              </w:tabs>
              <w:autoSpaceDE w:val="0"/>
              <w:autoSpaceDN w:val="0"/>
              <w:adjustRightInd w:val="0"/>
              <w:spacing w:after="0" w:line="240" w:lineRule="auto"/>
              <w:rPr>
                <w:rFonts w:ascii="Times New Roman" w:hAnsi="Times New Roman"/>
                <w:color w:val="000000"/>
                <w:lang w:val="pl-PL"/>
              </w:rPr>
            </w:pPr>
            <w:r w:rsidRPr="00EA245F">
              <w:rPr>
                <w:rFonts w:ascii="Times New Roman" w:hAnsi="Times New Roman"/>
                <w:iCs/>
                <w:lang w:val="pl-PL"/>
              </w:rPr>
              <w:t xml:space="preserve">Identycznie jak </w:t>
            </w:r>
            <w:r w:rsidRPr="00EA245F">
              <w:rPr>
                <w:rFonts w:ascii="Times New Roman" w:hAnsi="Times New Roman"/>
                <w:lang w:val="pl-PL"/>
              </w:rPr>
              <w:t>w części A.</w:t>
            </w:r>
          </w:p>
        </w:tc>
      </w:tr>
    </w:tbl>
    <w:p w14:paraId="26074A13" w14:textId="77777777" w:rsidR="004677C0" w:rsidRPr="00EA245F" w:rsidRDefault="004677C0" w:rsidP="004677C0">
      <w:pPr>
        <w:rPr>
          <w:lang w:val="pl-PL"/>
        </w:rPr>
      </w:pPr>
    </w:p>
    <w:p w14:paraId="6A299890" w14:textId="77777777" w:rsidR="000E7756" w:rsidRPr="0036117E" w:rsidRDefault="000E7756">
      <w:pPr>
        <w:rPr>
          <w:rFonts w:ascii="Times New Roman" w:hAnsi="Times New Roman" w:cs="Times New Roman"/>
          <w:b/>
          <w:bCs/>
          <w:sz w:val="20"/>
          <w:szCs w:val="20"/>
          <w:lang w:val="pl-PL"/>
        </w:rPr>
      </w:pPr>
    </w:p>
    <w:p w14:paraId="58CEB908" w14:textId="77777777" w:rsidR="00483365" w:rsidRPr="0036117E" w:rsidRDefault="00483365" w:rsidP="00483365">
      <w:pPr>
        <w:rPr>
          <w:rFonts w:ascii="Times New Roman" w:hAnsi="Times New Roman" w:cs="Times New Roman"/>
          <w:b/>
          <w:bCs/>
          <w:sz w:val="20"/>
          <w:szCs w:val="20"/>
          <w:lang w:val="pl-PL"/>
        </w:rPr>
      </w:pPr>
    </w:p>
    <w:p w14:paraId="0D9D5741" w14:textId="77777777" w:rsidR="00483365" w:rsidRPr="0036117E" w:rsidRDefault="00483365">
      <w:pPr>
        <w:rPr>
          <w:rFonts w:ascii="Times New Roman" w:hAnsi="Times New Roman" w:cs="Times New Roman"/>
          <w:b/>
          <w:lang w:val="pl-PL"/>
        </w:rPr>
      </w:pPr>
    </w:p>
    <w:p w14:paraId="682908F1" w14:textId="77777777" w:rsidR="00483365" w:rsidRPr="0036117E" w:rsidRDefault="00483365">
      <w:pPr>
        <w:rPr>
          <w:rFonts w:ascii="Times New Roman" w:eastAsiaTheme="majorEastAsia" w:hAnsi="Times New Roman" w:cs="Times New Roman"/>
          <w:b/>
          <w:sz w:val="32"/>
          <w:szCs w:val="32"/>
          <w:lang w:val="pl-PL"/>
        </w:rPr>
      </w:pPr>
    </w:p>
    <w:p w14:paraId="0948E576" w14:textId="77777777" w:rsidR="00E7704F" w:rsidRPr="0036117E" w:rsidRDefault="00E7704F" w:rsidP="00E7704F">
      <w:pPr>
        <w:pStyle w:val="Nagwek1"/>
        <w:rPr>
          <w:b w:val="0"/>
        </w:rPr>
      </w:pPr>
    </w:p>
    <w:p w14:paraId="734F04CF" w14:textId="77777777" w:rsidR="008202FD" w:rsidRDefault="008202FD" w:rsidP="00C86F96">
      <w:pPr>
        <w:rPr>
          <w:rStyle w:val="Nagwek1Znak"/>
          <w:b w:val="0"/>
        </w:rPr>
      </w:pPr>
    </w:p>
    <w:p w14:paraId="39787CB3" w14:textId="77777777" w:rsidR="008202FD" w:rsidRDefault="008202FD" w:rsidP="00E7704F">
      <w:pPr>
        <w:jc w:val="center"/>
        <w:rPr>
          <w:rStyle w:val="Nagwek1Znak"/>
          <w:b w:val="0"/>
        </w:rPr>
      </w:pPr>
    </w:p>
    <w:p w14:paraId="5E54B079" w14:textId="77777777" w:rsidR="008202FD" w:rsidRDefault="008202FD" w:rsidP="00E7704F">
      <w:pPr>
        <w:jc w:val="center"/>
        <w:rPr>
          <w:rStyle w:val="Nagwek1Znak"/>
          <w:b w:val="0"/>
        </w:rPr>
      </w:pPr>
    </w:p>
    <w:p w14:paraId="7202FCCD" w14:textId="77777777" w:rsidR="008202FD" w:rsidRDefault="008202FD" w:rsidP="00E7704F">
      <w:pPr>
        <w:jc w:val="center"/>
        <w:rPr>
          <w:rStyle w:val="Nagwek1Znak"/>
          <w:b w:val="0"/>
        </w:rPr>
      </w:pPr>
    </w:p>
    <w:p w14:paraId="77A9456C" w14:textId="77777777" w:rsidR="008202FD" w:rsidRDefault="008202FD" w:rsidP="00E7704F">
      <w:pPr>
        <w:jc w:val="center"/>
        <w:rPr>
          <w:rStyle w:val="Nagwek1Znak"/>
          <w:b w:val="0"/>
        </w:rPr>
      </w:pPr>
    </w:p>
    <w:p w14:paraId="33D9314D" w14:textId="77777777" w:rsidR="008202FD" w:rsidRDefault="008202FD" w:rsidP="00E7704F">
      <w:pPr>
        <w:jc w:val="center"/>
        <w:rPr>
          <w:rStyle w:val="Nagwek1Znak"/>
          <w:b w:val="0"/>
        </w:rPr>
      </w:pPr>
    </w:p>
    <w:p w14:paraId="2E45348F" w14:textId="77777777" w:rsidR="008202FD" w:rsidRDefault="008202FD" w:rsidP="00E7704F">
      <w:pPr>
        <w:jc w:val="center"/>
        <w:rPr>
          <w:rStyle w:val="Nagwek1Znak"/>
          <w:b w:val="0"/>
        </w:rPr>
      </w:pPr>
    </w:p>
    <w:p w14:paraId="2FFE26C5" w14:textId="77777777" w:rsidR="00E7704F" w:rsidRPr="00422412" w:rsidRDefault="00AA16D6" w:rsidP="00422412">
      <w:pPr>
        <w:pStyle w:val="Nagwek1"/>
      </w:pPr>
      <w:bookmarkStart w:id="412" w:name="_Toc434559009"/>
      <w:bookmarkStart w:id="413" w:name="_Toc435357841"/>
      <w:bookmarkStart w:id="414" w:name="_Toc494704561"/>
      <w:r w:rsidRPr="00422412">
        <w:t>POZOSTAŁE</w:t>
      </w:r>
      <w:bookmarkEnd w:id="412"/>
      <w:bookmarkEnd w:id="413"/>
      <w:bookmarkEnd w:id="414"/>
    </w:p>
    <w:p w14:paraId="44221EB8" w14:textId="77777777" w:rsidR="00380851" w:rsidRPr="0036117E" w:rsidRDefault="00380851" w:rsidP="00380851">
      <w:pPr>
        <w:pStyle w:val="Nagwek1"/>
        <w:rPr>
          <w:b w:val="0"/>
        </w:rPr>
      </w:pPr>
    </w:p>
    <w:p w14:paraId="3D63EB77" w14:textId="77777777" w:rsidR="00E0628C" w:rsidRPr="00006AF5" w:rsidRDefault="000D6CB4" w:rsidP="0024436A">
      <w:pPr>
        <w:pStyle w:val="Nagwek2"/>
      </w:pPr>
      <w:r w:rsidRPr="0036117E">
        <w:br w:type="page"/>
      </w:r>
      <w:bookmarkStart w:id="415" w:name="_Toc435357842"/>
      <w:bookmarkStart w:id="416" w:name="_Toc494704562"/>
      <w:r w:rsidR="00E0628C" w:rsidRPr="00006AF5">
        <w:lastRenderedPageBreak/>
        <w:t>Wychowanie Fizyczne</w:t>
      </w:r>
      <w:bookmarkEnd w:id="415"/>
      <w:bookmarkEnd w:id="416"/>
    </w:p>
    <w:p w14:paraId="3D4D0993" w14:textId="77777777" w:rsidR="00E0628C" w:rsidRDefault="00E0628C" w:rsidP="00E0628C">
      <w:pPr>
        <w:pStyle w:val="Domylnie"/>
        <w:spacing w:after="0" w:line="240" w:lineRule="auto"/>
        <w:contextualSpacing/>
        <w:jc w:val="both"/>
        <w:rPr>
          <w:rFonts w:ascii="Times New Roman" w:eastAsia="Times New Roman" w:hAnsi="Times New Roman" w:cs="Times New Roman"/>
          <w:b/>
          <w:color w:val="000000"/>
          <w:lang w:eastAsia="pl-PL"/>
        </w:rPr>
      </w:pPr>
    </w:p>
    <w:p w14:paraId="4F7521F8" w14:textId="77777777" w:rsidR="00E0628C" w:rsidRPr="00F95995" w:rsidRDefault="00E0628C" w:rsidP="00E0628C">
      <w:pPr>
        <w:pStyle w:val="Domylnie"/>
        <w:spacing w:after="0" w:line="240" w:lineRule="auto"/>
        <w:contextualSpacing/>
        <w:jc w:val="both"/>
        <w:rPr>
          <w:rFonts w:ascii="Times" w:hAnsi="Times" w:cs="Times New Roman"/>
        </w:rPr>
      </w:pPr>
      <w:r w:rsidRPr="00006AF5">
        <w:rPr>
          <w:rFonts w:ascii="Times New Roman" w:eastAsia="Times New Roman" w:hAnsi="Times New Roman" w:cs="Times New Roman"/>
          <w:b/>
          <w:color w:val="000000"/>
          <w:lang w:eastAsia="pl-PL"/>
        </w:rPr>
        <w:t xml:space="preserve">A) </w:t>
      </w:r>
      <w:r w:rsidRPr="00006AF5">
        <w:rPr>
          <w:rFonts w:ascii="Times" w:eastAsia="Times New Roman" w:hAnsi="Times" w:cs="Times New Roman"/>
          <w:b/>
          <w:lang w:eastAsia="pl-PL"/>
        </w:rPr>
        <w:t>Ogólny</w:t>
      </w:r>
      <w:r w:rsidRPr="00F95995">
        <w:rPr>
          <w:rFonts w:ascii="Times" w:eastAsia="Times New Roman" w:hAnsi="Times" w:cs="Times New Roman"/>
          <w:b/>
          <w:lang w:eastAsia="pl-PL"/>
        </w:rPr>
        <w:t xml:space="preserve"> opis przedmiotu </w:t>
      </w:r>
    </w:p>
    <w:p w14:paraId="5BA51191" w14:textId="77777777" w:rsidR="00E0628C" w:rsidRPr="00F9599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F9599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F95995" w:rsidRDefault="00E0628C" w:rsidP="00E0628C">
            <w:pPr>
              <w:pStyle w:val="Default"/>
              <w:jc w:val="center"/>
              <w:rPr>
                <w:rFonts w:ascii="Times" w:hAnsi="Times"/>
                <w:b/>
                <w:color w:val="auto"/>
                <w:sz w:val="22"/>
                <w:szCs w:val="22"/>
              </w:rPr>
            </w:pPr>
            <w:r w:rsidRPr="00F95995">
              <w:rPr>
                <w:rFonts w:ascii="Times" w:hAnsi="Times"/>
                <w:b/>
                <w:color w:val="auto"/>
                <w:sz w:val="22"/>
                <w:szCs w:val="22"/>
              </w:rPr>
              <w:t>Wychowanie Fizyczne</w:t>
            </w:r>
          </w:p>
          <w:p w14:paraId="5BDBF1E0" w14:textId="77777777" w:rsidR="00E0628C" w:rsidRPr="00F95995" w:rsidRDefault="00E0628C" w:rsidP="00E0628C">
            <w:pPr>
              <w:spacing w:after="0" w:line="240" w:lineRule="auto"/>
              <w:jc w:val="center"/>
              <w:rPr>
                <w:rFonts w:ascii="Times" w:eastAsia="Calibri" w:hAnsi="Times"/>
                <w:bCs/>
              </w:rPr>
            </w:pPr>
            <w:r w:rsidRPr="00F95995">
              <w:rPr>
                <w:rFonts w:ascii="Times" w:hAnsi="Times"/>
                <w:b/>
              </w:rPr>
              <w:t>(</w:t>
            </w:r>
            <w:r w:rsidRPr="00F95995">
              <w:rPr>
                <w:rFonts w:ascii="Times" w:hAnsi="Times"/>
                <w:b/>
                <w:lang w:val="en-GB"/>
              </w:rPr>
              <w:t>Physical Education</w:t>
            </w:r>
            <w:r w:rsidRPr="00F95995">
              <w:rPr>
                <w:rFonts w:ascii="Times" w:hAnsi="Times"/>
                <w:b/>
              </w:rPr>
              <w:t>)</w:t>
            </w:r>
          </w:p>
        </w:tc>
      </w:tr>
      <w:tr w:rsidR="00E0628C" w:rsidRPr="000703CA"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hAnsi="Times" w:cs="Times New Roman"/>
                <w:b/>
              </w:rPr>
              <w:t>Studium Wychowania Fizycznego i Sportu</w:t>
            </w:r>
          </w:p>
          <w:p w14:paraId="7BEF096D"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Collegium Medicum im. Ludwika Rydygiera w Bydgoszczy</w:t>
            </w:r>
          </w:p>
          <w:p w14:paraId="1C499EB3"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Calibri" w:hAnsi="Times" w:cs="Times New Roman"/>
                <w:b/>
              </w:rPr>
              <w:t>Uniwersytet Mikołaja Kopernika w Toruniu</w:t>
            </w:r>
          </w:p>
        </w:tc>
      </w:tr>
      <w:tr w:rsidR="00E0628C" w:rsidRPr="000703CA"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Wydział Farmaceutyczny</w:t>
            </w:r>
          </w:p>
          <w:p w14:paraId="29CC3A74"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Kierunek: analityka medyczna, jednolite studia magisterskie stacjonarne</w:t>
            </w:r>
          </w:p>
        </w:tc>
      </w:tr>
      <w:tr w:rsidR="00E0628C" w:rsidRPr="00F9599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E0628C" w:rsidRDefault="00E0628C" w:rsidP="00E0628C">
            <w:pPr>
              <w:pStyle w:val="Domylnie"/>
              <w:spacing w:after="0" w:line="240" w:lineRule="auto"/>
              <w:jc w:val="center"/>
              <w:rPr>
                <w:rFonts w:ascii="Times New Roman" w:hAnsi="Times New Roman" w:cs="Times New Roman"/>
                <w:b/>
              </w:rPr>
            </w:pPr>
            <w:r w:rsidRPr="006D07CC">
              <w:rPr>
                <w:rFonts w:ascii="Times" w:hAnsi="Times" w:cs="Times New Roman"/>
                <w:b/>
              </w:rPr>
              <w:t>4600 – WF (GZES, FIT., SIŁ.)</w:t>
            </w:r>
          </w:p>
        </w:tc>
      </w:tr>
      <w:tr w:rsidR="00E0628C" w:rsidRPr="00F9599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0914</w:t>
            </w:r>
          </w:p>
        </w:tc>
      </w:tr>
      <w:tr w:rsidR="00E0628C" w:rsidRPr="00F9599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Brak</w:t>
            </w:r>
          </w:p>
        </w:tc>
      </w:tr>
      <w:tr w:rsidR="00E0628C" w:rsidRPr="00F9599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 xml:space="preserve">Zaliczenie </w:t>
            </w:r>
          </w:p>
        </w:tc>
      </w:tr>
      <w:tr w:rsidR="00E0628C" w:rsidRPr="00F9599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eastAsia="Calibri" w:hAnsi="Times" w:cs="Times New Roman"/>
                <w:b/>
              </w:rPr>
              <w:t>Polski</w:t>
            </w:r>
          </w:p>
        </w:tc>
      </w:tr>
      <w:tr w:rsidR="00E0628C" w:rsidRPr="00F9599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Nie</w:t>
            </w:r>
          </w:p>
        </w:tc>
      </w:tr>
      <w:tr w:rsidR="00E0628C" w:rsidRPr="000703CA"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Obligatoryjny</w:t>
            </w:r>
          </w:p>
          <w:p w14:paraId="55E48A9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Grupa C:</w:t>
            </w:r>
          </w:p>
          <w:p w14:paraId="3BA5D25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Nauki behawioralne i społeczne</w:t>
            </w:r>
          </w:p>
        </w:tc>
      </w:tr>
      <w:tr w:rsidR="00E0628C" w:rsidRPr="00F9599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1. Nakład pracy związany z zajęciami wymagającymi bezpośredniego udziału nauczycieli akademickich:</w:t>
            </w:r>
          </w:p>
          <w:p w14:paraId="1DAF36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65BFDEC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0CD364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24B89AF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lang w:val="pl-PL"/>
              </w:rPr>
              <w:t>60 godzin</w:t>
            </w:r>
            <w:r w:rsidRPr="00F8118E">
              <w:rPr>
                <w:rFonts w:ascii="Times" w:hAnsi="Times"/>
                <w:lang w:val="pl-PL"/>
              </w:rPr>
              <w:t xml:space="preserve">. </w:t>
            </w:r>
          </w:p>
          <w:p w14:paraId="591D379D" w14:textId="77777777" w:rsidR="00E0628C" w:rsidRPr="00F8118E" w:rsidRDefault="00E0628C" w:rsidP="00E0628C">
            <w:pPr>
              <w:spacing w:after="0" w:line="240" w:lineRule="auto"/>
              <w:jc w:val="both"/>
              <w:rPr>
                <w:rFonts w:ascii="Times" w:hAnsi="Times"/>
                <w:lang w:val="pl-PL"/>
              </w:rPr>
            </w:pPr>
          </w:p>
          <w:p w14:paraId="50EB6BF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Bilans nakładu pracy studenta:</w:t>
            </w:r>
          </w:p>
          <w:p w14:paraId="729A763D"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2AB6FE3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49446292"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5F8650E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przygotowanie do ćwiczeń: </w:t>
            </w:r>
            <w:r w:rsidRPr="00F8118E">
              <w:rPr>
                <w:rFonts w:ascii="Times" w:hAnsi="Times"/>
                <w:b/>
                <w:lang w:val="pl-PL"/>
              </w:rPr>
              <w:t>nie dotyczy</w:t>
            </w:r>
          </w:p>
          <w:p w14:paraId="3EDAB444"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60 godzin</w:t>
            </w:r>
            <w:r w:rsidRPr="00F8118E">
              <w:rPr>
                <w:rFonts w:ascii="Times" w:hAnsi="Times"/>
                <w:iCs/>
                <w:lang w:val="pl-PL"/>
              </w:rPr>
              <w:t xml:space="preserve">. </w:t>
            </w:r>
          </w:p>
          <w:p w14:paraId="67426254" w14:textId="77777777" w:rsidR="00E0628C" w:rsidRPr="00F8118E" w:rsidRDefault="00E0628C" w:rsidP="00E0628C">
            <w:pPr>
              <w:spacing w:after="0" w:line="240" w:lineRule="auto"/>
              <w:jc w:val="both"/>
              <w:rPr>
                <w:rFonts w:ascii="Times" w:hAnsi="Times"/>
                <w:iCs/>
                <w:lang w:val="pl-PL"/>
              </w:rPr>
            </w:pPr>
          </w:p>
          <w:p w14:paraId="78C3113F"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3. Nakład pracy związany z prowadzonymi badaniami naukowymi</w:t>
            </w:r>
          </w:p>
          <w:p w14:paraId="6E798AD4" w14:textId="77777777" w:rsidR="00E0628C" w:rsidRPr="00E0628C" w:rsidRDefault="00E0628C" w:rsidP="00E0628C">
            <w:pPr>
              <w:widowControl w:val="0"/>
              <w:tabs>
                <w:tab w:val="left" w:pos="580"/>
              </w:tabs>
              <w:spacing w:after="0" w:line="240" w:lineRule="auto"/>
              <w:jc w:val="both"/>
              <w:rPr>
                <w:rFonts w:ascii="Times" w:hAnsi="Times"/>
                <w:b/>
                <w:iCs/>
              </w:rPr>
            </w:pPr>
            <w:r w:rsidRPr="00E0628C">
              <w:rPr>
                <w:rFonts w:ascii="Times" w:hAnsi="Times"/>
                <w:b/>
              </w:rPr>
              <w:t>- nie dotyczy</w:t>
            </w:r>
          </w:p>
          <w:p w14:paraId="47CFEB6A" w14:textId="77777777" w:rsidR="00E0628C" w:rsidRPr="00E0628C" w:rsidRDefault="00E0628C" w:rsidP="00B736B3">
            <w:pPr>
              <w:pStyle w:val="Akapitzlist"/>
              <w:widowControl w:val="0"/>
              <w:numPr>
                <w:ilvl w:val="0"/>
                <w:numId w:val="36"/>
              </w:numPr>
              <w:spacing w:after="0" w:line="240" w:lineRule="auto"/>
              <w:ind w:left="297" w:hanging="2867"/>
              <w:contextualSpacing/>
              <w:jc w:val="both"/>
              <w:rPr>
                <w:rFonts w:ascii="Times" w:hAnsi="Times" w:cs="Times New Roman"/>
                <w:iCs/>
              </w:rPr>
            </w:pPr>
          </w:p>
          <w:p w14:paraId="040074F2" w14:textId="76A14574" w:rsidR="00E0628C" w:rsidRPr="00F8118E" w:rsidRDefault="00E0628C" w:rsidP="00E0628C">
            <w:pPr>
              <w:widowControl w:val="0"/>
              <w:spacing w:after="0" w:line="240" w:lineRule="auto"/>
              <w:ind w:left="-2570"/>
              <w:jc w:val="both"/>
              <w:rPr>
                <w:rFonts w:ascii="Times New Roman" w:hAnsi="Times New Roman" w:cs="Times New Roman"/>
                <w:iCs/>
                <w:lang w:val="pl-PL"/>
              </w:rPr>
            </w:pPr>
            <w:r w:rsidRPr="00F8118E">
              <w:rPr>
                <w:rFonts w:ascii="Times" w:hAnsi="Times"/>
                <w:iCs/>
                <w:lang w:val="pl-PL"/>
              </w:rPr>
              <w:t xml:space="preserve">                                          4. </w:t>
            </w:r>
            <w:r w:rsidRPr="00F8118E">
              <w:rPr>
                <w:rFonts w:ascii="Times New Roman" w:hAnsi="Times New Roman" w:cs="Times New Roman"/>
                <w:iCs/>
                <w:lang w:val="pl-PL"/>
              </w:rPr>
              <w:t xml:space="preserve">4. </w:t>
            </w:r>
            <w:r w:rsidRPr="00F8118E">
              <w:rPr>
                <w:rFonts w:ascii="Times" w:hAnsi="Times"/>
                <w:iCs/>
                <w:lang w:val="pl-PL"/>
              </w:rPr>
              <w:t xml:space="preserve">Czas wymagany do przygotowania się i do uczestnictwa w procesie oceniania:           </w:t>
            </w:r>
            <w:r w:rsidRPr="00F8118E">
              <w:rPr>
                <w:rFonts w:ascii="Times" w:hAnsi="Times"/>
                <w:lang w:val="pl-PL"/>
              </w:rPr>
              <w:t xml:space="preserve">- </w:t>
            </w:r>
            <w:r w:rsidRPr="00F8118E">
              <w:rPr>
                <w:rFonts w:ascii="Times" w:hAnsi="Times"/>
                <w:b/>
                <w:lang w:val="pl-PL"/>
              </w:rPr>
              <w:t>nie dotyczy</w:t>
            </w:r>
            <w:r w:rsidRPr="00F8118E">
              <w:rPr>
                <w:rFonts w:ascii="Times New Roman" w:hAnsi="Times New Roman" w:cs="Times New Roman"/>
                <w:b/>
                <w:lang w:val="pl-PL"/>
              </w:rPr>
              <w:t>.</w:t>
            </w:r>
          </w:p>
          <w:p w14:paraId="2093085C" w14:textId="77777777" w:rsidR="00E0628C" w:rsidRPr="00E0628C" w:rsidRDefault="00E0628C" w:rsidP="00E0628C">
            <w:pPr>
              <w:pStyle w:val="Akapitzlist"/>
              <w:widowControl w:val="0"/>
              <w:spacing w:after="0" w:line="240" w:lineRule="auto"/>
              <w:ind w:left="0"/>
              <w:jc w:val="both"/>
              <w:rPr>
                <w:rFonts w:ascii="Times" w:hAnsi="Times" w:cs="Times New Roman"/>
                <w:iCs/>
              </w:rPr>
            </w:pPr>
          </w:p>
          <w:p w14:paraId="43B47DD9" w14:textId="77777777" w:rsidR="00E0628C" w:rsidRPr="00F8118E" w:rsidRDefault="00E0628C" w:rsidP="00E0628C">
            <w:pPr>
              <w:tabs>
                <w:tab w:val="left" w:pos="317"/>
              </w:tabs>
              <w:spacing w:after="0" w:line="240" w:lineRule="auto"/>
              <w:rPr>
                <w:rFonts w:ascii="Times" w:hAnsi="Times"/>
                <w:iCs/>
                <w:lang w:val="pl-PL"/>
              </w:rPr>
            </w:pPr>
            <w:r w:rsidRPr="00F8118E">
              <w:rPr>
                <w:rFonts w:ascii="Times" w:hAnsi="Times"/>
                <w:iCs/>
                <w:lang w:val="pl-PL"/>
              </w:rPr>
              <w:lastRenderedPageBreak/>
              <w:t>5. Bilans nakładu pracy o charakterze praktycznym:</w:t>
            </w:r>
          </w:p>
          <w:p w14:paraId="7E4CD22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60 godzin</w:t>
            </w:r>
          </w:p>
          <w:p w14:paraId="6427510C"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aspektami praktycznymi kształcenia </w:t>
            </w:r>
            <w:r w:rsidRPr="00F8118E">
              <w:rPr>
                <w:rFonts w:ascii="Times" w:hAnsi="Times"/>
                <w:iCs/>
                <w:lang w:val="pl-PL"/>
              </w:rPr>
              <w:t xml:space="preserve">wynosi </w:t>
            </w:r>
            <w:r w:rsidRPr="00F8118E">
              <w:rPr>
                <w:rFonts w:ascii="Times" w:hAnsi="Times"/>
                <w:b/>
                <w:iCs/>
                <w:lang w:val="pl-PL"/>
              </w:rPr>
              <w:t>60 godzin</w:t>
            </w:r>
            <w:r w:rsidRPr="00F8118E">
              <w:rPr>
                <w:rFonts w:ascii="Times" w:hAnsi="Times"/>
                <w:iCs/>
                <w:lang w:val="pl-PL"/>
              </w:rPr>
              <w:t xml:space="preserve">. </w:t>
            </w:r>
          </w:p>
          <w:p w14:paraId="535D37C3" w14:textId="77777777" w:rsidR="00E0628C" w:rsidRPr="00F8118E" w:rsidRDefault="00E0628C" w:rsidP="00E0628C">
            <w:pPr>
              <w:spacing w:after="0" w:line="240" w:lineRule="auto"/>
              <w:ind w:left="317"/>
              <w:jc w:val="both"/>
              <w:rPr>
                <w:rFonts w:ascii="Times" w:hAnsi="Times"/>
                <w:iCs/>
                <w:lang w:val="pl-PL"/>
              </w:rPr>
            </w:pPr>
          </w:p>
          <w:p w14:paraId="3A311E17" w14:textId="77777777" w:rsidR="00E0628C" w:rsidRPr="00F8118E" w:rsidRDefault="00E0628C" w:rsidP="00E0628C">
            <w:pPr>
              <w:tabs>
                <w:tab w:val="left" w:pos="297"/>
              </w:tabs>
              <w:spacing w:after="0" w:line="240" w:lineRule="auto"/>
              <w:jc w:val="both"/>
              <w:rPr>
                <w:rFonts w:ascii="Times" w:hAnsi="Times"/>
                <w:iCs/>
                <w:lang w:val="pl-PL"/>
              </w:rPr>
            </w:pPr>
            <w:r w:rsidRPr="00F8118E">
              <w:rPr>
                <w:rFonts w:ascii="Times" w:hAnsi="Times"/>
                <w:iCs/>
                <w:lang w:val="pl-PL"/>
              </w:rPr>
              <w:t>6. Bilans nakładu pracy studenta poświęcony zdobywaniu kompetencji społecznych w zakresie seminariów oraz ćwiczeń. Kształcenie w dziedzinie afektywnej poprzez proces samokształcenia:</w:t>
            </w:r>
            <w:r w:rsidRPr="00F8118E">
              <w:rPr>
                <w:rFonts w:ascii="Times" w:hAnsi="Times"/>
                <w:lang w:val="pl-PL"/>
              </w:rPr>
              <w:t xml:space="preserve"> </w:t>
            </w:r>
          </w:p>
          <w:p w14:paraId="095C2190"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lang w:val="pl-PL"/>
              </w:rPr>
            </w:pPr>
            <w:r w:rsidRPr="00F8118E">
              <w:rPr>
                <w:rFonts w:ascii="Times" w:hAnsi="Times"/>
                <w:b/>
                <w:lang w:val="pl-PL"/>
              </w:rPr>
              <w:t>- nie dotyczy</w:t>
            </w:r>
            <w:r w:rsidRPr="00F8118E">
              <w:rPr>
                <w:rFonts w:ascii="Times New Roman" w:hAnsi="Times New Roman" w:cs="Times New Roman"/>
                <w:b/>
                <w:lang w:val="pl-PL"/>
              </w:rPr>
              <w:t>.</w:t>
            </w:r>
          </w:p>
          <w:p w14:paraId="23F274FE"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iCs/>
                <w:lang w:val="pl-PL"/>
              </w:rPr>
            </w:pPr>
          </w:p>
          <w:p w14:paraId="2E80568C"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7. Czas wymagany do odbycia obowiązkowej praktyki:</w:t>
            </w:r>
          </w:p>
          <w:p w14:paraId="0C850C68" w14:textId="77777777" w:rsidR="00E0628C" w:rsidRPr="00E0628C" w:rsidRDefault="00E0628C" w:rsidP="00E0628C">
            <w:pPr>
              <w:pStyle w:val="Default"/>
              <w:jc w:val="both"/>
              <w:rPr>
                <w:rFonts w:ascii="Times" w:hAnsi="Times"/>
                <w:b/>
                <w:color w:val="auto"/>
                <w:sz w:val="22"/>
                <w:szCs w:val="22"/>
              </w:rPr>
            </w:pPr>
            <w:r w:rsidRPr="00E0628C">
              <w:rPr>
                <w:rFonts w:ascii="Times" w:hAnsi="Times"/>
                <w:b/>
                <w:color w:val="auto"/>
                <w:sz w:val="22"/>
                <w:szCs w:val="22"/>
              </w:rPr>
              <w:t>- nie dotycz.</w:t>
            </w:r>
          </w:p>
        </w:tc>
      </w:tr>
      <w:tr w:rsidR="00E0628C" w:rsidRPr="000703CA"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W1:</w:t>
            </w:r>
            <w:r w:rsidRPr="00E0628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W2:</w:t>
            </w:r>
            <w:r w:rsidRPr="00E0628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1565C495"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W3:</w:t>
            </w:r>
            <w:r w:rsidRPr="00E0628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tc>
      </w:tr>
      <w:tr w:rsidR="00E0628C" w:rsidRPr="000703CA"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F8118E" w:rsidRDefault="00E0628C" w:rsidP="00E0628C">
            <w:pPr>
              <w:tabs>
                <w:tab w:val="left" w:pos="439"/>
              </w:tabs>
              <w:spacing w:after="0" w:line="240" w:lineRule="auto"/>
              <w:jc w:val="both"/>
              <w:rPr>
                <w:rFonts w:ascii="Times" w:hAnsi="Times"/>
                <w:lang w:val="pl-PL"/>
              </w:rPr>
            </w:pPr>
            <w:r w:rsidRPr="00F8118E">
              <w:rPr>
                <w:rFonts w:ascii="Times" w:hAnsi="Times"/>
                <w:lang w:val="pl-PL"/>
              </w:rPr>
              <w:t>U1:</w:t>
            </w:r>
            <w:r w:rsidRPr="00E0628C">
              <w:rPr>
                <w:rFonts w:ascii="Times" w:hAnsi="Times"/>
              </w:rPr>
              <w:t> </w:t>
            </w:r>
            <w:r w:rsidRPr="00F8118E">
              <w:rPr>
                <w:rFonts w:ascii="Times" w:hAnsi="Times"/>
                <w:lang w:val="pl-PL"/>
              </w:rPr>
              <w:t>wykazuje umiejętność motywowania do dbałości o zdrowie i dopodejmowania zachowań prozdrowotnych.</w:t>
            </w:r>
          </w:p>
        </w:tc>
      </w:tr>
      <w:tr w:rsidR="00E0628C" w:rsidRPr="000703CA"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F8118E" w:rsidRDefault="00E0628C" w:rsidP="00E0628C">
            <w:pPr>
              <w:spacing w:after="0" w:line="240" w:lineRule="auto"/>
              <w:ind w:left="13"/>
              <w:jc w:val="both"/>
              <w:rPr>
                <w:rFonts w:ascii="Times" w:hAnsi="Times"/>
                <w:lang w:val="pl-PL"/>
              </w:rPr>
            </w:pPr>
            <w:r w:rsidRPr="00F8118E">
              <w:rPr>
                <w:rFonts w:ascii="Times" w:hAnsi="Times"/>
                <w:lang w:val="pl-PL"/>
              </w:rPr>
              <w:t>K1:</w:t>
            </w:r>
            <w:r w:rsidRPr="00E0628C">
              <w:rPr>
                <w:rFonts w:ascii="Times" w:hAnsi="Times"/>
              </w:rPr>
              <w:t> </w:t>
            </w:r>
            <w:r w:rsidRPr="00F8118E">
              <w:rPr>
                <w:rFonts w:ascii="Times" w:hAnsi="Times"/>
                <w:lang w:val="pl-PL"/>
              </w:rPr>
              <w:t>wyjaśnia społeczne uwarunkowania chorób i ograniczenia wynikające z choroby oraz propaguje zachowania prozdrowotne.</w:t>
            </w:r>
          </w:p>
          <w:p w14:paraId="1A3050E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K2:</w:t>
            </w:r>
            <w:r w:rsidRPr="00E0628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F9599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 xml:space="preserve">Wykład: </w:t>
            </w:r>
          </w:p>
          <w:p w14:paraId="0333A6E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nie dotycz.</w:t>
            </w:r>
          </w:p>
          <w:p w14:paraId="6F975F5B" w14:textId="77777777" w:rsidR="00E0628C" w:rsidRPr="00E0628C" w:rsidRDefault="00E0628C" w:rsidP="00E0628C">
            <w:pPr>
              <w:pStyle w:val="Akapitzlist"/>
              <w:spacing w:after="0" w:line="240" w:lineRule="auto"/>
              <w:ind w:left="439"/>
              <w:jc w:val="both"/>
              <w:rPr>
                <w:rFonts w:ascii="Times" w:hAnsi="Times" w:cs="Times New Roman"/>
              </w:rPr>
            </w:pPr>
          </w:p>
          <w:p w14:paraId="1D322C09" w14:textId="77777777" w:rsidR="00E0628C" w:rsidRPr="00E0628C" w:rsidRDefault="00E0628C" w:rsidP="00E0628C">
            <w:pPr>
              <w:pStyle w:val="Akapitzlist"/>
              <w:spacing w:after="0" w:line="240" w:lineRule="auto"/>
              <w:ind w:left="326" w:hanging="326"/>
              <w:jc w:val="both"/>
              <w:rPr>
                <w:rFonts w:ascii="Times" w:hAnsi="Times"/>
                <w:b/>
              </w:rPr>
            </w:pPr>
            <w:r w:rsidRPr="00E0628C">
              <w:rPr>
                <w:rFonts w:ascii="Times" w:hAnsi="Times"/>
                <w:b/>
              </w:rPr>
              <w:t xml:space="preserve">Ćwiczenia: </w:t>
            </w:r>
          </w:p>
          <w:p w14:paraId="28D01722"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poglądowe: pokaz z objaśnieniem, film z objaśnieniem</w:t>
            </w:r>
          </w:p>
          <w:p w14:paraId="5214403A" w14:textId="77777777" w:rsidR="00E0628C" w:rsidRPr="00F8118E" w:rsidRDefault="00E0628C" w:rsidP="00E0628C">
            <w:pPr>
              <w:pStyle w:val="Default"/>
              <w:rPr>
                <w:rFonts w:ascii="Times" w:hAnsi="Times"/>
                <w:color w:val="auto"/>
                <w:sz w:val="22"/>
                <w:szCs w:val="22"/>
                <w:lang w:val="pl-PL"/>
              </w:rPr>
            </w:pPr>
            <w:r w:rsidRPr="00F8118E">
              <w:rPr>
                <w:rFonts w:ascii="Times" w:hAnsi="Times"/>
                <w:sz w:val="22"/>
                <w:szCs w:val="22"/>
                <w:lang w:val="pl-PL"/>
              </w:rPr>
              <w:t>- metody słowne: opis, objaśnienie, wyjaśnienie</w:t>
            </w:r>
          </w:p>
          <w:p w14:paraId="6DF0D8D8"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nauczania ruchu: analityczna, syntetyczna i globalna</w:t>
            </w:r>
          </w:p>
          <w:p w14:paraId="4BBBC643"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F8118E" w:rsidRDefault="00E0628C" w:rsidP="00E0628C">
            <w:pPr>
              <w:pStyle w:val="Default"/>
              <w:rPr>
                <w:rFonts w:ascii="Times" w:hAnsi="Times"/>
                <w:sz w:val="22"/>
                <w:szCs w:val="22"/>
                <w:lang w:val="pl-PL"/>
              </w:rPr>
            </w:pPr>
            <w:r w:rsidRPr="00F8118E">
              <w:rPr>
                <w:rFonts w:ascii="Times" w:hAnsi="Times"/>
                <w:sz w:val="22"/>
                <w:szCs w:val="22"/>
                <w:lang w:val="pl-PL"/>
              </w:rPr>
              <w:t>- formy ćwiczeń: zespołowa, frontalna, indywidualna.</w:t>
            </w:r>
          </w:p>
          <w:p w14:paraId="29E47FDE" w14:textId="77777777" w:rsidR="00E0628C" w:rsidRPr="00F8118E" w:rsidRDefault="00E0628C" w:rsidP="00E0628C">
            <w:pPr>
              <w:pStyle w:val="Default"/>
              <w:ind w:left="326"/>
              <w:rPr>
                <w:rFonts w:ascii="Times" w:hAnsi="Times"/>
                <w:sz w:val="22"/>
                <w:szCs w:val="22"/>
                <w:lang w:val="pl-PL"/>
              </w:rPr>
            </w:pPr>
          </w:p>
          <w:p w14:paraId="3E0A30B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b/>
              </w:rPr>
              <w:t>Seminaria</w:t>
            </w:r>
            <w:r w:rsidRPr="00E0628C">
              <w:rPr>
                <w:rFonts w:ascii="Times" w:hAnsi="Times" w:cs="Times New Roman"/>
              </w:rPr>
              <w:t xml:space="preserve">: </w:t>
            </w:r>
          </w:p>
          <w:p w14:paraId="27FB470E" w14:textId="77777777" w:rsidR="00E0628C" w:rsidRPr="00E0628C" w:rsidRDefault="00E0628C" w:rsidP="00E0628C">
            <w:pPr>
              <w:pStyle w:val="Domylnie"/>
              <w:spacing w:after="0" w:line="240" w:lineRule="auto"/>
              <w:jc w:val="both"/>
              <w:rPr>
                <w:rFonts w:ascii="Times" w:hAnsi="Times" w:cs="Times New Roman"/>
                <w:bCs/>
              </w:rPr>
            </w:pPr>
            <w:r w:rsidRPr="00E0628C">
              <w:rPr>
                <w:rFonts w:ascii="Times" w:hAnsi="Times" w:cs="Times New Roman"/>
              </w:rPr>
              <w:t>- nie dotyczy.</w:t>
            </w:r>
          </w:p>
        </w:tc>
      </w:tr>
      <w:tr w:rsidR="00E0628C" w:rsidRPr="000703CA"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Do realizacji celów i zadań opisywanego przedmiotu potrzebne są:</w:t>
            </w:r>
          </w:p>
          <w:p w14:paraId="3B6DD6B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dobry ogólny stan zdrowia</w:t>
            </w:r>
          </w:p>
          <w:p w14:paraId="7FD1F1D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wszelkich przeciwwskazań lekarskich do realizacji zadań wskazanych ruchowych</w:t>
            </w:r>
          </w:p>
          <w:p w14:paraId="3438492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wymagań wstępnych z zakresu przygotowania specjalnego</w:t>
            </w:r>
          </w:p>
          <w:p w14:paraId="6E5C55D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rPr>
              <w:t xml:space="preserve">- wskazane zainteresowanie, aktywność i zaangażowanie podczas </w:t>
            </w:r>
            <w:r w:rsidRPr="00E0628C">
              <w:rPr>
                <w:rFonts w:ascii="Times" w:hAnsi="Times" w:cs="Times New Roman"/>
              </w:rPr>
              <w:lastRenderedPageBreak/>
              <w:t>zajęć praktycznych</w:t>
            </w:r>
          </w:p>
        </w:tc>
      </w:tr>
      <w:tr w:rsidR="00E0628C" w:rsidRPr="000703CA"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F8118E" w:rsidRDefault="00E0628C" w:rsidP="00E0628C">
            <w:pPr>
              <w:spacing w:after="0" w:line="240" w:lineRule="auto"/>
              <w:jc w:val="both"/>
              <w:rPr>
                <w:rFonts w:ascii="Times" w:hAnsi="Times"/>
                <w:lang w:val="pl-PL"/>
              </w:rPr>
            </w:pPr>
            <w:r w:rsidRPr="00F8118E">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Kształtowanie umiejętności odbywa się w oparciu o zasady właściwej komunikacji w zespole, samodyscypliny, koleżeńskości </w:t>
            </w:r>
            <w:r w:rsidRPr="00F8118E">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F8118E">
              <w:rPr>
                <w:rFonts w:ascii="Times" w:hAnsi="Times"/>
                <w:lang w:val="pl-PL"/>
              </w:rPr>
              <w:br/>
              <w:t xml:space="preserve">na realizowane cele i zadania a także doboru sprzętu </w:t>
            </w:r>
            <w:r w:rsidRPr="00F8118E">
              <w:rPr>
                <w:rFonts w:ascii="Times" w:hAnsi="Times"/>
                <w:lang w:val="pl-PL"/>
              </w:rPr>
              <w:br/>
              <w:t>i urządzeń.</w:t>
            </w:r>
          </w:p>
          <w:p w14:paraId="0948701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W zespołowych grach sportowych, podstawowymi środkami </w:t>
            </w:r>
            <w:r w:rsidRPr="00F8118E">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Natomiast formach z fitness wszystkie zadania i cele realizowane </w:t>
            </w:r>
            <w:r w:rsidRPr="00F8118E">
              <w:rPr>
                <w:rFonts w:ascii="Times" w:hAnsi="Times"/>
                <w:color w:val="auto"/>
                <w:sz w:val="22"/>
                <w:szCs w:val="22"/>
                <w:lang w:val="pl-PL"/>
              </w:rPr>
              <w:br/>
              <w:t>są w oparciu formy muzyczno – taneczne, ćwiczenia indywidualne</w:t>
            </w:r>
            <w:r w:rsidRPr="00F8118E">
              <w:rPr>
                <w:rFonts w:ascii="Times" w:hAnsi="Times"/>
                <w:color w:val="auto"/>
                <w:sz w:val="22"/>
                <w:szCs w:val="22"/>
                <w:lang w:val="pl-PL"/>
              </w:rPr>
              <w:br/>
              <w:t xml:space="preserve"> i grupowe. Podczas tych zajęć </w:t>
            </w:r>
            <w:r w:rsidRPr="00F8118E">
              <w:rPr>
                <w:rFonts w:ascii="Times" w:hAnsi="Times"/>
                <w:color w:val="000000" w:themeColor="text1"/>
                <w:sz w:val="22"/>
                <w:szCs w:val="22"/>
                <w:lang w:val="pl-PL"/>
              </w:rPr>
              <w:t xml:space="preserve">również </w:t>
            </w:r>
            <w:r w:rsidRPr="00F8118E">
              <w:rPr>
                <w:rFonts w:ascii="Times" w:hAnsi="Times"/>
                <w:color w:val="auto"/>
                <w:sz w:val="22"/>
                <w:szCs w:val="22"/>
                <w:lang w:val="pl-PL"/>
              </w:rPr>
              <w:t xml:space="preserve">wykorzystywane są przybory i drobny sprzęt dla obciążenia zewnętrznego. </w:t>
            </w:r>
          </w:p>
        </w:tc>
      </w:tr>
      <w:tr w:rsidR="00E0628C" w:rsidRPr="000703CA"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Literatura podstawowa:</w:t>
            </w:r>
          </w:p>
          <w:p w14:paraId="060F97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Pietrzyk D. Fitness - nowoczesne formy gimnastyki (praca zbiorowa). TKKF, Warszawa 2003</w:t>
            </w:r>
          </w:p>
          <w:p w14:paraId="1F3B03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Stefaniak A. Atlas ćwiczeń uniwersalnych. PWN, Warszawa 2011</w:t>
            </w:r>
          </w:p>
          <w:p w14:paraId="36098574" w14:textId="77777777" w:rsidR="00E0628C" w:rsidRPr="00006AF5" w:rsidRDefault="00E0628C" w:rsidP="00E0628C">
            <w:pPr>
              <w:spacing w:after="0" w:line="240" w:lineRule="auto"/>
              <w:jc w:val="both"/>
              <w:rPr>
                <w:rFonts w:ascii="Times" w:hAnsi="Times" w:cs="Times New Roman"/>
              </w:rPr>
            </w:pPr>
            <w:r w:rsidRPr="00F8118E">
              <w:rPr>
                <w:lang w:val="pl-PL"/>
              </w:rPr>
              <w:t xml:space="preserve">3. </w:t>
            </w:r>
            <w:r w:rsidRPr="00F8118E">
              <w:rPr>
                <w:rFonts w:ascii="Times" w:hAnsi="Times" w:cs="Times New Roman"/>
                <w:lang w:val="pl-PL"/>
              </w:rPr>
              <w:t xml:space="preserve">Matyszkiewicz M, Worobjew I, Chromajew M. Piłka ręczna, piłka siatkowa, koszykówka. </w:t>
            </w:r>
            <w:r w:rsidRPr="00006AF5">
              <w:rPr>
                <w:rFonts w:ascii="Times" w:hAnsi="Times" w:cs="Times New Roman"/>
              </w:rPr>
              <w:t>COS, Warszawa 1999</w:t>
            </w:r>
          </w:p>
          <w:p w14:paraId="2651790D" w14:textId="77777777" w:rsidR="00E0628C" w:rsidRPr="00F8118E" w:rsidRDefault="00E0628C" w:rsidP="00E0628C">
            <w:pPr>
              <w:pStyle w:val="Akapitzlist"/>
              <w:spacing w:after="0" w:line="240" w:lineRule="auto"/>
              <w:ind w:left="323"/>
              <w:jc w:val="both"/>
              <w:rPr>
                <w:rFonts w:ascii="Times" w:hAnsi="Times" w:cs="Times New Roman"/>
                <w:lang w:val="en-US"/>
              </w:rPr>
            </w:pPr>
          </w:p>
          <w:p w14:paraId="1E9DAD42" w14:textId="77777777" w:rsidR="00E0628C" w:rsidRPr="00006AF5" w:rsidRDefault="00E0628C" w:rsidP="00E0628C">
            <w:pPr>
              <w:spacing w:after="0" w:line="240" w:lineRule="auto"/>
              <w:jc w:val="both"/>
              <w:rPr>
                <w:rFonts w:ascii="Times" w:hAnsi="Times"/>
                <w:b/>
              </w:rPr>
            </w:pPr>
            <w:r w:rsidRPr="00006AF5">
              <w:rPr>
                <w:rFonts w:ascii="Times" w:hAnsi="Times"/>
                <w:b/>
              </w:rPr>
              <w:t>Literatura uzupełniająca:</w:t>
            </w:r>
          </w:p>
          <w:p w14:paraId="220C8609" w14:textId="77777777" w:rsidR="00E0628C" w:rsidRPr="00006AF5" w:rsidRDefault="00E0628C" w:rsidP="00E0628C">
            <w:pPr>
              <w:spacing w:after="0" w:line="240" w:lineRule="auto"/>
              <w:jc w:val="both"/>
              <w:rPr>
                <w:rFonts w:ascii="Times" w:hAnsi="Times" w:cs="Times New Roman"/>
              </w:rPr>
            </w:pPr>
            <w:r w:rsidRPr="00006AF5">
              <w:t xml:space="preserve">1. </w:t>
            </w:r>
            <w:r w:rsidRPr="00006AF5">
              <w:rPr>
                <w:rFonts w:ascii="Times" w:hAnsi="Times" w:cs="Times New Roman"/>
              </w:rPr>
              <w:t>Szot Z. Aerobic. AWFiS, Gdańsk 2002</w:t>
            </w:r>
          </w:p>
          <w:p w14:paraId="557EBE91" w14:textId="77777777" w:rsidR="00E0628C" w:rsidRPr="00F8118E" w:rsidRDefault="00E0628C" w:rsidP="00E0628C">
            <w:pPr>
              <w:spacing w:after="0" w:line="240" w:lineRule="auto"/>
              <w:jc w:val="both"/>
              <w:rPr>
                <w:rFonts w:ascii="Times" w:hAnsi="Times" w:cs="Times New Roman"/>
                <w:lang w:val="pl-PL"/>
              </w:rPr>
            </w:pPr>
            <w:r w:rsidRPr="00006AF5">
              <w:t xml:space="preserve">2. </w:t>
            </w:r>
            <w:r w:rsidRPr="00006AF5">
              <w:rPr>
                <w:rFonts w:ascii="Times" w:hAnsi="Times" w:cs="Times New Roman"/>
              </w:rPr>
              <w:t xml:space="preserve">Davis O. Zumba fitness, instructor training manual. Basic Steps Level 1. </w:t>
            </w:r>
            <w:r w:rsidRPr="00F8118E">
              <w:rPr>
                <w:rFonts w:ascii="Times" w:hAnsi="Times" w:cs="Times New Roman"/>
                <w:lang w:val="pl-PL"/>
              </w:rPr>
              <w:t>LLC, 2008</w:t>
            </w:r>
          </w:p>
          <w:p w14:paraId="7A619C7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 xml:space="preserve">Delavier F. Modelowanie sylwetki metodą Delaviera. PZWL, </w:t>
            </w:r>
            <w:r w:rsidRPr="00F8118E">
              <w:rPr>
                <w:rFonts w:ascii="Times" w:hAnsi="Times" w:cs="Times New Roman"/>
                <w:lang w:val="pl-PL"/>
              </w:rPr>
              <w:lastRenderedPageBreak/>
              <w:t>Warszawa 2012</w:t>
            </w:r>
          </w:p>
          <w:p w14:paraId="0DBC4844"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Grządziel G, Szade D. Piłka siatkowa, AWF, Katowice 2009</w:t>
            </w:r>
          </w:p>
          <w:p w14:paraId="0B2D13AD" w14:textId="77777777" w:rsidR="00E0628C" w:rsidRPr="00F8118E" w:rsidRDefault="00E0628C" w:rsidP="00E0628C">
            <w:pPr>
              <w:spacing w:after="0" w:line="240" w:lineRule="auto"/>
              <w:jc w:val="both"/>
              <w:rPr>
                <w:rFonts w:ascii="Times" w:hAnsi="Times"/>
                <w:lang w:val="pl-PL"/>
              </w:rPr>
            </w:pPr>
            <w:r w:rsidRPr="00F8118E">
              <w:rPr>
                <w:lang w:val="pl-PL"/>
              </w:rPr>
              <w:t xml:space="preserve">5. </w:t>
            </w:r>
            <w:r w:rsidRPr="00F8118E">
              <w:rPr>
                <w:rFonts w:ascii="Times" w:hAnsi="Times" w:cs="Times New Roman"/>
                <w:lang w:val="pl-PL"/>
              </w:rPr>
              <w:t>Starzyński S. Unihokej. PFU, Warszawa 1998</w:t>
            </w:r>
          </w:p>
        </w:tc>
      </w:tr>
      <w:tr w:rsidR="00E0628C" w:rsidRPr="000703CA"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lastRenderedPageBreak/>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 wyniku prowadzonej ciągłej i długotrwałej obserwacji ćwiczących podczas zajęć i w trakcie prowadzonych z nimi rozmów ocenie podlegają:</w:t>
            </w:r>
          </w:p>
          <w:p w14:paraId="6D1FA82E"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współprac w zespole, wzajemnej pomocy oraz działań mających na celu dbanie o bezpieczeństwo własne i innych,</w:t>
            </w:r>
          </w:p>
          <w:p w14:paraId="220E983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 xml:space="preserve">ocena świadomości uwarunkowań i ograniczeń w doborze ćwiczeń w związku z chorobą. </w:t>
            </w:r>
          </w:p>
          <w:p w14:paraId="24F14D9E" w14:textId="77777777" w:rsidR="00E0628C" w:rsidRPr="00F8118E" w:rsidRDefault="00E0628C" w:rsidP="00E0628C">
            <w:pPr>
              <w:spacing w:after="0" w:line="240" w:lineRule="auto"/>
              <w:jc w:val="both"/>
              <w:rPr>
                <w:rFonts w:ascii="Times" w:hAnsi="Times"/>
                <w:b/>
                <w:lang w:val="pl-PL"/>
              </w:rPr>
            </w:pPr>
          </w:p>
          <w:p w14:paraId="583B7A9E"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w:t>
            </w:r>
            <w:r w:rsidRPr="00F8118E">
              <w:rPr>
                <w:rFonts w:ascii="Times" w:hAnsi="Times"/>
                <w:lang w:val="pl-PL"/>
              </w:rPr>
              <w:t xml:space="preserve"> (W1, W2, W3, U1, K1, K2)</w:t>
            </w:r>
            <w:r w:rsidRPr="00F8118E">
              <w:rPr>
                <w:lang w:val="pl-PL"/>
              </w:rPr>
              <w:t>.</w:t>
            </w:r>
          </w:p>
        </w:tc>
      </w:tr>
      <w:tr w:rsidR="00E0628C" w:rsidRPr="00D67DFC"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D67DFC" w:rsidRDefault="00E0628C" w:rsidP="00E0628C">
            <w:pPr>
              <w:pStyle w:val="Domylnie"/>
              <w:spacing w:after="0" w:line="240" w:lineRule="auto"/>
              <w:rPr>
                <w:rFonts w:ascii="Times New Roman" w:hAnsi="Times New Roman" w:cs="Times New Roman"/>
              </w:rPr>
            </w:pPr>
            <w:r w:rsidRPr="00D67DFC">
              <w:rPr>
                <w:rStyle w:val="wrtext"/>
                <w:rFonts w:ascii="Times New Roman" w:hAnsi="Times New Roman" w:cs="Times New Roman"/>
              </w:rPr>
              <w:t>Nie dotyczy.</w:t>
            </w:r>
          </w:p>
        </w:tc>
      </w:tr>
    </w:tbl>
    <w:p w14:paraId="0BABB347" w14:textId="77777777" w:rsidR="00E0628C" w:rsidRPr="00D67DFC" w:rsidRDefault="00E0628C" w:rsidP="00E0628C">
      <w:pPr>
        <w:spacing w:after="0" w:line="240" w:lineRule="auto"/>
        <w:rPr>
          <w:rFonts w:ascii="Times" w:eastAsia="SimSun" w:hAnsi="Times"/>
        </w:rPr>
      </w:pPr>
    </w:p>
    <w:p w14:paraId="55097306" w14:textId="77777777" w:rsidR="00E0628C" w:rsidRPr="00D67DFC" w:rsidRDefault="00E0628C" w:rsidP="00E0628C">
      <w:pPr>
        <w:spacing w:after="0" w:line="240" w:lineRule="auto"/>
        <w:rPr>
          <w:rFonts w:ascii="Times" w:eastAsia="SimSun" w:hAnsi="Times"/>
        </w:rPr>
      </w:pPr>
    </w:p>
    <w:p w14:paraId="668E8AE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New Roman" w:eastAsia="Times New Roman" w:hAnsi="Times New Roman" w:cs="Times New Roman"/>
          <w:b/>
          <w:lang w:eastAsia="pl-PL"/>
        </w:rPr>
        <w:t xml:space="preserve">B) </w:t>
      </w:r>
      <w:r w:rsidRPr="00D67DFC">
        <w:rPr>
          <w:rFonts w:ascii="Times" w:eastAsia="Times New Roman" w:hAnsi="Times" w:cs="Times New Roman"/>
          <w:b/>
          <w:lang w:eastAsia="pl-PL"/>
        </w:rPr>
        <w:t xml:space="preserve">Opis przedmiotu cyklu </w:t>
      </w:r>
    </w:p>
    <w:p w14:paraId="057415C4"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D67DFC"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Komentarz</w:t>
            </w:r>
          </w:p>
        </w:tc>
      </w:tr>
      <w:tr w:rsidR="00E0628C" w:rsidRPr="00D67DFC"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D67DFC" w:rsidRDefault="00E0628C" w:rsidP="00E0628C">
            <w:pPr>
              <w:pStyle w:val="Domylnie"/>
              <w:spacing w:after="0" w:line="240" w:lineRule="auto"/>
              <w:jc w:val="both"/>
              <w:rPr>
                <w:rFonts w:ascii="Times" w:hAnsi="Times" w:cs="Times New Roman"/>
                <w:b/>
              </w:rPr>
            </w:pPr>
            <w:r w:rsidRPr="00D67DFC">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Semestr I , rok I</w:t>
            </w:r>
          </w:p>
        </w:tc>
      </w:tr>
      <w:tr w:rsidR="00E0628C" w:rsidRPr="00D67DFC"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D67DFC" w:rsidRDefault="00E0628C" w:rsidP="00E0628C">
            <w:pPr>
              <w:pStyle w:val="Domylnie"/>
              <w:spacing w:after="0" w:line="240" w:lineRule="auto"/>
              <w:rPr>
                <w:rFonts w:ascii="Times" w:hAnsi="Times" w:cs="Times New Roman"/>
                <w:b/>
                <w:strike/>
              </w:rPr>
            </w:pPr>
            <w:r w:rsidRPr="00D67DFC">
              <w:rPr>
                <w:rFonts w:ascii="Times" w:hAnsi="Times" w:cs="Times New Roman"/>
                <w:b/>
              </w:rPr>
              <w:t xml:space="preserve">Ćwiczenia: </w:t>
            </w:r>
            <w:r w:rsidRPr="00D67DFC">
              <w:rPr>
                <w:rFonts w:ascii="Times" w:hAnsi="Times" w:cs="Times New Roman"/>
              </w:rPr>
              <w:t>zaliczenie</w:t>
            </w:r>
          </w:p>
        </w:tc>
      </w:tr>
      <w:tr w:rsidR="00E0628C" w:rsidRPr="00D67DFC"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 xml:space="preserve">Forma(y) i liczba godzin zajęć </w:t>
            </w:r>
            <w:r w:rsidRPr="00D67DFC">
              <w:rPr>
                <w:rFonts w:ascii="Times" w:eastAsia="Times New Roman" w:hAnsi="Times" w:cs="Times New Roman"/>
                <w:b/>
                <w:lang w:eastAsia="pl-PL"/>
              </w:rPr>
              <w:lastRenderedPageBreak/>
              <w:t>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D67DFC" w:rsidRDefault="00E0628C" w:rsidP="00E0628C">
            <w:pPr>
              <w:pStyle w:val="Domylnie"/>
              <w:spacing w:after="0" w:line="240" w:lineRule="auto"/>
              <w:rPr>
                <w:rFonts w:ascii="Times" w:hAnsi="Times" w:cs="Times New Roman"/>
                <w:b/>
              </w:rPr>
            </w:pPr>
            <w:r w:rsidRPr="00D67DFC">
              <w:rPr>
                <w:rFonts w:ascii="Times" w:hAnsi="Times" w:cs="Times New Roman"/>
                <w:b/>
              </w:rPr>
              <w:lastRenderedPageBreak/>
              <w:t xml:space="preserve">Ćwiczenia: </w:t>
            </w:r>
            <w:r w:rsidRPr="00D67DFC">
              <w:rPr>
                <w:rFonts w:ascii="Times" w:hAnsi="Times" w:cs="Times New Roman"/>
              </w:rPr>
              <w:t>30 godzin – zaliczenie</w:t>
            </w:r>
          </w:p>
        </w:tc>
      </w:tr>
      <w:tr w:rsidR="00E0628C" w:rsidRPr="000703CA"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D67DFC"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5D7850C3"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6BBF1FD4"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1E3503CD"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72DF85A5"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0416F14C"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7F33A8E1" w14:textId="77777777" w:rsidR="00E0628C" w:rsidRPr="00D67DFC" w:rsidRDefault="00E0628C" w:rsidP="00E0628C">
            <w:pPr>
              <w:spacing w:after="0" w:line="240" w:lineRule="auto"/>
              <w:rPr>
                <w:rFonts w:ascii="Times" w:hAnsi="Times"/>
              </w:rPr>
            </w:pPr>
            <w:r w:rsidRPr="00D67DFC">
              <w:rPr>
                <w:rFonts w:ascii="Times" w:hAnsi="Times"/>
              </w:rPr>
              <w:t>Mgr Adam Ziemiński</w:t>
            </w:r>
          </w:p>
        </w:tc>
      </w:tr>
      <w:tr w:rsidR="00E0628C" w:rsidRPr="00D67DFC"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Przedmiot obligatoryjny</w:t>
            </w:r>
          </w:p>
        </w:tc>
      </w:tr>
      <w:tr w:rsidR="00E0628C" w:rsidRPr="00D67DFC"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9070DE" w:rsidRDefault="00E0628C" w:rsidP="00E0628C">
            <w:pPr>
              <w:pStyle w:val="Domylnie"/>
              <w:spacing w:after="0" w:line="240" w:lineRule="auto"/>
              <w:rPr>
                <w:rFonts w:ascii="Times" w:hAnsi="Times" w:cs="Times New Roman"/>
              </w:rPr>
            </w:pPr>
            <w:r w:rsidRPr="009070DE">
              <w:rPr>
                <w:rFonts w:ascii="Times" w:hAnsi="Times" w:cs="Times New Roman"/>
              </w:rPr>
              <w:t>Grupy 15 osobowe</w:t>
            </w:r>
          </w:p>
        </w:tc>
      </w:tr>
      <w:tr w:rsidR="00E0628C" w:rsidRPr="00D67DFC"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5991844D" w:rsidR="00E0628C" w:rsidRPr="009070DE" w:rsidRDefault="00E0628C" w:rsidP="00E0628C">
            <w:pPr>
              <w:pStyle w:val="Domylnie"/>
              <w:spacing w:after="0" w:line="240" w:lineRule="auto"/>
              <w:jc w:val="both"/>
              <w:rPr>
                <w:rFonts w:ascii="Times New Roman" w:hAnsi="Times New Roman" w:cs="Times New Roman"/>
              </w:rPr>
            </w:pPr>
            <w:r w:rsidRPr="00D67DFC">
              <w:rPr>
                <w:rFonts w:ascii="Times" w:hAnsi="Times" w:cs="Times New Roman"/>
                <w:bCs/>
              </w:rPr>
              <w:t xml:space="preserve">Terminy i miejsca odbywania zajęć są podawane przez Dział </w:t>
            </w:r>
            <w:r w:rsidR="00416D62">
              <w:rPr>
                <w:rFonts w:ascii="Times New Roman" w:hAnsi="Times New Roman" w:cs="Times New Roman"/>
                <w:bCs/>
              </w:rPr>
              <w:t>Kształcenia</w:t>
            </w:r>
            <w:r w:rsidR="00416D62" w:rsidRPr="00D67DFC">
              <w:rPr>
                <w:rFonts w:ascii="Times" w:hAnsi="Times" w:cs="Times New Roman"/>
                <w:bCs/>
              </w:rPr>
              <w:t xml:space="preserve"> </w:t>
            </w:r>
            <w:r w:rsidRPr="00D67DFC">
              <w:rPr>
                <w:rFonts w:ascii="Times" w:hAnsi="Times" w:cs="Times New Roman"/>
                <w:bCs/>
              </w:rPr>
              <w:t>Collegium Medicum im. Ludwika Rydygiera w Bydgoszczy UMK w Toruniu</w:t>
            </w:r>
            <w:r>
              <w:rPr>
                <w:rFonts w:ascii="Times New Roman" w:hAnsi="Times New Roman" w:cs="Times New Roman"/>
                <w:bCs/>
              </w:rPr>
              <w:t>.</w:t>
            </w:r>
          </w:p>
        </w:tc>
      </w:tr>
      <w:tr w:rsidR="00E0628C" w:rsidRPr="00D67DFC"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r w:rsidRPr="00D67DFC">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D67DFC" w:rsidRDefault="00E0628C" w:rsidP="00E0628C">
            <w:pPr>
              <w:pStyle w:val="Domylnie"/>
              <w:spacing w:after="0" w:line="240" w:lineRule="auto"/>
              <w:jc w:val="both"/>
              <w:rPr>
                <w:rFonts w:ascii="Times New Roman" w:hAnsi="Times New Roman" w:cs="Times New Roman"/>
                <w:bCs/>
              </w:rPr>
            </w:pPr>
            <w:r w:rsidRPr="00D67DFC">
              <w:rPr>
                <w:rFonts w:ascii="Times" w:hAnsi="Times" w:cs="Times New Roman"/>
                <w:bCs/>
              </w:rPr>
              <w:t>Nie dotyczy</w:t>
            </w:r>
            <w:r w:rsidRPr="00D67DFC">
              <w:rPr>
                <w:rFonts w:ascii="Times New Roman" w:hAnsi="Times New Roman" w:cs="Times New Roman"/>
                <w:bCs/>
              </w:rPr>
              <w:t>.</w:t>
            </w:r>
          </w:p>
        </w:tc>
      </w:tr>
      <w:tr w:rsidR="00E0628C" w:rsidRPr="00D67DFC"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D67DFC" w:rsidRDefault="00E0628C" w:rsidP="00E0628C">
            <w:pPr>
              <w:contextualSpacing/>
              <w:jc w:val="both"/>
              <w:rPr>
                <w:rFonts w:ascii="Times" w:hAnsi="Times"/>
                <w:b/>
              </w:rPr>
            </w:pPr>
            <w:r w:rsidRPr="00D67DFC">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D67DFC" w:rsidRDefault="00E0628C" w:rsidP="00E0628C">
            <w:pPr>
              <w:autoSpaceDE w:val="0"/>
              <w:autoSpaceDN w:val="0"/>
              <w:adjustRightInd w:val="0"/>
              <w:jc w:val="both"/>
              <w:rPr>
                <w:rFonts w:ascii="Times New Roman" w:hAnsi="Times New Roman"/>
                <w:bCs/>
              </w:rPr>
            </w:pPr>
            <w:r w:rsidRPr="00D67DFC">
              <w:rPr>
                <w:rFonts w:ascii="Times" w:hAnsi="Times"/>
                <w:bCs/>
              </w:rPr>
              <w:t>Nie dotyczy</w:t>
            </w:r>
            <w:r w:rsidRPr="00D67DFC">
              <w:rPr>
                <w:bCs/>
              </w:rPr>
              <w:t>.</w:t>
            </w:r>
          </w:p>
        </w:tc>
      </w:tr>
      <w:tr w:rsidR="00E0628C" w:rsidRPr="000703CA"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F8118E" w:rsidRDefault="00E0628C" w:rsidP="00E0628C">
            <w:pPr>
              <w:pStyle w:val="Default"/>
              <w:jc w:val="both"/>
              <w:rPr>
                <w:rFonts w:ascii="Times" w:hAnsi="Times"/>
                <w:b/>
                <w:sz w:val="22"/>
                <w:szCs w:val="22"/>
                <w:lang w:val="pl-PL"/>
              </w:rPr>
            </w:pPr>
            <w:r w:rsidRPr="00F8118E">
              <w:rPr>
                <w:rFonts w:ascii="Times" w:hAnsi="Times"/>
                <w:b/>
                <w:sz w:val="22"/>
                <w:szCs w:val="22"/>
                <w:lang w:val="pl-PL"/>
              </w:rPr>
              <w:t>Ćwiczenia:</w:t>
            </w:r>
          </w:p>
          <w:p w14:paraId="15E91011"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w:t>
            </w:r>
            <w:r w:rsidRPr="00D67DF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w:t>
            </w:r>
            <w:r w:rsidRPr="00D67DF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6C12FA9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W3:</w:t>
            </w:r>
            <w:r w:rsidRPr="00D67DF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F8118E" w:rsidRDefault="00E0628C" w:rsidP="00E0628C">
            <w:pPr>
              <w:spacing w:after="0" w:line="240" w:lineRule="auto"/>
              <w:jc w:val="both"/>
              <w:rPr>
                <w:lang w:val="pl-PL"/>
              </w:rPr>
            </w:pPr>
            <w:r w:rsidRPr="00F8118E">
              <w:rPr>
                <w:rFonts w:ascii="Times" w:hAnsi="Times"/>
                <w:lang w:val="pl-PL"/>
              </w:rPr>
              <w:t>U1:</w:t>
            </w:r>
            <w:r w:rsidRPr="00D67DFC">
              <w:rPr>
                <w:rFonts w:ascii="Times" w:hAnsi="Times"/>
              </w:rPr>
              <w:t> </w:t>
            </w:r>
            <w:r w:rsidRPr="00F8118E">
              <w:rPr>
                <w:rFonts w:ascii="Times" w:hAnsi="Times"/>
                <w:lang w:val="pl-PL"/>
              </w:rPr>
              <w:t>wykazuje umiejętność motywowania do dbałości o zdrowie i do podejmowania zachowań prozdrowotnych.</w:t>
            </w:r>
          </w:p>
          <w:p w14:paraId="15F11E75" w14:textId="77777777" w:rsidR="00E0628C" w:rsidRPr="00F8118E" w:rsidRDefault="00E0628C" w:rsidP="00E0628C">
            <w:pPr>
              <w:spacing w:after="0" w:line="240" w:lineRule="auto"/>
              <w:jc w:val="both"/>
              <w:rPr>
                <w:lang w:val="pl-PL"/>
              </w:rPr>
            </w:pPr>
            <w:r w:rsidRPr="00F8118E">
              <w:rPr>
                <w:rFonts w:ascii="Times" w:hAnsi="Times"/>
                <w:lang w:val="pl-PL"/>
              </w:rPr>
              <w:t>K1:</w:t>
            </w:r>
            <w:r w:rsidRPr="00D67DFC">
              <w:rPr>
                <w:rFonts w:ascii="Times" w:hAnsi="Times"/>
              </w:rPr>
              <w:t> </w:t>
            </w:r>
            <w:r w:rsidRPr="00F8118E">
              <w:rPr>
                <w:rFonts w:ascii="Times" w:hAnsi="Times"/>
                <w:lang w:val="pl-PL"/>
              </w:rPr>
              <w:t>wyjaśnia społeczne uwarunkowania chorób i ograniczenia wynikające z choroby oraz propaguje zachowania prozdrowotne.</w:t>
            </w:r>
          </w:p>
          <w:p w14:paraId="5E2A30E4" w14:textId="77777777" w:rsidR="00E0628C" w:rsidRPr="00F8118E" w:rsidRDefault="00E0628C" w:rsidP="00E0628C">
            <w:pPr>
              <w:spacing w:after="0" w:line="240" w:lineRule="auto"/>
              <w:jc w:val="both"/>
              <w:rPr>
                <w:lang w:val="pl-PL"/>
              </w:rPr>
            </w:pPr>
            <w:r w:rsidRPr="00F8118E">
              <w:rPr>
                <w:rFonts w:ascii="Times" w:hAnsi="Times"/>
                <w:lang w:val="pl-PL"/>
              </w:rPr>
              <w:t>K2:</w:t>
            </w:r>
            <w:r w:rsidRPr="00D67DF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0703CA"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w:t>
            </w:r>
            <w:r w:rsidRPr="00F8118E">
              <w:rPr>
                <w:rFonts w:ascii="Times" w:hAnsi="Times"/>
                <w:lang w:val="pl-PL"/>
              </w:rPr>
              <w:br/>
              <w:t xml:space="preserve"> i na bieżąco prowadzonej obserwacji ćwiczących, podczas wykonywanych przez nich ćwiczeń. Ocenie podlegają również: </w:t>
            </w:r>
            <w:r w:rsidRPr="00F8118E">
              <w:rPr>
                <w:rFonts w:ascii="Times" w:hAnsi="Times"/>
                <w:lang w:val="pl-PL"/>
              </w:rPr>
              <w:lastRenderedPageBreak/>
              <w:t xml:space="preserve">stopień zaangażowania w poprawność wykonywanych ćwiczeń </w:t>
            </w:r>
            <w:r w:rsidRPr="00F8118E">
              <w:rPr>
                <w:rFonts w:ascii="Times" w:hAnsi="Times"/>
                <w:lang w:val="pl-PL"/>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F8118E" w:rsidRDefault="00E0628C" w:rsidP="00E0628C">
            <w:pPr>
              <w:spacing w:after="0" w:line="240" w:lineRule="auto"/>
              <w:jc w:val="both"/>
              <w:rPr>
                <w:rFonts w:ascii="Times" w:hAnsi="Times"/>
                <w:lang w:val="pl-PL"/>
              </w:rPr>
            </w:pPr>
          </w:p>
          <w:p w14:paraId="721A683C"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 w trakcie ćwiczeń (</w:t>
            </w:r>
            <w:r w:rsidRPr="00F8118E">
              <w:rPr>
                <w:rFonts w:ascii="Times" w:hAnsi="Times"/>
                <w:lang w:val="pl-PL"/>
              </w:rPr>
              <w:t>W1, W2, W3, U1, K1, K2)</w:t>
            </w:r>
            <w:r w:rsidRPr="00F8118E">
              <w:rPr>
                <w:lang w:val="pl-PL"/>
              </w:rPr>
              <w:t>.</w:t>
            </w:r>
          </w:p>
        </w:tc>
      </w:tr>
      <w:tr w:rsidR="00E0628C" w:rsidRPr="000703CA"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F8118E" w:rsidRDefault="00E0628C" w:rsidP="00E0628C">
            <w:pPr>
              <w:spacing w:after="0" w:line="240" w:lineRule="auto"/>
              <w:jc w:val="both"/>
              <w:rPr>
                <w:rFonts w:ascii="Times New Roman" w:hAnsi="Times New Roman" w:cs="Times New Roman"/>
                <w:lang w:val="pl-PL"/>
              </w:rPr>
            </w:pPr>
            <w:r w:rsidRPr="00F8118E">
              <w:rPr>
                <w:rFonts w:ascii="Times" w:hAnsi="Times"/>
                <w:lang w:val="pl-PL"/>
              </w:rPr>
              <w:t>Tematy zajęć dla poszczególnych form zajęć Wychowania fizycznego wybieranych przez studentów przed rozpoczęciem każdego z semestrów:</w:t>
            </w:r>
          </w:p>
          <w:p w14:paraId="4F110E6F" w14:textId="77777777" w:rsidR="00E0628C" w:rsidRPr="00F8118E" w:rsidRDefault="00E0628C" w:rsidP="00E0628C">
            <w:pPr>
              <w:spacing w:after="0" w:line="240" w:lineRule="auto"/>
              <w:jc w:val="both"/>
              <w:rPr>
                <w:rFonts w:ascii="Times New Roman" w:hAnsi="Times New Roman" w:cs="Times New Roman"/>
                <w:b/>
                <w:u w:val="single"/>
                <w:lang w:val="pl-PL"/>
              </w:rPr>
            </w:pPr>
          </w:p>
          <w:p w14:paraId="5475DE2A"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48D8E5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Test sprawności fizycznej w oparciu o Międzynarodowy Test Sprawności Fizycznej (MTSF).</w:t>
            </w:r>
          </w:p>
          <w:p w14:paraId="43F0C1D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 xml:space="preserve">Ćwiczenia ogólnej sprawności fizycznej i motorycznej </w:t>
            </w:r>
            <w:r w:rsidRPr="00F8118E">
              <w:rPr>
                <w:rFonts w:ascii="Times" w:hAnsi="Times" w:cs="Times New Roman"/>
                <w:lang w:val="pl-PL"/>
              </w:rPr>
              <w:br/>
              <w:t xml:space="preserve">z akcentem na koordynacyjne zdolności motoryczne </w:t>
            </w:r>
            <w:r w:rsidRPr="00F8118E">
              <w:rPr>
                <w:rFonts w:ascii="Times" w:hAnsi="Times" w:cs="Times New Roman"/>
                <w:lang w:val="pl-PL"/>
              </w:rPr>
              <w:br/>
              <w:t>z wykorzystaniem różnych przyborów i trenażerów.</w:t>
            </w:r>
          </w:p>
          <w:p w14:paraId="06494F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Ćwiczenia ogólnorozwojowe z zakresu stabilizacji ruchowej</w:t>
            </w:r>
            <w:r w:rsidRPr="00F8118E">
              <w:rPr>
                <w:rFonts w:ascii="Times" w:hAnsi="Times" w:cs="Times New Roman"/>
                <w:lang w:val="pl-PL"/>
              </w:rPr>
              <w:br/>
              <w:t xml:space="preserve"> z wykorzystaniem elementów treningu funkcjonalnego.</w:t>
            </w:r>
          </w:p>
          <w:p w14:paraId="4582F31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 xml:space="preserve">Nauczenie techniki odbicia piłki siatkowej sposobem górnym </w:t>
            </w:r>
            <w:r w:rsidRPr="00F8118E">
              <w:rPr>
                <w:rFonts w:ascii="Times" w:hAnsi="Times" w:cs="Times New Roman"/>
                <w:lang w:val="pl-PL"/>
              </w:rPr>
              <w:br/>
              <w:t>i dolnym oburącz.</w:t>
            </w:r>
          </w:p>
          <w:p w14:paraId="4BB3D51A"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5. </w:t>
            </w:r>
            <w:r w:rsidRPr="00F8118E">
              <w:rPr>
                <w:rFonts w:ascii="Times" w:hAnsi="Times" w:cs="Times New Roman"/>
                <w:lang w:val="pl-PL"/>
              </w:rPr>
              <w:t>Nauczenie zagrywki sposobem tenisowym oraz jej przyjęcia sposobem dolnym.</w:t>
            </w:r>
          </w:p>
          <w:p w14:paraId="4D031EEF"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6. </w:t>
            </w:r>
            <w:r w:rsidRPr="00F8118E">
              <w:rPr>
                <w:rFonts w:ascii="Times" w:hAnsi="Times" w:cs="Times New Roman"/>
                <w:lang w:val="pl-PL"/>
              </w:rPr>
              <w:t>Ćwiczenia przygotowawcze do nauki ataku piłki.</w:t>
            </w:r>
          </w:p>
          <w:p w14:paraId="0BC6A48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7. </w:t>
            </w:r>
            <w:r w:rsidRPr="00F8118E">
              <w:rPr>
                <w:rFonts w:ascii="Times" w:hAnsi="Times" w:cs="Times New Roman"/>
                <w:lang w:val="pl-PL"/>
              </w:rPr>
              <w:t>Ćwiczenie atakowania piłki w formie ścisłej i fragmentów gry.</w:t>
            </w:r>
          </w:p>
          <w:p w14:paraId="5EA2592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8. </w:t>
            </w:r>
            <w:r w:rsidRPr="00F8118E">
              <w:rPr>
                <w:rFonts w:ascii="Times" w:hAnsi="Times" w:cs="Times New Roman"/>
                <w:lang w:val="pl-PL"/>
              </w:rPr>
              <w:t xml:space="preserve">Nauka i doskonalenie elementów techniki piłki siatkowej </w:t>
            </w:r>
            <w:r w:rsidRPr="00F8118E">
              <w:rPr>
                <w:rFonts w:ascii="Times" w:hAnsi="Times" w:cs="Times New Roman"/>
                <w:lang w:val="pl-PL"/>
              </w:rPr>
              <w:br/>
              <w:t>w grach małych 2 x 2 i 3 x 3, poznanie zasad organizacji zawodów.</w:t>
            </w:r>
          </w:p>
          <w:p w14:paraId="1543416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9. </w:t>
            </w:r>
            <w:r w:rsidRPr="00F8118E">
              <w:rPr>
                <w:rFonts w:ascii="Times" w:hAnsi="Times" w:cs="Times New Roman"/>
                <w:lang w:val="pl-PL"/>
              </w:rPr>
              <w:t xml:space="preserve">Gra szkolna. jako doskonalenie wybranych elementów techniki i taktyki gry, poznanie zasad i przepisów gry </w:t>
            </w:r>
            <w:r w:rsidRPr="00F8118E">
              <w:rPr>
                <w:rFonts w:ascii="Times" w:hAnsi="Times" w:cs="Times New Roman"/>
                <w:lang w:val="pl-PL"/>
              </w:rPr>
              <w:br/>
              <w:t>i organizacji współzawodnictwa.</w:t>
            </w:r>
          </w:p>
          <w:p w14:paraId="502FE4A7"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10. </w:t>
            </w:r>
            <w:r w:rsidRPr="00F8118E">
              <w:rPr>
                <w:rFonts w:ascii="Times" w:hAnsi="Times" w:cs="Times New Roman"/>
                <w:lang w:val="pl-PL"/>
              </w:rPr>
              <w:t xml:space="preserve">Doskonalenie podstawowych elementów techniki gry </w:t>
            </w:r>
            <w:r w:rsidRPr="00F8118E">
              <w:rPr>
                <w:rFonts w:ascii="Times" w:hAnsi="Times" w:cs="Times New Roman"/>
                <w:lang w:val="pl-PL"/>
              </w:rPr>
              <w:br/>
              <w:t>w koszykówkę: kozłowanie piłki, chwyty i podania piłki, poruszanie się po boisku.</w:t>
            </w:r>
          </w:p>
          <w:p w14:paraId="5863C045"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11. </w:t>
            </w:r>
            <w:r w:rsidRPr="00F8118E">
              <w:rPr>
                <w:rFonts w:ascii="Times" w:hAnsi="Times" w:cs="Times New Roman"/>
                <w:lang w:val="pl-PL"/>
              </w:rPr>
              <w:t>Nauka rzutu do kosza z miejsca oraz z dwutaktu po kozłowaniu. Gry małe 3 x 3.</w:t>
            </w:r>
          </w:p>
          <w:p w14:paraId="05D3FC9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12. </w:t>
            </w:r>
            <w:r w:rsidRPr="00F8118E">
              <w:rPr>
                <w:rFonts w:ascii="Times" w:hAnsi="Times" w:cs="Times New Roman"/>
                <w:lang w:val="pl-PL"/>
              </w:rPr>
              <w:t>Nauka i doskonalenie poznanych wybranych elementów gry koszykówki w grze 3 x 3.</w:t>
            </w:r>
          </w:p>
          <w:p w14:paraId="308E31C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13. </w:t>
            </w:r>
            <w:r w:rsidRPr="00F8118E">
              <w:rPr>
                <w:rFonts w:ascii="Times" w:hAnsi="Times" w:cs="Times New Roman"/>
                <w:lang w:val="pl-PL"/>
              </w:rPr>
              <w:t xml:space="preserve">Doskonalenie techniki gry w formie fragmentów gry </w:t>
            </w:r>
            <w:r w:rsidRPr="00F8118E">
              <w:rPr>
                <w:rFonts w:ascii="Times" w:hAnsi="Times" w:cs="Times New Roman"/>
                <w:lang w:val="pl-PL"/>
              </w:rPr>
              <w:br/>
              <w:t xml:space="preserve">oraz w grze 5 x 5. Poznanie zasad ustawienia na boisku </w:t>
            </w:r>
            <w:r w:rsidRPr="00F8118E">
              <w:rPr>
                <w:rFonts w:ascii="Times" w:hAnsi="Times" w:cs="Times New Roman"/>
                <w:lang w:val="pl-PL"/>
              </w:rPr>
              <w:br/>
              <w:t>w obronie i w ataku.</w:t>
            </w:r>
          </w:p>
          <w:p w14:paraId="5A1881F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14. </w:t>
            </w:r>
            <w:r w:rsidRPr="00F8118E">
              <w:rPr>
                <w:rFonts w:ascii="Times" w:hAnsi="Times" w:cs="Times New Roman"/>
                <w:lang w:val="pl-PL"/>
              </w:rPr>
              <w:t>Doskonalenie poznanych technik gry (prowadzenie piłki dwójkami do ataku) w formie fragmentów gry i grze 3 x 3.</w:t>
            </w:r>
          </w:p>
          <w:p w14:paraId="793F0FC3"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15. </w:t>
            </w:r>
            <w:r w:rsidRPr="00F8118E">
              <w:rPr>
                <w:rFonts w:ascii="Times" w:hAnsi="Times" w:cs="Times New Roman"/>
                <w:lang w:val="pl-PL"/>
              </w:rPr>
              <w:t xml:space="preserve">Poznanie zasad i przepisów gry w czasie gry szkolnej. Turniej </w:t>
            </w:r>
            <w:r w:rsidRPr="00F8118E">
              <w:rPr>
                <w:rFonts w:ascii="Times" w:hAnsi="Times" w:cs="Times New Roman"/>
                <w:lang w:val="pl-PL"/>
              </w:rPr>
              <w:lastRenderedPageBreak/>
              <w:t>gier małych 3 x 3.</w:t>
            </w:r>
          </w:p>
          <w:p w14:paraId="034C91AC" w14:textId="77777777" w:rsidR="00E0628C" w:rsidRPr="00F8118E" w:rsidRDefault="00E0628C" w:rsidP="00E0628C">
            <w:pPr>
              <w:spacing w:after="0" w:line="240" w:lineRule="auto"/>
              <w:ind w:left="426" w:hanging="425"/>
              <w:rPr>
                <w:rFonts w:ascii="Times" w:hAnsi="Times"/>
                <w:b/>
                <w:lang w:val="pl-PL"/>
              </w:rPr>
            </w:pPr>
          </w:p>
          <w:p w14:paraId="2B7D2144"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7A7206D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F8118E">
              <w:rPr>
                <w:rFonts w:ascii="Times" w:hAnsi="Times"/>
                <w:lang w:val="pl-PL"/>
              </w:rPr>
              <w:br/>
              <w:t>i nadzorem prowadzącego zajęcia.</w:t>
            </w:r>
          </w:p>
          <w:p w14:paraId="037E6957"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Sytuacja taka może to wynikać z faktu, że ćwiczący biorą udział </w:t>
            </w:r>
            <w:r w:rsidRPr="00D67DFC">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D67DFC">
              <w:rPr>
                <w:rFonts w:ascii="Times" w:hAnsi="Times" w:cs="Times New Roman"/>
              </w:rPr>
              <w:br/>
              <w:t xml:space="preserve"> i nadzorem prowadzącego zajęcia nauczyciela.</w:t>
            </w:r>
          </w:p>
          <w:p w14:paraId="2C9F23ED"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D67DFC">
              <w:rPr>
                <w:rFonts w:ascii="Times" w:hAnsi="Times" w:cs="Times New Roman"/>
              </w:rPr>
              <w:br/>
              <w:t xml:space="preserve">w grupie. </w:t>
            </w:r>
          </w:p>
          <w:p w14:paraId="7032001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Każdy z uczestników lub każda z grup ćwiczą stosują różne obciążenia, intensywność, czy ilość powtórzeń wynikające </w:t>
            </w:r>
            <w:r w:rsidRPr="00D67DFC">
              <w:rPr>
                <w:rFonts w:ascii="Times" w:hAnsi="Times" w:cs="Times New Roman"/>
              </w:rPr>
              <w:br/>
              <w:t>z własnych możliwości, stopnia przygotowania i doświadczenia</w:t>
            </w:r>
            <w:r w:rsidRPr="00D67DFC">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F8118E" w:rsidRDefault="00E0628C" w:rsidP="00E0628C">
            <w:pPr>
              <w:spacing w:after="0" w:line="240" w:lineRule="auto"/>
              <w:jc w:val="both"/>
              <w:rPr>
                <w:rFonts w:ascii="Times" w:hAnsi="Times"/>
                <w:b/>
                <w:lang w:val="pl-PL"/>
              </w:rPr>
            </w:pPr>
          </w:p>
          <w:p w14:paraId="14740BEC"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42FA163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w:t>
            </w:r>
            <w:r w:rsidRPr="00F8118E">
              <w:rPr>
                <w:rFonts w:ascii="Times" w:hAnsi="Times"/>
                <w:lang w:val="pl-PL"/>
              </w:rPr>
              <w:tab/>
              <w:t>Ocena poziomu sprawności studentów w Międzynarodowym Teście Ogólnej Sprawności Fizycznej (MTSF).</w:t>
            </w:r>
          </w:p>
          <w:p w14:paraId="0F32AEF2"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2.</w:t>
            </w:r>
            <w:r w:rsidRPr="00F8118E">
              <w:rPr>
                <w:rFonts w:ascii="Times" w:hAnsi="Times"/>
                <w:lang w:val="pl-PL"/>
              </w:rPr>
              <w:tab/>
              <w:t xml:space="preserve">Kształtowanie ogólnej sprawności fizycznej i motorycznej </w:t>
            </w:r>
          </w:p>
          <w:p w14:paraId="266E3C8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wykorzystaniem różnych przyborów.</w:t>
            </w:r>
          </w:p>
          <w:p w14:paraId="6E14CCE0"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3.</w:t>
            </w:r>
            <w:r w:rsidRPr="00F8118E">
              <w:rPr>
                <w:rFonts w:ascii="Times" w:hAnsi="Times"/>
                <w:lang w:val="pl-PL"/>
              </w:rPr>
              <w:tab/>
              <w:t>Ćwiczenia stabilizacji ruchowej z wykorzystaniem elementów treningu funkcjonalnego. Nauczanie zasad bezpieczeństwa podczas zajęć fitness.</w:t>
            </w:r>
          </w:p>
          <w:p w14:paraId="2F04924E"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4.</w:t>
            </w:r>
            <w:r w:rsidRPr="00F8118E">
              <w:rPr>
                <w:rFonts w:ascii="Times" w:hAnsi="Times"/>
                <w:lang w:val="pl-PL"/>
              </w:rPr>
              <w:tab/>
              <w:t xml:space="preserve">Nauczanie prawidłowej postawy ciała i zapoznanie </w:t>
            </w:r>
          </w:p>
          <w:p w14:paraId="5D6D8796"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podstawowymi ćwiczeniami korekcyjno-kompensacyjnymi. Nauczanie podstawowych kroków z ich nazwami, prawidłowej techniki ich wykonania.</w:t>
            </w:r>
          </w:p>
          <w:p w14:paraId="4DF769BF"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lastRenderedPageBreak/>
              <w:t>5.</w:t>
            </w:r>
            <w:r w:rsidRPr="00F8118E">
              <w:rPr>
                <w:rFonts w:ascii="Times" w:hAnsi="Times"/>
                <w:lang w:val="pl-PL"/>
              </w:rPr>
              <w:tab/>
              <w:t>Nauczanie i doskonalenie umiejętności reagowania na określone komendy w aerobiku i fitnessie w ściśle określony sposób.</w:t>
            </w:r>
          </w:p>
          <w:p w14:paraId="27A09F9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6.</w:t>
            </w:r>
            <w:r w:rsidRPr="00F8118E">
              <w:rPr>
                <w:rFonts w:ascii="Times" w:hAnsi="Times"/>
                <w:lang w:val="pl-PL"/>
              </w:rPr>
              <w:tab/>
              <w:t>Nauczanie i doskonalenie prostych modyfikacji kroków (typu: basic-, mambo-, pivot).</w:t>
            </w:r>
          </w:p>
          <w:p w14:paraId="5816A66A"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7.</w:t>
            </w:r>
            <w:r w:rsidRPr="00F8118E">
              <w:rPr>
                <w:rFonts w:ascii="Times" w:hAnsi="Times"/>
                <w:lang w:val="pl-PL"/>
              </w:rPr>
              <w:tab/>
              <w:t>Nauczanie zapamiętywania kolejności poszczególnych elementów.</w:t>
            </w:r>
          </w:p>
          <w:p w14:paraId="77FB0C7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8.</w:t>
            </w:r>
            <w:r w:rsidRPr="00F8118E">
              <w:rPr>
                <w:rFonts w:ascii="Times" w:hAnsi="Times"/>
                <w:lang w:val="pl-PL"/>
              </w:rPr>
              <w:tab/>
              <w:t>Nauczanie łączenia elementów w powtarzalną całość,</w:t>
            </w:r>
          </w:p>
          <w:p w14:paraId="7519466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tzn. zapamiętywania całej choreografii.</w:t>
            </w:r>
          </w:p>
          <w:p w14:paraId="65ADF6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9.</w:t>
            </w:r>
            <w:r w:rsidRPr="00F8118E">
              <w:rPr>
                <w:rFonts w:ascii="Times" w:hAnsi="Times"/>
                <w:lang w:val="pl-PL"/>
              </w:rPr>
              <w:tab/>
              <w:t>Doskonalenie pracy przy muzyce oraz utrzymywania odpowiedniego tempa i intensywności.</w:t>
            </w:r>
          </w:p>
          <w:p w14:paraId="5DE37CD5"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10.</w:t>
            </w:r>
            <w:r w:rsidRPr="00F8118E">
              <w:rPr>
                <w:rFonts w:ascii="Times" w:hAnsi="Times"/>
                <w:lang w:val="pl-PL"/>
              </w:rPr>
              <w:tab/>
              <w:t>Nauczanie wykorzystania i stosowania różnego rodzaju przyborów, takich jak: piłki gimnastyczne, skakanki i inne.</w:t>
            </w:r>
          </w:p>
          <w:p w14:paraId="7B38D25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11.</w:t>
            </w:r>
            <w:r w:rsidRPr="00F8118E">
              <w:rPr>
                <w:rFonts w:ascii="Times" w:hAnsi="Times"/>
                <w:lang w:val="pl-PL"/>
              </w:rPr>
              <w:tab/>
              <w:t>Nauczanie choreografii przy różnym sposobie ustawienia karimaty.</w:t>
            </w:r>
          </w:p>
          <w:p w14:paraId="4DEA4113"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12.</w:t>
            </w:r>
            <w:r w:rsidRPr="00F8118E">
              <w:rPr>
                <w:rFonts w:ascii="Times" w:hAnsi="Times"/>
                <w:lang w:val="pl-PL"/>
              </w:rPr>
              <w:tab/>
              <w:t>Nauczanie podstawowych kroków „zumby”.</w:t>
            </w:r>
          </w:p>
          <w:p w14:paraId="2ECF5E4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13.</w:t>
            </w:r>
            <w:r w:rsidRPr="00F8118E">
              <w:rPr>
                <w:rFonts w:ascii="Times" w:hAnsi="Times"/>
                <w:lang w:val="pl-PL"/>
              </w:rPr>
              <w:tab/>
            </w:r>
            <w:r w:rsidRPr="00F8118E">
              <w:rPr>
                <w:lang w:val="pl-PL"/>
              </w:rPr>
              <w:t xml:space="preserve"> </w:t>
            </w:r>
            <w:r w:rsidRPr="00F8118E">
              <w:rPr>
                <w:rFonts w:ascii="Times" w:hAnsi="Times"/>
                <w:lang w:val="pl-PL"/>
              </w:rPr>
              <w:t>Doskonalenie kroków „zumby” do poszczególnych utworów tanecznych.</w:t>
            </w:r>
          </w:p>
          <w:p w14:paraId="6460A49B"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14.</w:t>
            </w:r>
            <w:r w:rsidRPr="00F8118E">
              <w:rPr>
                <w:rFonts w:ascii="Times" w:hAnsi="Times"/>
                <w:lang w:val="pl-PL"/>
              </w:rPr>
              <w:tab/>
            </w:r>
            <w:r w:rsidRPr="00F8118E">
              <w:rPr>
                <w:lang w:val="pl-PL"/>
              </w:rPr>
              <w:t xml:space="preserve"> </w:t>
            </w:r>
            <w:r w:rsidRPr="00F8118E">
              <w:rPr>
                <w:rFonts w:ascii="Times" w:hAnsi="Times"/>
                <w:lang w:val="pl-PL"/>
              </w:rPr>
              <w:t>Doskonalenie koordynacyjnych zdolności motorycznych</w:t>
            </w:r>
          </w:p>
          <w:p w14:paraId="6A97AD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z wykorzystaniem układów poznanych układów choreograficznych.</w:t>
            </w:r>
          </w:p>
        </w:tc>
      </w:tr>
      <w:tr w:rsidR="00E0628C" w:rsidRPr="000703CA"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D67DFC"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rPr>
              <w:t>Identyczna, jak w części A</w:t>
            </w:r>
            <w:r>
              <w:rPr>
                <w:rFonts w:ascii="Times New Roman" w:hAnsi="Times New Roman" w:cs="Times New Roman"/>
              </w:rPr>
              <w:t>.</w:t>
            </w:r>
          </w:p>
        </w:tc>
      </w:tr>
    </w:tbl>
    <w:p w14:paraId="3815CCF5" w14:textId="77777777" w:rsidR="00E0628C" w:rsidRDefault="00E0628C" w:rsidP="00E0628C">
      <w:pPr>
        <w:pStyle w:val="Domylnie"/>
        <w:spacing w:after="0" w:line="240" w:lineRule="auto"/>
        <w:contextualSpacing/>
        <w:jc w:val="both"/>
        <w:rPr>
          <w:rFonts w:ascii="Times New Roman" w:hAnsi="Times New Roman" w:cs="Times New Roman"/>
          <w:b/>
        </w:rPr>
      </w:pPr>
    </w:p>
    <w:p w14:paraId="3764B35D" w14:textId="77777777" w:rsidR="00E0628C" w:rsidRDefault="00E0628C" w:rsidP="00E0628C">
      <w:pPr>
        <w:pStyle w:val="Domylnie"/>
        <w:spacing w:after="0" w:line="240" w:lineRule="auto"/>
        <w:contextualSpacing/>
        <w:jc w:val="both"/>
        <w:rPr>
          <w:rFonts w:ascii="Times New Roman" w:hAnsi="Times New Roman" w:cs="Times New Roman"/>
          <w:b/>
        </w:rPr>
      </w:pPr>
    </w:p>
    <w:p w14:paraId="71CBB3DC" w14:textId="77777777" w:rsidR="00E0628C" w:rsidRDefault="00E0628C" w:rsidP="00E0628C">
      <w:pPr>
        <w:pStyle w:val="Domylnie"/>
        <w:spacing w:after="0" w:line="240" w:lineRule="auto"/>
        <w:contextualSpacing/>
        <w:jc w:val="both"/>
        <w:rPr>
          <w:rFonts w:ascii="Times" w:hAnsi="Times" w:cs="Times New Roman"/>
          <w:b/>
        </w:rPr>
        <w:sectPr w:rsidR="00E0628C" w:rsidSect="00763D7E">
          <w:pgSz w:w="12240" w:h="15840"/>
          <w:pgMar w:top="1417" w:right="1417" w:bottom="1417" w:left="1417" w:header="708" w:footer="708" w:gutter="0"/>
          <w:cols w:space="708"/>
          <w:docGrid w:linePitch="360"/>
        </w:sectPr>
      </w:pPr>
    </w:p>
    <w:p w14:paraId="2D41C0E4" w14:textId="5C638AAB"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hAnsi="Times" w:cs="Times New Roman"/>
          <w:b/>
        </w:rPr>
        <w:lastRenderedPageBreak/>
        <w:t>B) Opis cyklu przedmiotu</w:t>
      </w:r>
    </w:p>
    <w:p w14:paraId="4E91B6F4" w14:textId="77777777" w:rsidR="00E0628C" w:rsidRPr="00F9599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F9599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eastAsia="Times New Roman" w:hAnsi="Times" w:cs="Times New Roman"/>
                <w:b/>
                <w:lang w:eastAsia="pl-PL"/>
              </w:rPr>
              <w:t>Semestr II, rok I</w:t>
            </w:r>
          </w:p>
        </w:tc>
      </w:tr>
      <w:tr w:rsidR="00E0628C" w:rsidRPr="00F9599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F95995" w:rsidRDefault="00E0628C" w:rsidP="00E0628C">
            <w:pPr>
              <w:pStyle w:val="Domylnie"/>
              <w:spacing w:after="0" w:line="240" w:lineRule="auto"/>
              <w:rPr>
                <w:rFonts w:ascii="Times New Roman" w:hAnsi="Times New Roman" w:cs="Times New Roman"/>
                <w:b/>
                <w:strike/>
              </w:rPr>
            </w:pPr>
            <w:r w:rsidRPr="00F95995">
              <w:rPr>
                <w:rFonts w:ascii="Times" w:hAnsi="Times" w:cs="Times New Roman"/>
                <w:b/>
              </w:rPr>
              <w:t xml:space="preserve">Ćwiczenia: </w:t>
            </w:r>
            <w:r w:rsidRPr="00F95995">
              <w:rPr>
                <w:rFonts w:ascii="Times" w:hAnsi="Times" w:cs="Times New Roman"/>
              </w:rPr>
              <w:t xml:space="preserve">zaliczenie </w:t>
            </w:r>
          </w:p>
        </w:tc>
      </w:tr>
      <w:tr w:rsidR="00E0628C" w:rsidRPr="00F9599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hAnsi="Times" w:cs="Times New Roman"/>
                <w:b/>
              </w:rPr>
              <w:t xml:space="preserve">Ćwiczenia: 30 godzin – </w:t>
            </w:r>
            <w:r w:rsidRPr="00F95995">
              <w:rPr>
                <w:rFonts w:ascii="Times" w:hAnsi="Times" w:cs="Times New Roman"/>
              </w:rPr>
              <w:t xml:space="preserve">zaliczenie </w:t>
            </w:r>
          </w:p>
        </w:tc>
      </w:tr>
      <w:tr w:rsidR="00E0628C" w:rsidRPr="000703CA"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F9599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7065B71E"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092EF875"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69FE4C09"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5BB7E390"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38A1F38A"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3808C203" w14:textId="77777777" w:rsidR="00E0628C" w:rsidRPr="00F95995" w:rsidRDefault="00E0628C" w:rsidP="00E0628C">
            <w:pPr>
              <w:spacing w:after="0" w:line="240" w:lineRule="auto"/>
              <w:rPr>
                <w:rFonts w:ascii="Times" w:hAnsi="Times"/>
              </w:rPr>
            </w:pPr>
            <w:r w:rsidRPr="00F95995">
              <w:rPr>
                <w:rFonts w:ascii="Times" w:hAnsi="Times"/>
              </w:rPr>
              <w:t>Mgr Adam Ziemiński</w:t>
            </w:r>
          </w:p>
        </w:tc>
      </w:tr>
      <w:tr w:rsidR="00E0628C" w:rsidRPr="00F9599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F95995" w:rsidRDefault="00E0628C" w:rsidP="00E0628C">
            <w:pPr>
              <w:pStyle w:val="Domylnie"/>
              <w:spacing w:after="0" w:line="240" w:lineRule="auto"/>
              <w:rPr>
                <w:rFonts w:ascii="Times" w:hAnsi="Times" w:cs="Times New Roman"/>
              </w:rPr>
            </w:pPr>
            <w:r w:rsidRPr="00F95995">
              <w:rPr>
                <w:rFonts w:ascii="Times" w:eastAsia="Times New Roman" w:hAnsi="Times" w:cs="Times New Roman"/>
                <w:lang w:eastAsia="pl-PL"/>
              </w:rPr>
              <w:t>Przedmiot obligatoryjny</w:t>
            </w:r>
          </w:p>
        </w:tc>
      </w:tr>
      <w:tr w:rsidR="00E0628C" w:rsidRPr="00F9599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F95995" w:rsidRDefault="00E0628C" w:rsidP="00E0628C">
            <w:pPr>
              <w:pStyle w:val="Domylnie"/>
              <w:spacing w:after="0" w:line="240" w:lineRule="auto"/>
              <w:rPr>
                <w:rFonts w:ascii="Times" w:hAnsi="Times" w:cs="Times New Roman"/>
              </w:rPr>
            </w:pPr>
            <w:r w:rsidRPr="00F95995">
              <w:rPr>
                <w:rFonts w:ascii="Times" w:hAnsi="Times" w:cs="Times New Roman"/>
              </w:rPr>
              <w:t>Grupy 15 osobowe</w:t>
            </w:r>
          </w:p>
        </w:tc>
      </w:tr>
      <w:tr w:rsidR="00E0628C" w:rsidRPr="00F9599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722F4DF9" w:rsidR="00E0628C" w:rsidRPr="009070DE"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bCs/>
              </w:rPr>
              <w:t xml:space="preserve">Terminy i miejsca odbywania zajęć są podawane przez Dział </w:t>
            </w:r>
            <w:r w:rsidR="00416D62">
              <w:rPr>
                <w:rFonts w:ascii="Times New Roman" w:hAnsi="Times New Roman" w:cs="Times New Roman"/>
                <w:bCs/>
              </w:rPr>
              <w:t>Kształcenia</w:t>
            </w:r>
            <w:r w:rsidR="00416D62" w:rsidRPr="00F95995">
              <w:rPr>
                <w:rFonts w:ascii="Times" w:hAnsi="Times" w:cs="Times New Roman"/>
                <w:bCs/>
              </w:rPr>
              <w:t xml:space="preserve"> </w:t>
            </w:r>
            <w:r w:rsidRPr="00F95995">
              <w:rPr>
                <w:rFonts w:ascii="Times" w:hAnsi="Times" w:cs="Times New Roman"/>
                <w:bCs/>
              </w:rPr>
              <w:t xml:space="preserve">Collegium Medicum im. Ludwika Rydygiera </w:t>
            </w:r>
            <w:r w:rsidRPr="00F95995">
              <w:rPr>
                <w:rFonts w:ascii="Times" w:hAnsi="Times" w:cs="Times New Roman"/>
                <w:bCs/>
              </w:rPr>
              <w:br/>
              <w:t>w Bydgoszczy UMK w Toruniu</w:t>
            </w:r>
            <w:r>
              <w:rPr>
                <w:rFonts w:ascii="Times New Roman" w:hAnsi="Times New Roman" w:cs="Times New Roman"/>
                <w:bCs/>
              </w:rPr>
              <w:t>.</w:t>
            </w:r>
          </w:p>
        </w:tc>
      </w:tr>
      <w:tr w:rsidR="00E0628C" w:rsidRPr="00F9599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F95995" w:rsidRDefault="00E0628C" w:rsidP="00E0628C">
            <w:pPr>
              <w:pStyle w:val="Domylnie"/>
              <w:spacing w:after="0" w:line="240" w:lineRule="auto"/>
              <w:contextualSpacing/>
              <w:jc w:val="both"/>
              <w:rPr>
                <w:rFonts w:ascii="Times" w:eastAsia="Times New Roman" w:hAnsi="Times" w:cs="Times New Roman"/>
                <w:b/>
                <w:lang w:eastAsia="pl-PL"/>
              </w:rPr>
            </w:pPr>
            <w:r w:rsidRPr="00F9599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9070DE" w:rsidRDefault="00E0628C" w:rsidP="00E0628C">
            <w:pPr>
              <w:pStyle w:val="Domylnie"/>
              <w:spacing w:after="0" w:line="240" w:lineRule="auto"/>
              <w:jc w:val="both"/>
              <w:rPr>
                <w:rFonts w:ascii="Times New Roman" w:hAnsi="Times New Roman" w:cs="Times New Roman"/>
                <w:bCs/>
              </w:rPr>
            </w:pPr>
            <w:r w:rsidRPr="00F95995">
              <w:rPr>
                <w:rFonts w:ascii="Times" w:hAnsi="Times" w:cs="Times New Roman"/>
                <w:bCs/>
              </w:rPr>
              <w:t>Nie dotyczy</w:t>
            </w:r>
            <w:r>
              <w:rPr>
                <w:rFonts w:ascii="Times New Roman" w:hAnsi="Times New Roman" w:cs="Times New Roman"/>
                <w:bCs/>
              </w:rPr>
              <w:t>.</w:t>
            </w:r>
          </w:p>
        </w:tc>
      </w:tr>
      <w:tr w:rsidR="00E0628C" w:rsidRPr="00F9599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F95995" w:rsidRDefault="00E0628C" w:rsidP="00E0628C">
            <w:pPr>
              <w:spacing w:after="0" w:line="240" w:lineRule="auto"/>
              <w:contextualSpacing/>
              <w:jc w:val="both"/>
              <w:rPr>
                <w:rFonts w:ascii="Times" w:hAnsi="Times"/>
                <w:b/>
              </w:rPr>
            </w:pPr>
            <w:r w:rsidRPr="00F9599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9070DE" w:rsidRDefault="00E0628C" w:rsidP="00E0628C">
            <w:pPr>
              <w:autoSpaceDE w:val="0"/>
              <w:autoSpaceDN w:val="0"/>
              <w:adjustRightInd w:val="0"/>
              <w:spacing w:after="0" w:line="240" w:lineRule="auto"/>
              <w:jc w:val="both"/>
              <w:rPr>
                <w:rFonts w:ascii="Times New Roman" w:hAnsi="Times New Roman"/>
                <w:bCs/>
              </w:rPr>
            </w:pPr>
            <w:r w:rsidRPr="00F95995">
              <w:rPr>
                <w:rFonts w:ascii="Times" w:hAnsi="Times"/>
                <w:bCs/>
              </w:rPr>
              <w:t>Nie dotyczy</w:t>
            </w:r>
            <w:r>
              <w:rPr>
                <w:bCs/>
              </w:rPr>
              <w:t>.</w:t>
            </w:r>
          </w:p>
        </w:tc>
      </w:tr>
      <w:tr w:rsidR="00E0628C" w:rsidRPr="000703CA"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F8118E" w:rsidRDefault="00E0628C" w:rsidP="00E0628C">
            <w:pPr>
              <w:pStyle w:val="Default"/>
              <w:ind w:left="466" w:hanging="466"/>
              <w:jc w:val="both"/>
              <w:rPr>
                <w:rFonts w:ascii="Times" w:hAnsi="Times"/>
                <w:b/>
                <w:sz w:val="22"/>
                <w:szCs w:val="22"/>
                <w:lang w:val="pl-PL"/>
              </w:rPr>
            </w:pPr>
            <w:r w:rsidRPr="00F8118E">
              <w:rPr>
                <w:rFonts w:ascii="Times" w:hAnsi="Times"/>
                <w:b/>
                <w:sz w:val="22"/>
                <w:szCs w:val="22"/>
                <w:lang w:val="pl-PL"/>
              </w:rPr>
              <w:t>Ćwiczenia:</w:t>
            </w:r>
          </w:p>
          <w:p w14:paraId="572AA54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 wyjaśnia zasady interpretowania częstości występowania chorób i niepełnosprawności.</w:t>
            </w:r>
          </w:p>
          <w:p w14:paraId="6B7B8DC7" w14:textId="77777777" w:rsidR="00E0628C" w:rsidRPr="00F8118E" w:rsidRDefault="00E0628C" w:rsidP="00E0628C">
            <w:pPr>
              <w:pStyle w:val="Default"/>
              <w:ind w:left="8"/>
              <w:jc w:val="both"/>
              <w:rPr>
                <w:color w:val="auto"/>
                <w:sz w:val="22"/>
                <w:szCs w:val="22"/>
                <w:lang w:val="pl-PL"/>
              </w:rPr>
            </w:pPr>
            <w:r w:rsidRPr="00F8118E">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U1: wykazuje umiejętność motywowania do dbałości o zdrowie</w:t>
            </w:r>
            <w:r w:rsidRPr="00F8118E">
              <w:rPr>
                <w:rFonts w:ascii="Times" w:hAnsi="Times"/>
                <w:lang w:val="pl-PL"/>
              </w:rPr>
              <w:br/>
              <w:t xml:space="preserve"> i do podejmowania zachowań prozdrowotnych.</w:t>
            </w:r>
          </w:p>
          <w:p w14:paraId="212EAD52" w14:textId="77777777" w:rsidR="00E0628C" w:rsidRPr="00F8118E" w:rsidRDefault="00E0628C" w:rsidP="00E0628C">
            <w:pPr>
              <w:spacing w:after="0" w:line="240" w:lineRule="auto"/>
              <w:jc w:val="both"/>
              <w:rPr>
                <w:lang w:val="pl-PL"/>
              </w:rPr>
            </w:pPr>
            <w:r w:rsidRPr="00F8118E">
              <w:rPr>
                <w:rFonts w:ascii="Times" w:hAnsi="Times"/>
                <w:lang w:val="pl-PL"/>
              </w:rPr>
              <w:t>K1: wyjaśnia społeczne uwarunkowania chorób i ograniczenia wynikające z choroby oraz propaguje zachowania prozdrowotne.</w:t>
            </w:r>
          </w:p>
          <w:p w14:paraId="16BBDBD0"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K2: wykazuje umiejętność współpracy w zespole oraz angażuje się w działania zaradcze i wzajemną pomoc.</w:t>
            </w:r>
          </w:p>
        </w:tc>
      </w:tr>
      <w:tr w:rsidR="00E0628C" w:rsidRPr="000703CA"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 xml:space="preserve">a w przypadku nieobecności na zajęciach obowiązek ich </w:t>
            </w:r>
            <w:r w:rsidRPr="00F8118E">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F8118E" w:rsidRDefault="00E0628C" w:rsidP="00E0628C">
            <w:pPr>
              <w:spacing w:after="0" w:line="240" w:lineRule="auto"/>
              <w:jc w:val="both"/>
              <w:rPr>
                <w:rFonts w:ascii="Times" w:hAnsi="Times"/>
                <w:lang w:val="pl-PL"/>
              </w:rPr>
            </w:pPr>
          </w:p>
          <w:p w14:paraId="7422943F" w14:textId="77777777" w:rsidR="00E0628C" w:rsidRPr="00F8118E" w:rsidRDefault="00E0628C" w:rsidP="00E0628C">
            <w:pPr>
              <w:spacing w:after="0" w:line="240" w:lineRule="auto"/>
              <w:jc w:val="both"/>
              <w:rPr>
                <w:rFonts w:ascii="Times" w:hAnsi="Times"/>
                <w:lang w:val="pl-PL"/>
              </w:rPr>
            </w:pPr>
            <w:r w:rsidRPr="00F8118E">
              <w:rPr>
                <w:rFonts w:ascii="Times" w:hAnsi="Times"/>
                <w:b/>
                <w:lang w:val="pl-PL"/>
              </w:rPr>
              <w:t>Metoda oceniania: przedłużona obserwacja w trakcie ćwiczeń (</w:t>
            </w:r>
            <w:r w:rsidRPr="00F8118E">
              <w:rPr>
                <w:rFonts w:ascii="Times" w:hAnsi="Times"/>
                <w:lang w:val="pl-PL"/>
              </w:rPr>
              <w:t>W1, W2, W3, U1, K1, K2).</w:t>
            </w:r>
          </w:p>
        </w:tc>
      </w:tr>
      <w:tr w:rsidR="00E0628C" w:rsidRPr="000703CA"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Tematy zajęć dla poszczególnych form zajęć Wychowania Fizycznego wybieranych przez studentów przed rozpoczęciem każdego z semestrów</w:t>
            </w:r>
          </w:p>
          <w:p w14:paraId="054355E2" w14:textId="77777777" w:rsidR="00E0628C" w:rsidRPr="00F8118E" w:rsidRDefault="00E0628C" w:rsidP="00E0628C">
            <w:pPr>
              <w:spacing w:after="0" w:line="240" w:lineRule="auto"/>
              <w:jc w:val="both"/>
              <w:rPr>
                <w:rFonts w:ascii="Times" w:hAnsi="Times"/>
                <w:b/>
                <w:u w:val="single"/>
                <w:lang w:val="pl-PL"/>
              </w:rPr>
            </w:pPr>
          </w:p>
          <w:p w14:paraId="0342829E"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29998DC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Ćwiczenia stabilizacji ruchowej pasa barkowego  i biodrowego z wykorzystaniem piłek gumowych RehBand.</w:t>
            </w:r>
          </w:p>
          <w:p w14:paraId="71C43AE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3. Ćwiczenia przygotowawcze nauki przyjęcia oraz podania piłeczki kijem w unihokeju.</w:t>
            </w:r>
          </w:p>
          <w:p w14:paraId="1013E6C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4. Doskonalenie poznanych technik gry (prowadzenie piłki dwójkami do ataku) w formie fragmentów gry i grze 3 x 3.</w:t>
            </w:r>
          </w:p>
          <w:p w14:paraId="6689B98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5. Technika operowania kijem w prowadzeniu piłeczki </w:t>
            </w:r>
          </w:p>
          <w:p w14:paraId="4C9EA02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krążka z przeszkodami w formie zadaniowej.</w:t>
            </w:r>
          </w:p>
          <w:p w14:paraId="7C7379B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6. Nauka strzału piłeczką lub krążkiem do celu. Gra szkolna.</w:t>
            </w:r>
          </w:p>
          <w:p w14:paraId="751086F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7. Prowadzenie piłki lub krążka dwójkami. Strzał do bramki.</w:t>
            </w:r>
          </w:p>
          <w:p w14:paraId="1616A1C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8.  Fragmenty gry w ataku i obronie w unihokeja: 2 x 2 </w:t>
            </w:r>
          </w:p>
          <w:p w14:paraId="7D480B8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3 x 3.</w:t>
            </w:r>
          </w:p>
          <w:p w14:paraId="4FEE3C0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9. Nauka gry w obronie i ataku w ustawieniu 5 x 5. Gra szkolna.</w:t>
            </w:r>
          </w:p>
          <w:p w14:paraId="01812B8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10. Gra szkolna w unihokeja. Turniej wewnątrzgrupowy, poznanie podstawowych przepisów gry.</w:t>
            </w:r>
          </w:p>
          <w:p w14:paraId="536F140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11.  Gra szkolna w piłkę siatkowa 3 x 3. Turniej wewnątrzgrupowy, poznanie podstawowych przepisów gry.</w:t>
            </w:r>
          </w:p>
          <w:p w14:paraId="67616A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12. Gra szkolna w koszykówkę, poznanie podstawowych przepisów gry.</w:t>
            </w:r>
          </w:p>
          <w:p w14:paraId="1F44660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13. Ćwiczenie ogólnej sprawności motorycznej w formie obwodowo – stacyjnej z wykorzystaniem piłek lekarskich.</w:t>
            </w:r>
          </w:p>
          <w:p w14:paraId="1E09DAB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lastRenderedPageBreak/>
              <w:t>14. Ćwiczenie ogólnej sprawności motorycznej w formie obwodowo – stacyjnej z wykorzystaniem rowerów stacjonarnych.</w:t>
            </w:r>
          </w:p>
          <w:p w14:paraId="7B18EB6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15. Ćwiczenie ogólnej sprawności motorycznej w formie obwodowo – stacyjnej z wykorzystaniem taśm TRX.</w:t>
            </w:r>
          </w:p>
          <w:p w14:paraId="060BECD2" w14:textId="77777777" w:rsidR="00E0628C" w:rsidRPr="00F8118E" w:rsidRDefault="00E0628C" w:rsidP="00E0628C">
            <w:pPr>
              <w:spacing w:after="0" w:line="240" w:lineRule="auto"/>
              <w:jc w:val="both"/>
              <w:rPr>
                <w:rFonts w:ascii="Times" w:hAnsi="Times" w:cs="Times New Roman"/>
                <w:lang w:val="pl-PL"/>
              </w:rPr>
            </w:pPr>
          </w:p>
          <w:p w14:paraId="1288E778"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29249C65" w14:textId="77777777" w:rsidR="00E0628C" w:rsidRPr="00F8118E" w:rsidRDefault="00E0628C" w:rsidP="00E0628C">
            <w:pPr>
              <w:spacing w:after="0" w:line="240" w:lineRule="auto"/>
              <w:ind w:left="33" w:hanging="32"/>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F8118E">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Taka organizacja formy zajęć – siłownia – nie polega </w:t>
            </w:r>
            <w:r w:rsidRPr="00F8118E">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początku każdych zajęć cała grupa bierze udział w części wstępnej w tzw. rozgrzewce mającej na celu przygotowanie </w:t>
            </w:r>
            <w:r w:rsidRPr="00F8118E">
              <w:rPr>
                <w:rFonts w:ascii="Times" w:hAnsi="Times"/>
                <w:lang w:val="pl-PL"/>
              </w:rPr>
              <w:br/>
              <w:t xml:space="preserve">ich organizmu do wysiłku fizycznego po czym następuje realizacja zadań wg wyżej przedstawionych zasad i warunków </w:t>
            </w:r>
            <w:r w:rsidRPr="00F8118E">
              <w:rPr>
                <w:rFonts w:ascii="Times" w:hAnsi="Times"/>
                <w:lang w:val="pl-PL"/>
              </w:rPr>
              <w:br/>
              <w:t>ich organizacji.</w:t>
            </w:r>
          </w:p>
          <w:p w14:paraId="7756043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Każdy z uczestników lub każda z grup ćwiczą stosując różne obciążenia, intensywność czy ilość powtórzeń wynikające </w:t>
            </w:r>
            <w:r w:rsidRPr="00F8118E">
              <w:rPr>
                <w:rFonts w:ascii="Times" w:hAnsi="Times"/>
                <w:lang w:val="pl-PL"/>
              </w:rPr>
              <w:br/>
              <w:t>z własnych możliwości, stopnia przygotowania i doświadczenia do pracy w siłowni.</w:t>
            </w:r>
          </w:p>
          <w:p w14:paraId="39ED69D5"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F8118E">
              <w:rPr>
                <w:rFonts w:ascii="Times" w:hAnsi="Times"/>
                <w:lang w:val="pl-PL"/>
              </w:rPr>
              <w:br/>
              <w:t>a zmienności podlegają tylko zakres intensywności i wielkości obciążeń przy korzystaniu z tych samych metod i form.</w:t>
            </w:r>
          </w:p>
          <w:p w14:paraId="6401E9E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F8118E" w:rsidRDefault="00E0628C" w:rsidP="00E0628C">
            <w:pPr>
              <w:spacing w:after="0" w:line="240" w:lineRule="auto"/>
              <w:jc w:val="both"/>
              <w:rPr>
                <w:rFonts w:ascii="Times" w:hAnsi="Times"/>
                <w:lang w:val="pl-PL"/>
              </w:rPr>
            </w:pPr>
          </w:p>
          <w:p w14:paraId="63EF234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68294DE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 </w:t>
            </w:r>
            <w:r w:rsidRPr="00F8118E">
              <w:rPr>
                <w:rFonts w:ascii="Times" w:hAnsi="Times" w:cs="Times New Roman"/>
                <w:lang w:val="pl-PL"/>
              </w:rPr>
              <w:t>Kontynuacja pracy nad poprawą ogólnej sprawności fizycznej i motorycznej.</w:t>
            </w:r>
          </w:p>
          <w:p w14:paraId="139DB0F2"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2. </w:t>
            </w:r>
            <w:r w:rsidRPr="00F8118E">
              <w:rPr>
                <w:rFonts w:ascii="Times" w:hAnsi="Times" w:cs="Times New Roman"/>
                <w:lang w:val="pl-PL"/>
              </w:rPr>
              <w:t xml:space="preserve">Ćwiczenia stabilizacji pasa biodrowego poprzez elementy </w:t>
            </w:r>
            <w:r w:rsidRPr="00F8118E">
              <w:rPr>
                <w:rFonts w:ascii="Times" w:hAnsi="Times" w:cs="Times New Roman"/>
                <w:lang w:val="pl-PL"/>
              </w:rPr>
              <w:lastRenderedPageBreak/>
              <w:t>treningu funkcjonalnego. Nauczanie zasad bezpieczeństwa podczas zajęć fitness.</w:t>
            </w:r>
          </w:p>
          <w:p w14:paraId="2399DF3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3. </w:t>
            </w:r>
            <w:r w:rsidRPr="00F8118E">
              <w:rPr>
                <w:rFonts w:ascii="Times" w:hAnsi="Times" w:cs="Times New Roman"/>
                <w:lang w:val="pl-PL"/>
              </w:rPr>
              <w:t>Doskonalenie prawidłowej postawy ciała i zapoznanie z podstawowymi ćwiczeniami korekcyjno-kompensacyjnymi.</w:t>
            </w:r>
          </w:p>
          <w:p w14:paraId="6115671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4. </w:t>
            </w:r>
            <w:r w:rsidRPr="00F8118E">
              <w:rPr>
                <w:rFonts w:ascii="Times" w:hAnsi="Times" w:cs="Times New Roman"/>
                <w:lang w:val="pl-PL"/>
              </w:rPr>
              <w:t>Doskonalenie podstawowych kroków z ich nazwami, prawidłowej techniki ich wykonania.</w:t>
            </w:r>
          </w:p>
          <w:p w14:paraId="0D20F850"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5. </w:t>
            </w:r>
            <w:r w:rsidRPr="00F8118E">
              <w:rPr>
                <w:rFonts w:ascii="Times" w:hAnsi="Times" w:cs="Times New Roman"/>
                <w:lang w:val="pl-PL"/>
              </w:rPr>
              <w:t>Poznanie określonych komend stosowanych w aerobiku i fitness i sposób reagowania na nie w ściśle określony sposób.</w:t>
            </w:r>
          </w:p>
          <w:p w14:paraId="44E2BA74"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6. </w:t>
            </w:r>
            <w:r w:rsidRPr="00F8118E">
              <w:rPr>
                <w:rFonts w:ascii="Times" w:hAnsi="Times" w:cs="Times New Roman"/>
                <w:lang w:val="pl-PL"/>
              </w:rPr>
              <w:t>Doskonalenie prostych modyfikacji kroków (typu: basic –, mambo -, pivot).</w:t>
            </w:r>
          </w:p>
          <w:p w14:paraId="4917C01E"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7. </w:t>
            </w:r>
            <w:r w:rsidRPr="00F8118E">
              <w:rPr>
                <w:rFonts w:ascii="Times" w:hAnsi="Times" w:cs="Times New Roman"/>
                <w:lang w:val="pl-PL"/>
              </w:rPr>
              <w:t>Doskonalenie umiejętności zapamiętywania kolejności nauczanych elementów poszczególnych.</w:t>
            </w:r>
          </w:p>
          <w:p w14:paraId="2F321FC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8. </w:t>
            </w:r>
            <w:r w:rsidRPr="00F8118E">
              <w:rPr>
                <w:rFonts w:ascii="Times" w:hAnsi="Times" w:cs="Times New Roman"/>
                <w:lang w:val="pl-PL"/>
              </w:rPr>
              <w:t xml:space="preserve">Doskonalenie łączenia elementów w powtarzalną całość, </w:t>
            </w:r>
            <w:r w:rsidRPr="00F8118E">
              <w:rPr>
                <w:rFonts w:ascii="Times" w:hAnsi="Times" w:cs="Times New Roman"/>
                <w:lang w:val="pl-PL"/>
              </w:rPr>
              <w:br/>
              <w:t>tzn. zapamiętywania całej choreografii.</w:t>
            </w:r>
          </w:p>
          <w:p w14:paraId="30FA102D"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9. </w:t>
            </w:r>
            <w:r w:rsidRPr="00F8118E">
              <w:rPr>
                <w:rFonts w:ascii="Times" w:hAnsi="Times" w:cs="Times New Roman"/>
                <w:lang w:val="pl-PL"/>
              </w:rPr>
              <w:t xml:space="preserve">Doskonalenie pracy przy muzyce oraz utrzymywania odpowiedniego tempa i intensywności. </w:t>
            </w:r>
          </w:p>
          <w:p w14:paraId="044B63F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10. </w:t>
            </w:r>
            <w:r w:rsidRPr="00F8118E">
              <w:rPr>
                <w:rFonts w:ascii="Times" w:hAnsi="Times" w:cs="Times New Roman"/>
                <w:lang w:val="pl-PL"/>
              </w:rPr>
              <w:t>Doskonalenie wykorzystania i stosowania różnego rodzaju przyborów, takich jak: piłki gimnastyczne, skakanki i inne.</w:t>
            </w:r>
          </w:p>
          <w:p w14:paraId="5B47D25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11. </w:t>
            </w:r>
            <w:r w:rsidRPr="00F8118E">
              <w:rPr>
                <w:rFonts w:ascii="Times" w:hAnsi="Times" w:cs="Times New Roman"/>
                <w:lang w:val="pl-PL"/>
              </w:rPr>
              <w:t>Doskonalenie choreografii przy różnym sposobie ustawienia karimaty.</w:t>
            </w:r>
          </w:p>
          <w:p w14:paraId="6D5DA0A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12. </w:t>
            </w:r>
            <w:r w:rsidRPr="00F8118E">
              <w:rPr>
                <w:rFonts w:ascii="Times" w:hAnsi="Times" w:cs="Times New Roman"/>
                <w:lang w:val="pl-PL"/>
              </w:rPr>
              <w:t>Nauczanie podstawowych kroków zumby.</w:t>
            </w:r>
          </w:p>
          <w:p w14:paraId="3BEA392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13. </w:t>
            </w:r>
            <w:r w:rsidRPr="00F8118E">
              <w:rPr>
                <w:rFonts w:ascii="Times" w:hAnsi="Times" w:cs="Times New Roman"/>
                <w:lang w:val="pl-PL"/>
              </w:rPr>
              <w:t>Doskonalenie kroków zumby do poszczególnych utworów tanecznych.</w:t>
            </w:r>
          </w:p>
          <w:p w14:paraId="23A09139"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14. </w:t>
            </w:r>
            <w:r w:rsidRPr="00F8118E">
              <w:rPr>
                <w:rFonts w:ascii="Times" w:hAnsi="Times" w:cs="Times New Roman"/>
                <w:lang w:val="pl-PL"/>
              </w:rPr>
              <w:t>Doskonalenie koordynacyjnych zdolności motorycznych</w:t>
            </w:r>
            <w:r w:rsidRPr="00F8118E">
              <w:rPr>
                <w:rFonts w:ascii="Times" w:hAnsi="Times" w:cs="Times New Roman"/>
                <w:lang w:val="pl-PL"/>
              </w:rPr>
              <w:br/>
              <w:t xml:space="preserve"> z wykorzystaniem poznanych układów choreograficznych.</w:t>
            </w:r>
          </w:p>
        </w:tc>
      </w:tr>
      <w:tr w:rsidR="00E0628C" w:rsidRPr="000703CA"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D67DFC" w:rsidRDefault="00E0628C" w:rsidP="00E0628C">
            <w:pPr>
              <w:pStyle w:val="Domylnie"/>
              <w:spacing w:after="0" w:line="240" w:lineRule="auto"/>
              <w:rPr>
                <w:rFonts w:ascii="Times New Roman" w:hAnsi="Times New Roman" w:cs="Times New Roman"/>
              </w:rPr>
            </w:pPr>
            <w:r w:rsidRPr="00D67DFC">
              <w:rPr>
                <w:rFonts w:ascii="Times" w:hAnsi="Times" w:cs="Times New Roman"/>
              </w:rPr>
              <w:t>Identyczna, jak w części A</w:t>
            </w:r>
            <w:r w:rsidRPr="00D67DFC">
              <w:rPr>
                <w:rFonts w:ascii="Times New Roman" w:hAnsi="Times New Roman" w:cs="Times New Roman"/>
              </w:rPr>
              <w:t>.</w:t>
            </w:r>
          </w:p>
        </w:tc>
      </w:tr>
    </w:tbl>
    <w:p w14:paraId="02B7CAD4" w14:textId="77777777" w:rsidR="00E0628C" w:rsidRPr="00F8118E" w:rsidRDefault="00E0628C" w:rsidP="00E0628C">
      <w:pPr>
        <w:rPr>
          <w:rFonts w:ascii="Times" w:hAnsi="Times"/>
          <w:lang w:val="pl-PL"/>
        </w:rPr>
      </w:pPr>
    </w:p>
    <w:p w14:paraId="1CF9E047" w14:textId="77777777" w:rsidR="00E0628C" w:rsidRDefault="00E0628C" w:rsidP="0024436A">
      <w:pPr>
        <w:pStyle w:val="Nagwek2"/>
        <w:sectPr w:rsidR="00E0628C" w:rsidSect="00763D7E">
          <w:pgSz w:w="12240" w:h="15840"/>
          <w:pgMar w:top="1417" w:right="1417" w:bottom="1417" w:left="1417" w:header="708" w:footer="708" w:gutter="0"/>
          <w:cols w:space="708"/>
          <w:docGrid w:linePitch="360"/>
        </w:sectPr>
      </w:pPr>
    </w:p>
    <w:p w14:paraId="7AA03C88" w14:textId="2D97016D" w:rsidR="00E0628C" w:rsidRPr="00422412" w:rsidRDefault="00E0628C" w:rsidP="0024436A">
      <w:pPr>
        <w:pStyle w:val="Nagwek2"/>
      </w:pPr>
      <w:bookmarkStart w:id="417" w:name="_Toc435357843"/>
      <w:bookmarkStart w:id="418" w:name="_Toc494704563"/>
      <w:r w:rsidRPr="00F6588B">
        <w:lastRenderedPageBreak/>
        <w:t>Naukowa informacja medyczna</w:t>
      </w:r>
      <w:bookmarkEnd w:id="417"/>
      <w:bookmarkEnd w:id="418"/>
    </w:p>
    <w:p w14:paraId="703F18ED" w14:textId="77777777" w:rsidR="00E0628C" w:rsidRDefault="00E0628C" w:rsidP="00E0628C">
      <w:pPr>
        <w:pStyle w:val="Domylnie"/>
        <w:tabs>
          <w:tab w:val="left" w:pos="4536"/>
        </w:tabs>
        <w:spacing w:after="0" w:line="100" w:lineRule="atLeast"/>
        <w:ind w:left="360"/>
        <w:rPr>
          <w:rFonts w:ascii="Times New Roman" w:hAnsi="Times New Roman" w:cs="Times New Roman"/>
          <w:sz w:val="24"/>
          <w:szCs w:val="24"/>
          <w:lang w:eastAsia="pl-PL"/>
        </w:rPr>
      </w:pPr>
    </w:p>
    <w:p w14:paraId="3FAC2F1D" w14:textId="77777777" w:rsidR="00E0628C" w:rsidRPr="00C67C4C" w:rsidRDefault="00E0628C" w:rsidP="00E0628C">
      <w:pPr>
        <w:pStyle w:val="msonormalcxspdrugiecxsppierwsze"/>
        <w:spacing w:before="0" w:beforeAutospacing="0" w:after="120" w:afterAutospacing="0"/>
        <w:contextualSpacing/>
        <w:jc w:val="both"/>
        <w:outlineLvl w:val="0"/>
        <w:rPr>
          <w:b/>
        </w:rPr>
      </w:pPr>
      <w:r>
        <w:rPr>
          <w:b/>
        </w:rPr>
        <w:t xml:space="preserve">A) </w:t>
      </w:r>
      <w:r w:rsidRPr="00C67C4C">
        <w:rPr>
          <w:b/>
        </w:rPr>
        <w:t xml:space="preserve">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C67C4C"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F8118E" w:rsidRDefault="00E0628C" w:rsidP="00E0628C">
            <w:pPr>
              <w:spacing w:after="0" w:line="240" w:lineRule="auto"/>
              <w:jc w:val="center"/>
              <w:rPr>
                <w:rFonts w:ascii="Times New Roman" w:hAnsi="Times New Roman"/>
                <w:b/>
                <w:lang w:val="pl-PL" w:eastAsia="pl-PL"/>
              </w:rPr>
            </w:pPr>
          </w:p>
          <w:p w14:paraId="2AA1D172"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Nazwa pola</w:t>
            </w:r>
          </w:p>
          <w:p w14:paraId="1CECD74F" w14:textId="77777777" w:rsidR="00E0628C" w:rsidRPr="00C67C4C" w:rsidRDefault="00E0628C" w:rsidP="00E0628C">
            <w:pPr>
              <w:spacing w:after="0" w:line="240" w:lineRule="auto"/>
              <w:jc w:val="center"/>
              <w:rPr>
                <w:rFonts w:ascii="Times New Roman" w:hAnsi="Times New Roman"/>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C67C4C" w:rsidRDefault="00E0628C" w:rsidP="00E0628C">
            <w:pPr>
              <w:spacing w:after="0" w:line="240" w:lineRule="auto"/>
              <w:jc w:val="center"/>
              <w:rPr>
                <w:rFonts w:ascii="Times New Roman" w:hAnsi="Times New Roman"/>
                <w:b/>
                <w:lang w:eastAsia="pl-PL"/>
              </w:rPr>
            </w:pPr>
          </w:p>
          <w:p w14:paraId="15C12C21"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Komentarz</w:t>
            </w:r>
          </w:p>
        </w:tc>
      </w:tr>
      <w:tr w:rsidR="00E0628C" w:rsidRPr="00C67C4C"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F8118E" w:rsidRDefault="00E0628C" w:rsidP="00E0628C">
            <w:pPr>
              <w:spacing w:after="0" w:line="240" w:lineRule="auto"/>
              <w:jc w:val="both"/>
              <w:rPr>
                <w:rFonts w:ascii="Times New Roman" w:hAnsi="Times New Roman"/>
                <w:lang w:val="pl-PL" w:eastAsia="pl-PL"/>
              </w:rPr>
            </w:pPr>
            <w:r w:rsidRPr="00F8118E">
              <w:rPr>
                <w:rFonts w:ascii="Times New Roman" w:hAnsi="Times New Roman"/>
                <w:b/>
                <w:lang w:val="pl-PL" w:eastAsia="pl-PL"/>
              </w:rPr>
              <w:t>Nazwa przedmiotu (w języku polskim oraz angielskim</w:t>
            </w:r>
            <w:r w:rsidRPr="00F8118E">
              <w:rPr>
                <w:rFonts w:ascii="Times New Roman" w:hAnsi="Times New Roman"/>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Naukowa informacja medyczna</w:t>
            </w:r>
          </w:p>
          <w:p w14:paraId="7054D065"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r w:rsidRPr="00967E0A">
              <w:rPr>
                <w:rFonts w:ascii="Times New Roman" w:hAnsi="Times New Roman"/>
                <w:b/>
                <w:lang w:val="en-GB"/>
              </w:rPr>
              <w:t>Scientific medical information</w:t>
            </w:r>
            <w:r w:rsidRPr="00C67C4C">
              <w:rPr>
                <w:rFonts w:ascii="Times New Roman" w:hAnsi="Times New Roman"/>
                <w:b/>
              </w:rPr>
              <w:t>)</w:t>
            </w:r>
          </w:p>
        </w:tc>
      </w:tr>
      <w:tr w:rsidR="00E0628C" w:rsidRPr="000703CA"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Biblioteka Medyczna</w:t>
            </w:r>
          </w:p>
          <w:p w14:paraId="0DC3416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Jednostka ogólnouczelniana</w:t>
            </w:r>
          </w:p>
          <w:p w14:paraId="16AFD16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w:t>
            </w:r>
          </w:p>
          <w:p w14:paraId="7201018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Uniwersytet Mikołaja Kopernika w Toruniu</w:t>
            </w:r>
          </w:p>
        </w:tc>
      </w:tr>
      <w:tr w:rsidR="00E0628C" w:rsidRPr="000703CA"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BA2B89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0628C" w:rsidRPr="00C67C4C"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1700-A5-NIM-SJ</w:t>
            </w:r>
          </w:p>
        </w:tc>
      </w:tr>
      <w:tr w:rsidR="00E0628C" w:rsidRPr="00C67C4C"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C67C4C" w:rsidRDefault="00E0628C" w:rsidP="00E0628C">
            <w:pPr>
              <w:autoSpaceDE w:val="0"/>
              <w:autoSpaceDN w:val="0"/>
              <w:adjustRightInd w:val="0"/>
              <w:spacing w:after="0" w:line="240" w:lineRule="auto"/>
              <w:jc w:val="center"/>
              <w:rPr>
                <w:rFonts w:ascii="Times New Roman" w:hAnsi="Times New Roman"/>
                <w:b/>
                <w:bCs/>
              </w:rPr>
            </w:pPr>
            <w:r w:rsidRPr="00C67C4C">
              <w:rPr>
                <w:rFonts w:ascii="Times New Roman" w:hAnsi="Times New Roman"/>
                <w:b/>
                <w:bCs/>
              </w:rPr>
              <w:t>0914</w:t>
            </w:r>
          </w:p>
        </w:tc>
      </w:tr>
      <w:tr w:rsidR="00E0628C" w:rsidRPr="00C67C4C"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p>
        </w:tc>
      </w:tr>
      <w:tr w:rsidR="00E0628C" w:rsidRPr="00C67C4C"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C67C4C" w:rsidRDefault="00E0628C" w:rsidP="00E0628C">
            <w:pPr>
              <w:autoSpaceDE w:val="0"/>
              <w:autoSpaceDN w:val="0"/>
              <w:adjustRightInd w:val="0"/>
              <w:spacing w:after="0" w:line="240" w:lineRule="auto"/>
              <w:jc w:val="center"/>
              <w:rPr>
                <w:rFonts w:ascii="Times New Roman" w:hAnsi="Times New Roman"/>
                <w:i/>
              </w:rPr>
            </w:pPr>
            <w:r w:rsidRPr="00C67C4C">
              <w:rPr>
                <w:rFonts w:ascii="Times New Roman" w:hAnsi="Times New Roman"/>
                <w:b/>
              </w:rPr>
              <w:t>Zaliczenie</w:t>
            </w:r>
          </w:p>
        </w:tc>
      </w:tr>
      <w:tr w:rsidR="00E0628C" w:rsidRPr="00C67C4C"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Polski</w:t>
            </w:r>
          </w:p>
        </w:tc>
      </w:tr>
      <w:tr w:rsidR="00E0628C" w:rsidRPr="00C67C4C"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Nie</w:t>
            </w:r>
          </w:p>
        </w:tc>
      </w:tr>
      <w:tr w:rsidR="00E0628C" w:rsidRPr="00C67C4C"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Obligatoryjny</w:t>
            </w:r>
          </w:p>
        </w:tc>
      </w:tr>
      <w:tr w:rsidR="00E0628C" w:rsidRPr="00C67C4C"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F8118E" w:rsidRDefault="00E0628C" w:rsidP="00E0628C">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C826FF4"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530DB09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4F3C7F99"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6 godzin.</w:t>
            </w:r>
            <w:r w:rsidRPr="00F8118E">
              <w:rPr>
                <w:rFonts w:ascii="Times New Roman" w:hAnsi="Times New Roman"/>
                <w:lang w:val="pl-PL"/>
              </w:rPr>
              <w:t xml:space="preserve"> </w:t>
            </w:r>
          </w:p>
          <w:p w14:paraId="5EF7FC41" w14:textId="77777777" w:rsidR="00E0628C" w:rsidRPr="00F8118E" w:rsidRDefault="00E0628C" w:rsidP="00E0628C">
            <w:pPr>
              <w:spacing w:after="0" w:line="240" w:lineRule="auto"/>
              <w:jc w:val="both"/>
              <w:rPr>
                <w:rFonts w:ascii="Times New Roman" w:hAnsi="Times New Roman"/>
                <w:lang w:val="pl-PL"/>
              </w:rPr>
            </w:pPr>
          </w:p>
          <w:p w14:paraId="6A952420"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7697C9A5" w14:textId="77777777" w:rsidR="00E0628C" w:rsidRPr="00C67C4C" w:rsidRDefault="00E0628C" w:rsidP="00E0628C">
            <w:pPr>
              <w:pStyle w:val="msonormalcxspdrugie"/>
              <w:spacing w:before="0" w:beforeAutospacing="0" w:after="0" w:afterAutospacing="0"/>
              <w:ind w:right="34"/>
              <w:contextualSpacing/>
              <w:jc w:val="both"/>
              <w:rPr>
                <w:b/>
                <w:sz w:val="22"/>
                <w:szCs w:val="22"/>
                <w:lang w:eastAsia="en-US"/>
              </w:rPr>
            </w:pPr>
            <w:r>
              <w:rPr>
                <w:sz w:val="22"/>
                <w:szCs w:val="22"/>
                <w:lang w:eastAsia="en-US"/>
              </w:rPr>
              <w:t xml:space="preserve">- </w:t>
            </w:r>
            <w:r w:rsidRPr="00C67C4C">
              <w:rPr>
                <w:sz w:val="22"/>
                <w:szCs w:val="22"/>
                <w:lang w:eastAsia="en-US"/>
              </w:rPr>
              <w:t xml:space="preserve">udział w wykładach i zaliczenie teoretyczne: </w:t>
            </w:r>
            <w:r w:rsidRPr="00C67C4C">
              <w:rPr>
                <w:b/>
                <w:sz w:val="22"/>
                <w:szCs w:val="22"/>
                <w:lang w:eastAsia="en-US"/>
              </w:rPr>
              <w:t>4 godziny</w:t>
            </w:r>
          </w:p>
          <w:p w14:paraId="381FBFF8"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r>
              <w:rPr>
                <w:sz w:val="22"/>
                <w:szCs w:val="22"/>
                <w:lang w:eastAsia="en-US"/>
              </w:rPr>
              <w:t xml:space="preserve">- </w:t>
            </w:r>
            <w:r w:rsidRPr="00C67C4C">
              <w:rPr>
                <w:sz w:val="22"/>
                <w:szCs w:val="22"/>
                <w:lang w:eastAsia="en-US"/>
              </w:rPr>
              <w:t xml:space="preserve">udział w laboratoriach i zaliczenie praktyczne: </w:t>
            </w:r>
            <w:r w:rsidRPr="00C67C4C">
              <w:rPr>
                <w:b/>
                <w:sz w:val="22"/>
                <w:szCs w:val="22"/>
                <w:lang w:eastAsia="en-US"/>
              </w:rPr>
              <w:t>2 godziny</w:t>
            </w:r>
            <w:r>
              <w:rPr>
                <w:b/>
                <w:sz w:val="22"/>
                <w:szCs w:val="22"/>
                <w:lang w:eastAsia="en-US"/>
              </w:rPr>
              <w:t>.</w:t>
            </w:r>
          </w:p>
          <w:p w14:paraId="35145ED7"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6 godzin.</w:t>
            </w:r>
          </w:p>
          <w:p w14:paraId="69873E76" w14:textId="77777777" w:rsidR="00E0628C" w:rsidRPr="00C67C4C" w:rsidRDefault="00E0628C" w:rsidP="00E0628C">
            <w:pPr>
              <w:pStyle w:val="Akapitzlist"/>
              <w:spacing w:after="0" w:line="240" w:lineRule="auto"/>
              <w:ind w:left="300" w:right="34"/>
              <w:jc w:val="both"/>
              <w:rPr>
                <w:rFonts w:ascii="Times New Roman" w:hAnsi="Times New Roman"/>
                <w:b/>
              </w:rPr>
            </w:pPr>
          </w:p>
          <w:p w14:paraId="04742557" w14:textId="77777777" w:rsidR="00E0628C" w:rsidRPr="00C67C4C" w:rsidRDefault="00E0628C" w:rsidP="00E0628C">
            <w:pPr>
              <w:pStyle w:val="msonormalcxspdrugie"/>
              <w:spacing w:before="0" w:beforeAutospacing="0" w:after="0" w:afterAutospacing="0"/>
              <w:ind w:right="34"/>
              <w:contextualSpacing/>
              <w:jc w:val="both"/>
              <w:rPr>
                <w:b/>
                <w:strike/>
                <w:sz w:val="22"/>
                <w:szCs w:val="22"/>
                <w:lang w:eastAsia="en-US"/>
              </w:rPr>
            </w:pPr>
            <w:r>
              <w:rPr>
                <w:sz w:val="22"/>
                <w:szCs w:val="22"/>
                <w:lang w:eastAsia="en-US"/>
              </w:rPr>
              <w:t xml:space="preserve">3. </w:t>
            </w:r>
            <w:r w:rsidRPr="00C67C4C">
              <w:rPr>
                <w:sz w:val="22"/>
                <w:szCs w:val="22"/>
                <w:lang w:eastAsia="en-US"/>
              </w:rPr>
              <w:t>Nakład pracy związany z prowadzonymi badaniami naukowymi:</w:t>
            </w:r>
          </w:p>
          <w:p w14:paraId="76C9205E"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b/>
                <w:sz w:val="22"/>
                <w:szCs w:val="22"/>
                <w:lang w:eastAsia="en-US"/>
              </w:rPr>
              <w:t xml:space="preserve">- </w:t>
            </w:r>
            <w:r w:rsidRPr="005D06AC">
              <w:rPr>
                <w:lang w:eastAsia="en-US"/>
              </w:rPr>
              <w:t xml:space="preserve">udział </w:t>
            </w:r>
            <w:r w:rsidRPr="00C67C4C">
              <w:rPr>
                <w:lang w:eastAsia="en-US"/>
              </w:rPr>
              <w:t>w laboratoriach</w:t>
            </w:r>
            <w:r>
              <w:rPr>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lang w:eastAsia="en-US"/>
              </w:rPr>
              <w:t>:</w:t>
            </w:r>
            <w:r w:rsidRPr="00C67C4C">
              <w:rPr>
                <w:b/>
                <w:lang w:eastAsia="en-US"/>
              </w:rPr>
              <w:t xml:space="preserve"> 2 godziny</w:t>
            </w:r>
          </w:p>
          <w:p w14:paraId="1CEBA4F8" w14:textId="77777777" w:rsidR="00E0628C" w:rsidRPr="005E13A7" w:rsidRDefault="00E0628C" w:rsidP="00E0628C">
            <w:pPr>
              <w:pStyle w:val="msonormalcxspdrugie"/>
              <w:spacing w:before="0" w:beforeAutospacing="0" w:after="0" w:afterAutospacing="0"/>
              <w:ind w:right="34"/>
              <w:contextualSpacing/>
              <w:jc w:val="both"/>
              <w:rPr>
                <w:b/>
                <w:sz w:val="22"/>
                <w:szCs w:val="22"/>
                <w:lang w:eastAsia="en-US"/>
              </w:rPr>
            </w:pPr>
            <w:r w:rsidRPr="001235E0">
              <w:rPr>
                <w:sz w:val="22"/>
                <w:szCs w:val="22"/>
                <w:lang w:eastAsia="en-US"/>
              </w:rPr>
              <w:t>- udział w wykładach</w:t>
            </w:r>
            <w:r>
              <w:rPr>
                <w:sz w:val="22"/>
                <w:szCs w:val="22"/>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sz w:val="22"/>
                <w:szCs w:val="22"/>
                <w:lang w:eastAsia="en-US"/>
              </w:rPr>
              <w:t>:</w:t>
            </w:r>
            <w:r>
              <w:rPr>
                <w:b/>
                <w:sz w:val="22"/>
                <w:szCs w:val="22"/>
                <w:lang w:eastAsia="en-US"/>
              </w:rPr>
              <w:t xml:space="preserve"> 3 godziny.</w:t>
            </w:r>
          </w:p>
          <w:p w14:paraId="17248A73" w14:textId="77777777" w:rsidR="00E0628C" w:rsidRDefault="00E0628C" w:rsidP="00E0628C">
            <w:pPr>
              <w:pStyle w:val="msonormalcxspdrugie"/>
              <w:spacing w:before="0" w:beforeAutospacing="0" w:after="0" w:afterAutospacing="0"/>
              <w:ind w:right="34"/>
              <w:contextualSpacing/>
              <w:jc w:val="both"/>
              <w:rPr>
                <w:iCs/>
                <w:color w:val="000000" w:themeColor="text1"/>
              </w:rPr>
            </w:pPr>
            <w:r w:rsidRPr="00AD58DD">
              <w:rPr>
                <w:iCs/>
                <w:color w:val="000000" w:themeColor="text1"/>
              </w:rPr>
              <w:t>Łączny nakład pracy studenta</w:t>
            </w:r>
            <w:r w:rsidRPr="00AD58DD">
              <w:rPr>
                <w:color w:val="000000" w:themeColor="text1"/>
              </w:rPr>
              <w:t xml:space="preserve"> związany z prowadzonymi badaniami naukowymi</w:t>
            </w:r>
            <w:r w:rsidRPr="00AD58DD">
              <w:rPr>
                <w:iCs/>
                <w:color w:val="000000" w:themeColor="text1"/>
              </w:rPr>
              <w:t xml:space="preserve"> wynosi</w:t>
            </w:r>
            <w:r>
              <w:rPr>
                <w:iCs/>
                <w:color w:val="000000" w:themeColor="text1"/>
              </w:rPr>
              <w:t xml:space="preserve"> </w:t>
            </w:r>
            <w:r w:rsidRPr="00EF5E76">
              <w:rPr>
                <w:b/>
                <w:iCs/>
                <w:color w:val="000000" w:themeColor="text1"/>
              </w:rPr>
              <w:t>5 godzin</w:t>
            </w:r>
            <w:r>
              <w:rPr>
                <w:iCs/>
                <w:color w:val="000000" w:themeColor="text1"/>
              </w:rPr>
              <w:t>.</w:t>
            </w:r>
          </w:p>
          <w:p w14:paraId="6FE014C6"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p>
          <w:p w14:paraId="0289D636" w14:textId="77777777" w:rsidR="00E0628C" w:rsidRPr="00C67C4C" w:rsidRDefault="00E0628C" w:rsidP="00E0628C">
            <w:pPr>
              <w:pStyle w:val="msonormalcxspdrugie"/>
              <w:spacing w:before="0" w:beforeAutospacing="0" w:after="0" w:afterAutospacing="0"/>
              <w:ind w:right="34"/>
              <w:contextualSpacing/>
              <w:jc w:val="both"/>
              <w:rPr>
                <w:lang w:eastAsia="en-US"/>
              </w:rPr>
            </w:pPr>
            <w:r>
              <w:rPr>
                <w:sz w:val="22"/>
                <w:szCs w:val="22"/>
                <w:lang w:eastAsia="en-US"/>
              </w:rPr>
              <w:t xml:space="preserve">4. </w:t>
            </w:r>
            <w:r w:rsidRPr="00C67C4C">
              <w:rPr>
                <w:sz w:val="22"/>
                <w:szCs w:val="22"/>
                <w:lang w:eastAsia="en-US"/>
              </w:rPr>
              <w:t>Czas wymagany do przygotowania się i do uczestnictwa w procesie oceniania</w:t>
            </w:r>
            <w:r w:rsidRPr="00C67C4C">
              <w:rPr>
                <w:lang w:eastAsia="en-US"/>
              </w:rPr>
              <w:t>:</w:t>
            </w:r>
          </w:p>
          <w:p w14:paraId="7CEB86D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72A0F345"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23A19714" w14:textId="77777777" w:rsidR="00E0628C" w:rsidRPr="00F8118E" w:rsidRDefault="00E0628C" w:rsidP="00E0628C">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6 godzin.</w:t>
            </w:r>
          </w:p>
          <w:p w14:paraId="092D9B3B" w14:textId="77777777" w:rsidR="00E0628C" w:rsidRPr="00F8118E" w:rsidRDefault="00E0628C" w:rsidP="00E0628C">
            <w:pPr>
              <w:spacing w:after="0" w:line="240" w:lineRule="auto"/>
              <w:jc w:val="both"/>
              <w:rPr>
                <w:rFonts w:ascii="Times New Roman" w:hAnsi="Times New Roman"/>
                <w:b/>
                <w:iCs/>
                <w:lang w:val="pl-PL"/>
              </w:rPr>
            </w:pPr>
          </w:p>
          <w:p w14:paraId="35A8EC6B" w14:textId="77777777" w:rsidR="00E0628C" w:rsidRPr="005D06AC" w:rsidRDefault="00E0628C" w:rsidP="00E0628C">
            <w:pPr>
              <w:pStyle w:val="msonormalcxspdrugie"/>
              <w:spacing w:before="0" w:beforeAutospacing="0" w:after="0" w:afterAutospacing="0"/>
              <w:ind w:right="34"/>
              <w:contextualSpacing/>
              <w:jc w:val="both"/>
              <w:rPr>
                <w:lang w:eastAsia="en-US"/>
              </w:rPr>
            </w:pPr>
            <w:r>
              <w:rPr>
                <w:lang w:eastAsia="en-US"/>
              </w:rPr>
              <w:t xml:space="preserve">5. </w:t>
            </w:r>
            <w:r w:rsidRPr="005D06AC">
              <w:rPr>
                <w:lang w:eastAsia="en-US"/>
              </w:rPr>
              <w:t>Bilans nakładu pracy o charakterze praktycznym:</w:t>
            </w:r>
          </w:p>
          <w:p w14:paraId="2C829160"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lang w:eastAsia="en-US"/>
              </w:rPr>
              <w:t xml:space="preserve">- </w:t>
            </w:r>
            <w:r w:rsidRPr="005D06AC">
              <w:rPr>
                <w:lang w:eastAsia="en-US"/>
              </w:rPr>
              <w:t xml:space="preserve">udział </w:t>
            </w:r>
            <w:r w:rsidRPr="00C67C4C">
              <w:rPr>
                <w:lang w:eastAsia="en-US"/>
              </w:rPr>
              <w:t>w laboratoriach i zaliczenie praktyczne</w:t>
            </w:r>
            <w:r w:rsidRPr="00C67C4C">
              <w:rPr>
                <w:b/>
                <w:lang w:eastAsia="en-US"/>
              </w:rPr>
              <w:t>: 2 godziny</w:t>
            </w:r>
            <w:r>
              <w:rPr>
                <w:b/>
                <w:lang w:eastAsia="en-US"/>
              </w:rPr>
              <w:t>.</w:t>
            </w:r>
          </w:p>
          <w:p w14:paraId="280FD4D0" w14:textId="77777777" w:rsidR="00E0628C" w:rsidRPr="00F8118E" w:rsidRDefault="00E0628C" w:rsidP="00E0628C">
            <w:pPr>
              <w:spacing w:after="0" w:line="240" w:lineRule="auto"/>
              <w:rPr>
                <w:lang w:val="pl-PL"/>
              </w:rPr>
            </w:pPr>
            <w:r w:rsidRPr="00F8118E">
              <w:rPr>
                <w:rFonts w:ascii="Times New Roman" w:hAnsi="Times New Roman"/>
                <w:iCs/>
                <w:lang w:val="pl-PL"/>
              </w:rPr>
              <w:t xml:space="preserve">Łączny nakład pracy studenta o charakterze praktycznym wynosi </w:t>
            </w:r>
            <w:r w:rsidRPr="00F8118E">
              <w:rPr>
                <w:rFonts w:ascii="Times New Roman" w:hAnsi="Times New Roman"/>
                <w:b/>
                <w:iCs/>
                <w:lang w:val="pl-PL"/>
              </w:rPr>
              <w:t>2 godziny.</w:t>
            </w:r>
          </w:p>
          <w:p w14:paraId="0263E73D"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lang w:eastAsia="en-US"/>
              </w:rPr>
            </w:pPr>
          </w:p>
          <w:p w14:paraId="4DAAC110"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6. </w:t>
            </w:r>
            <w:r w:rsidRPr="00C67C4C">
              <w:rPr>
                <w:sz w:val="22"/>
                <w:szCs w:val="22"/>
                <w:lang w:eastAsia="en-US"/>
              </w:rPr>
              <w:t>Bilans nakładu pracy studenta poświęcony zdobywaniu kompetencji społecznych w zakresie seminariów oraz ćwiczeń. Kształcenie w dziedzinie afektywnej poprzez proces samokształcenia:</w:t>
            </w:r>
          </w:p>
          <w:p w14:paraId="2ABD5B9B"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p w14:paraId="3D701D27"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sz w:val="22"/>
                <w:szCs w:val="22"/>
                <w:lang w:eastAsia="en-US"/>
              </w:rPr>
            </w:pPr>
          </w:p>
          <w:p w14:paraId="111B44D3"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7. </w:t>
            </w:r>
            <w:r w:rsidRPr="00C67C4C">
              <w:rPr>
                <w:sz w:val="22"/>
                <w:szCs w:val="22"/>
                <w:lang w:eastAsia="en-US"/>
              </w:rPr>
              <w:t>Czas wymagany do odbycia obowiązkowej praktyki:</w:t>
            </w:r>
          </w:p>
          <w:p w14:paraId="5E2C1C75"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tc>
      </w:tr>
      <w:tr w:rsidR="00E0628C" w:rsidRPr="000703CA"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C67C4C" w:rsidRDefault="00E0628C" w:rsidP="00E0628C">
            <w:pPr>
              <w:spacing w:after="0" w:line="240" w:lineRule="auto"/>
              <w:jc w:val="both"/>
              <w:rPr>
                <w:rFonts w:ascii="Times New Roman" w:hAnsi="Times New Roman"/>
                <w:lang w:eastAsia="pl-PL"/>
              </w:rPr>
            </w:pPr>
            <w:r w:rsidRPr="00C67C4C">
              <w:rPr>
                <w:rFonts w:ascii="Times New Roman" w:hAnsi="Times New Roman"/>
                <w:b/>
                <w:lang w:eastAsia="pl-PL"/>
              </w:rPr>
              <w:lastRenderedPageBreak/>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Student zna i rozumie:</w:t>
            </w:r>
          </w:p>
          <w:p w14:paraId="5C974A9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315BFA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 proces kształtowania się nowych osiągnięć medycznych na podstawie dostępnej literatury.</w:t>
            </w:r>
          </w:p>
        </w:tc>
      </w:tr>
      <w:tr w:rsidR="00E0628C" w:rsidRPr="000703CA"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F8118E" w:rsidRDefault="00E0628C" w:rsidP="00E0628C">
            <w:pPr>
              <w:autoSpaceDE w:val="0"/>
              <w:autoSpaceDN w:val="0"/>
              <w:adjustRightInd w:val="0"/>
              <w:spacing w:after="0" w:line="240" w:lineRule="auto"/>
              <w:jc w:val="both"/>
              <w:rPr>
                <w:rFonts w:ascii="Times New Roman" w:hAnsi="Times New Roman"/>
                <w:b/>
                <w:bCs/>
                <w:lang w:val="pl-PL" w:eastAsia="pl-PL"/>
              </w:rPr>
            </w:pPr>
            <w:r w:rsidRPr="00F8118E">
              <w:rPr>
                <w:rFonts w:ascii="Times New Roman" w:hAnsi="Times New Roman"/>
                <w:b/>
                <w:bCs/>
                <w:lang w:val="pl-PL" w:eastAsia="pl-PL"/>
              </w:rPr>
              <w:t>Student potrafi:</w:t>
            </w:r>
          </w:p>
          <w:p w14:paraId="34CC1EB6"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15C3037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dokonywać samooceny posiadanej wiedzy i potrzeb rozwojowych i zaplanować aktywność edukacyjną wykorzystując literaturę medyczną.</w:t>
            </w:r>
          </w:p>
          <w:p w14:paraId="75697DF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analizy piśmiennictwa medycznego, w tym </w:t>
            </w:r>
            <w:r w:rsidRPr="00F8118E">
              <w:rPr>
                <w:rFonts w:ascii="Times New Roman" w:hAnsi="Times New Roman"/>
                <w:lang w:val="pl-PL"/>
              </w:rPr>
              <w:br/>
              <w:t xml:space="preserve">w języku obcym, oraz wyciągać wnioski w oparciu </w:t>
            </w:r>
            <w:r w:rsidRPr="00F8118E">
              <w:rPr>
                <w:rFonts w:ascii="Times New Roman" w:hAnsi="Times New Roman"/>
                <w:lang w:val="pl-PL"/>
              </w:rPr>
              <w:br/>
              <w:t>o dostępną literaturę w systemie bibliograficzno-informacyjnym Biblioteki Medycznej.</w:t>
            </w:r>
          </w:p>
          <w:p w14:paraId="6B1174D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w:t>
            </w:r>
            <w:r>
              <w:rPr>
                <w:rFonts w:ascii="Times New Roman" w:hAnsi="Times New Roman"/>
              </w:rPr>
              <w:t> </w:t>
            </w:r>
            <w:r>
              <w:rPr>
                <w:rFonts w:ascii="Times New Roman" w:hAnsi="Times New Roman"/>
              </w:rPr>
              <w:t> </w:t>
            </w:r>
            <w:r w:rsidRPr="00F8118E">
              <w:rPr>
                <w:rFonts w:ascii="Times New Roman" w:hAnsi="Times New Roman"/>
                <w:lang w:val="pl-PL"/>
              </w:rPr>
              <w:t>korzystać z bibliograficznych oraz pełnotekstowych baz danych i wyszukiwać potrzebne informacje za pomocą dostępnych narzędzi.</w:t>
            </w:r>
          </w:p>
          <w:p w14:paraId="17BC6AB2"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U5:</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ze specjalistycznej literatury naukowej krajowej </w:t>
            </w:r>
            <w:r w:rsidRPr="00F8118E">
              <w:rPr>
                <w:rFonts w:ascii="Times New Roman" w:hAnsi="Times New Roman"/>
                <w:lang w:val="pl-PL"/>
              </w:rPr>
              <w:br/>
              <w:t>i zagranicznej dostępnej w Bibliotece Medycznej.</w:t>
            </w:r>
          </w:p>
        </w:tc>
      </w:tr>
      <w:tr w:rsidR="00E0628C" w:rsidRPr="000703CA"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Student powinien być gotów do:</w:t>
            </w:r>
          </w:p>
          <w:p w14:paraId="5F8D4B3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 xml:space="preserve">posiadania umiejętności i nawyk stałego dokształcania się </w:t>
            </w:r>
            <w:r w:rsidRPr="00F8118E">
              <w:rPr>
                <w:rFonts w:ascii="Times New Roman" w:hAnsi="Times New Roman"/>
                <w:lang w:val="pl-PL"/>
              </w:rPr>
              <w:br/>
              <w:t>i doskonalenia zawodowego, wykorzystując obiektywne źródła informacji naukowej.</w:t>
            </w:r>
          </w:p>
        </w:tc>
      </w:tr>
      <w:tr w:rsidR="00E0628C" w:rsidRPr="000703CA"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0296803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62C1905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6CAC8E5"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1C89B7F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 analiza przypadków klinicznych na podstawie wyszukanych </w:t>
            </w:r>
            <w:r w:rsidRPr="00F8118E">
              <w:rPr>
                <w:rFonts w:ascii="Times New Roman" w:hAnsi="Times New Roman"/>
                <w:lang w:val="pl-PL"/>
              </w:rPr>
              <w:lastRenderedPageBreak/>
              <w:t>publikacji;</w:t>
            </w:r>
          </w:p>
          <w:p w14:paraId="6A63FA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lastRenderedPageBreak/>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Do realizacji opisywanego przedmiotu niezbędna jest znajomość ogólnych zasad korzystania z biblioteki oraz umiejętność wyszukiwania dokumentów w katalogu komputerowym.</w:t>
            </w:r>
          </w:p>
        </w:tc>
      </w:tr>
      <w:tr w:rsidR="00E0628C" w:rsidRPr="000703CA"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Zajęcia mają na celu zapoznanie uczestników z bazami bibliograficznymi i pełnotekstowymi dostępnymi w Bibliotece Medycznej oraz wpojenie im umiejętności praktycznego wykorzystania tychże baz.</w:t>
            </w:r>
          </w:p>
        </w:tc>
      </w:tr>
      <w:tr w:rsidR="00E0628C" w:rsidRPr="000703CA"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naukowa informacja medyczna mają </w:t>
            </w:r>
            <w:r w:rsidRPr="00F8118E">
              <w:rPr>
                <w:rFonts w:ascii="Times New Roman" w:hAnsi="Times New Roman"/>
                <w:lang w:val="pl-PL"/>
              </w:rPr>
              <w:br/>
              <w:t xml:space="preserve">za zadanie wpojenie uczestnikom wiadomości teoretycznych związanych z wykorzystaniem komercyjnych i open accesowych baz bibliograficznych i pełnotekstowych z zakresu medycyny </w:t>
            </w:r>
            <w:r w:rsidRPr="00F8118E">
              <w:rPr>
                <w:rFonts w:ascii="Times New Roman" w:hAnsi="Times New Roman"/>
                <w:lang w:val="pl-PL"/>
              </w:rPr>
              <w:br/>
              <w:t>i nauk pokrewnych, zarówno w druku jak i on-line, katalogów bibliotecznych, e-czasopism i e-booków oraz specjalistycznych portali internetowych.</w:t>
            </w:r>
          </w:p>
          <w:p w14:paraId="33FD7F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1F235C9F"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Laboratoria </w:t>
            </w:r>
            <w:r w:rsidRPr="00F8118E">
              <w:rPr>
                <w:rFonts w:ascii="Times New Roman" w:hAnsi="Times New Roman"/>
                <w:lang w:val="pl-PL"/>
              </w:rPr>
              <w:t xml:space="preserve">są powiązane z zagadnieniami omawianymi </w:t>
            </w:r>
            <w:r w:rsidRPr="00F8118E">
              <w:rPr>
                <w:rFonts w:ascii="Times New Roman" w:hAnsi="Times New Roman"/>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F8118E">
              <w:rPr>
                <w:rFonts w:ascii="Times New Roman" w:hAnsi="Times New Roman"/>
                <w:lang w:val="pl-PL"/>
              </w:rPr>
              <w:br/>
              <w:t xml:space="preserve"> i nauk pokrewnych i wykorzystania ich treści w procesie dydaktycznym.</w:t>
            </w:r>
          </w:p>
        </w:tc>
      </w:tr>
      <w:tr w:rsidR="00E0628C" w:rsidRPr="00C67C4C"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F8118E" w:rsidRDefault="00E0628C" w:rsidP="00E0628C">
            <w:pPr>
              <w:spacing w:after="0"/>
              <w:jc w:val="both"/>
              <w:rPr>
                <w:rFonts w:ascii="Times New Roman" w:hAnsi="Times New Roman"/>
                <w:b/>
                <w:lang w:val="pl-PL"/>
              </w:rPr>
            </w:pPr>
            <w:r w:rsidRPr="00F8118E">
              <w:rPr>
                <w:rFonts w:ascii="Times New Roman" w:hAnsi="Times New Roman"/>
                <w:b/>
                <w:lang w:val="pl-PL"/>
              </w:rPr>
              <w:t xml:space="preserve">Literatura podstawowa: </w:t>
            </w:r>
          </w:p>
          <w:p w14:paraId="7B3C08B3"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1. Dąbrowiecki S, Janowicz E, G. Malukiewicz-Wiśniewska G. Jak wyszukiwać i krytycznie ocenić naukowe publikacje medyczne? Wydawnictwo Uczelniane AM, Bydgoszcz 1996</w:t>
            </w:r>
          </w:p>
          <w:p w14:paraId="4926C6BB"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Janowicz E, Kubiak M. Serwisy biblioteczno–informacyjne Biblioteki Głównej Akademii Medycznej im. L. Rydygiera w Bydgoszczy w 2002 r. Wiadomości Akademickie 2002, 7: 11-13</w:t>
            </w:r>
          </w:p>
          <w:p w14:paraId="6FA2D45D"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F8118E" w:rsidRDefault="00E0628C" w:rsidP="00E0628C">
            <w:pPr>
              <w:spacing w:after="0" w:line="240" w:lineRule="auto"/>
              <w:ind w:left="318"/>
              <w:jc w:val="both"/>
              <w:rPr>
                <w:rFonts w:ascii="Times New Roman" w:hAnsi="Times New Roman"/>
                <w:lang w:val="pl-PL"/>
              </w:rPr>
            </w:pPr>
          </w:p>
          <w:p w14:paraId="7B81B1DC"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b/>
                <w:lang w:val="pl-PL"/>
              </w:rPr>
              <w:t>Literatura uzupełniająca:</w:t>
            </w:r>
          </w:p>
          <w:p w14:paraId="3991420E" w14:textId="77777777" w:rsidR="00E0628C" w:rsidRPr="00F8118E" w:rsidRDefault="00E0628C" w:rsidP="00E0628C">
            <w:pPr>
              <w:spacing w:after="0" w:line="240" w:lineRule="auto"/>
              <w:ind w:right="34"/>
              <w:jc w:val="both"/>
              <w:rPr>
                <w:rFonts w:ascii="Times New Roman" w:hAnsi="Times New Roman"/>
                <w:lang w:val="pl-PL"/>
              </w:rPr>
            </w:pPr>
            <w:r w:rsidRPr="00F8118E">
              <w:rPr>
                <w:rFonts w:ascii="Times New Roman" w:hAnsi="Times New Roman"/>
                <w:lang w:val="pl-PL"/>
              </w:rPr>
              <w:t>1. Kubiak M. Poczytne podręczniki medyczne on-line. Wiadomości Akademickie 2017, 68: 39-40</w:t>
            </w:r>
          </w:p>
          <w:p w14:paraId="149FD3C1" w14:textId="77777777" w:rsidR="00E0628C" w:rsidRPr="007E072C" w:rsidRDefault="00E0628C" w:rsidP="00E0628C">
            <w:pPr>
              <w:spacing w:after="0" w:line="240" w:lineRule="auto"/>
              <w:ind w:right="34"/>
              <w:jc w:val="both"/>
              <w:rPr>
                <w:rFonts w:ascii="Times New Roman" w:hAnsi="Times New Roman"/>
              </w:rPr>
            </w:pPr>
            <w:r w:rsidRPr="00F8118E">
              <w:rPr>
                <w:rFonts w:ascii="Times New Roman" w:hAnsi="Times New Roman"/>
                <w:lang w:val="pl-PL"/>
              </w:rPr>
              <w:t xml:space="preserve">2. Kubiak M. Kto czyta, nie błądzi, kto wybiera, nie zawsze… </w:t>
            </w:r>
            <w:r w:rsidRPr="007E072C">
              <w:rPr>
                <w:rFonts w:ascii="Times New Roman" w:hAnsi="Times New Roman"/>
              </w:rPr>
              <w:t>Wiadomości Akademickie 2013, 52: 34-37</w:t>
            </w:r>
          </w:p>
        </w:tc>
      </w:tr>
      <w:tr w:rsidR="00E0628C" w:rsidRPr="000703CA"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683D6B34"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74687D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7D6877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4C18C9A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6DFE216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545CA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lastRenderedPageBreak/>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C67C4C"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F8118E" w:rsidRDefault="00E0628C" w:rsidP="00E0628C">
            <w:pPr>
              <w:spacing w:after="0" w:line="240" w:lineRule="auto"/>
              <w:rPr>
                <w:rFonts w:ascii="Times New Roman" w:hAnsi="Times New Roman"/>
                <w:b/>
                <w:lang w:val="pl-PL" w:eastAsia="pl-PL"/>
              </w:rPr>
            </w:pPr>
            <w:r w:rsidRPr="00F8118E">
              <w:rPr>
                <w:rFonts w:ascii="Times New Roman" w:hAnsi="Times New Roman"/>
                <w:b/>
                <w:lang w:val="pl-PL" w:eastAsia="pl-PL"/>
              </w:rPr>
              <w:lastRenderedPageBreak/>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C67C4C" w:rsidRDefault="00E0628C" w:rsidP="00E0628C">
            <w:pPr>
              <w:autoSpaceDE w:val="0"/>
              <w:autoSpaceDN w:val="0"/>
              <w:adjustRightInd w:val="0"/>
              <w:spacing w:after="0" w:line="240" w:lineRule="auto"/>
              <w:rPr>
                <w:rFonts w:ascii="Times New Roman" w:hAnsi="Times New Roman"/>
              </w:rPr>
            </w:pPr>
            <w:r w:rsidRPr="00C67C4C">
              <w:rPr>
                <w:rFonts w:ascii="Times New Roman" w:hAnsi="Times New Roman"/>
              </w:rPr>
              <w:t>Nie dotyczy</w:t>
            </w:r>
            <w:r>
              <w:rPr>
                <w:rFonts w:ascii="Times New Roman" w:hAnsi="Times New Roman"/>
              </w:rPr>
              <w:t>.</w:t>
            </w:r>
          </w:p>
        </w:tc>
      </w:tr>
    </w:tbl>
    <w:p w14:paraId="43874BDF" w14:textId="77777777" w:rsidR="00E0628C" w:rsidRDefault="00E0628C" w:rsidP="00E0628C">
      <w:pPr>
        <w:spacing w:after="0" w:line="240" w:lineRule="auto"/>
        <w:jc w:val="both"/>
        <w:rPr>
          <w:rFonts w:ascii="Times New Roman" w:hAnsi="Times New Roman"/>
          <w:b/>
          <w:bCs/>
          <w:lang w:eastAsia="pl-PL"/>
        </w:rPr>
        <w:sectPr w:rsidR="00E0628C">
          <w:pgSz w:w="11906" w:h="16838"/>
          <w:pgMar w:top="1417" w:right="1417" w:bottom="1417" w:left="1417" w:header="708" w:footer="708" w:gutter="0"/>
          <w:cols w:space="708"/>
          <w:docGrid w:linePitch="360"/>
        </w:sectPr>
      </w:pPr>
    </w:p>
    <w:p w14:paraId="387678B0" w14:textId="77777777" w:rsidR="00E0628C" w:rsidRPr="00C67C4C" w:rsidRDefault="00E0628C" w:rsidP="00E0628C">
      <w:pPr>
        <w:spacing w:after="0" w:line="240" w:lineRule="auto"/>
        <w:jc w:val="both"/>
        <w:rPr>
          <w:rFonts w:ascii="Times New Roman" w:hAnsi="Times New Roman"/>
          <w:b/>
          <w:bCs/>
          <w:lang w:eastAsia="pl-PL"/>
        </w:rPr>
      </w:pPr>
      <w:r w:rsidRPr="00C67C4C">
        <w:rPr>
          <w:rFonts w:ascii="Times New Roman" w:hAnsi="Times New Roman"/>
          <w:b/>
          <w:bCs/>
          <w:lang w:eastAsia="pl-PL"/>
        </w:rPr>
        <w:lastRenderedPageBreak/>
        <w:t xml:space="preserve">B) Opis przedmiotu cyklu </w:t>
      </w:r>
    </w:p>
    <w:p w14:paraId="3400C723" w14:textId="77777777" w:rsidR="00E0628C" w:rsidRPr="00C67C4C" w:rsidRDefault="00E0628C" w:rsidP="00E0628C">
      <w:pPr>
        <w:spacing w:after="120" w:line="240" w:lineRule="auto"/>
        <w:jc w:val="both"/>
        <w:rPr>
          <w:rFonts w:ascii="Times New Roman" w:hAnsi="Times New Roman"/>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C67C4C"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Komentarz</w:t>
            </w:r>
          </w:p>
        </w:tc>
      </w:tr>
      <w:tr w:rsidR="00E0628C" w:rsidRPr="00C67C4C"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C67C4C" w:rsidRDefault="00E0628C" w:rsidP="00E0628C">
            <w:pPr>
              <w:spacing w:after="0" w:line="240" w:lineRule="auto"/>
              <w:rPr>
                <w:rFonts w:ascii="Times New Roman" w:hAnsi="Times New Roman"/>
                <w:b/>
                <w:iCs/>
                <w:lang w:eastAsia="pl-PL"/>
              </w:rPr>
            </w:pPr>
            <w:r w:rsidRPr="00C67C4C">
              <w:rPr>
                <w:rFonts w:ascii="Times New Roman" w:hAnsi="Times New Roman"/>
                <w:b/>
                <w:iCs/>
                <w:lang w:eastAsia="pl-PL"/>
              </w:rPr>
              <w:t>Semestr IX, rok V</w:t>
            </w:r>
          </w:p>
        </w:tc>
      </w:tr>
      <w:tr w:rsidR="00E0628C" w:rsidRPr="00C67C4C"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Wykłady</w:t>
            </w:r>
            <w:r w:rsidRPr="00C67C4C">
              <w:rPr>
                <w:rFonts w:ascii="Times New Roman" w:hAnsi="Times New Roman"/>
                <w:iCs/>
                <w:lang w:eastAsia="pl-PL"/>
              </w:rPr>
              <w:t>: zaliczenie</w:t>
            </w:r>
          </w:p>
          <w:p w14:paraId="684F24F1"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Laboratoria</w:t>
            </w:r>
            <w:r w:rsidRPr="00C67C4C">
              <w:rPr>
                <w:rFonts w:ascii="Times New Roman" w:hAnsi="Times New Roman"/>
                <w:iCs/>
                <w:lang w:eastAsia="pl-PL"/>
              </w:rPr>
              <w:t>: zaliczenie</w:t>
            </w:r>
          </w:p>
        </w:tc>
      </w:tr>
      <w:tr w:rsidR="00E0628C" w:rsidRPr="000703CA"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F8118E" w:rsidRDefault="00E0628C" w:rsidP="00E0628C">
            <w:pPr>
              <w:spacing w:after="0" w:line="240" w:lineRule="auto"/>
              <w:rPr>
                <w:rFonts w:ascii="Times New Roman" w:hAnsi="Times New Roman"/>
                <w:iCs/>
                <w:lang w:val="pl-PL" w:eastAsia="pl-PL"/>
              </w:rPr>
            </w:pPr>
            <w:r w:rsidRPr="00F8118E">
              <w:rPr>
                <w:rFonts w:ascii="Times New Roman" w:hAnsi="Times New Roman"/>
                <w:b/>
                <w:iCs/>
                <w:lang w:val="pl-PL" w:eastAsia="pl-PL"/>
              </w:rPr>
              <w:t>Wykłady</w:t>
            </w:r>
            <w:r w:rsidRPr="00F8118E">
              <w:rPr>
                <w:rFonts w:ascii="Times New Roman" w:hAnsi="Times New Roman"/>
                <w:iCs/>
                <w:lang w:val="pl-PL" w:eastAsia="pl-PL"/>
              </w:rPr>
              <w:t>: 4 godziny -  zaliczenie</w:t>
            </w:r>
          </w:p>
          <w:p w14:paraId="0130E83A" w14:textId="77777777" w:rsidR="00E0628C" w:rsidRPr="00F8118E" w:rsidRDefault="00E0628C" w:rsidP="00E0628C">
            <w:pPr>
              <w:spacing w:after="0" w:line="240" w:lineRule="auto"/>
              <w:rPr>
                <w:rFonts w:ascii="Times New Roman" w:hAnsi="Times New Roman"/>
                <w:bCs/>
                <w:iCs/>
                <w:lang w:val="pl-PL" w:eastAsia="pl-PL"/>
              </w:rPr>
            </w:pPr>
            <w:r w:rsidRPr="00F8118E">
              <w:rPr>
                <w:rFonts w:ascii="Times New Roman" w:hAnsi="Times New Roman"/>
                <w:b/>
                <w:iCs/>
                <w:lang w:val="pl-PL" w:eastAsia="pl-PL"/>
              </w:rPr>
              <w:t>Laboratoria</w:t>
            </w:r>
            <w:r w:rsidRPr="00F8118E">
              <w:rPr>
                <w:rFonts w:ascii="Times New Roman" w:hAnsi="Times New Roman"/>
                <w:iCs/>
                <w:lang w:val="pl-PL" w:eastAsia="pl-PL"/>
              </w:rPr>
              <w:t>: 2 godziny - zaliczenie</w:t>
            </w:r>
          </w:p>
        </w:tc>
      </w:tr>
      <w:tr w:rsidR="00E0628C" w:rsidRPr="00C67C4C"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A171CB" w:rsidRDefault="00E0628C" w:rsidP="00E0628C">
            <w:pPr>
              <w:spacing w:after="0" w:line="240" w:lineRule="auto"/>
              <w:rPr>
                <w:rFonts w:ascii="Times New Roman" w:hAnsi="Times New Roman"/>
                <w:b/>
                <w:bCs/>
                <w:iCs/>
                <w:lang w:eastAsia="pl-PL"/>
              </w:rPr>
            </w:pPr>
            <w:r w:rsidRPr="00A171CB">
              <w:rPr>
                <w:rFonts w:ascii="Times New Roman" w:hAnsi="Times New Roman"/>
                <w:b/>
                <w:bCs/>
                <w:iCs/>
                <w:lang w:eastAsia="pl-PL"/>
              </w:rPr>
              <w:t>Dr Krzysztof Nierzwicki</w:t>
            </w:r>
          </w:p>
        </w:tc>
      </w:tr>
      <w:tr w:rsidR="00E0628C" w:rsidRPr="00C67C4C"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371987" w:rsidRDefault="00E0628C" w:rsidP="00E0628C">
            <w:pPr>
              <w:spacing w:after="0" w:line="240" w:lineRule="auto"/>
              <w:rPr>
                <w:rFonts w:ascii="Times New Roman" w:hAnsi="Times New Roman"/>
                <w:iCs/>
              </w:rPr>
            </w:pPr>
            <w:r w:rsidRPr="00C67C4C">
              <w:rPr>
                <w:rFonts w:ascii="Times New Roman" w:hAnsi="Times New Roman"/>
                <w:iCs/>
              </w:rPr>
              <w:t>Mgr Monika Kubiak</w:t>
            </w:r>
          </w:p>
        </w:tc>
      </w:tr>
      <w:tr w:rsidR="00E0628C" w:rsidRPr="00C67C4C"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C67C4C" w:rsidRDefault="00E0628C" w:rsidP="00E0628C">
            <w:pPr>
              <w:spacing w:after="0" w:line="240" w:lineRule="auto"/>
              <w:rPr>
                <w:rFonts w:ascii="Times New Roman" w:hAnsi="Times New Roman"/>
                <w:bCs/>
                <w:iCs/>
                <w:lang w:eastAsia="pl-PL"/>
              </w:rPr>
            </w:pPr>
            <w:r w:rsidRPr="00C67C4C">
              <w:rPr>
                <w:rFonts w:ascii="Times New Roman" w:hAnsi="Times New Roman"/>
                <w:iCs/>
                <w:lang w:eastAsia="pl-PL"/>
              </w:rPr>
              <w:t>Zajęcia obligatoryjne</w:t>
            </w:r>
          </w:p>
        </w:tc>
      </w:tr>
      <w:tr w:rsidR="00E0628C" w:rsidRPr="000703CA"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F8118E" w:rsidRDefault="00E0628C" w:rsidP="00E0628C">
            <w:pPr>
              <w:autoSpaceDE w:val="0"/>
              <w:autoSpaceDN w:val="0"/>
              <w:adjustRightInd w:val="0"/>
              <w:spacing w:after="0" w:line="240" w:lineRule="auto"/>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 cały rok</w:t>
            </w:r>
          </w:p>
          <w:p w14:paraId="3EDAB276" w14:textId="77777777" w:rsidR="00E0628C" w:rsidRPr="00F8118E" w:rsidRDefault="00E0628C" w:rsidP="00E0628C">
            <w:pPr>
              <w:autoSpaceDE w:val="0"/>
              <w:autoSpaceDN w:val="0"/>
              <w:adjustRightInd w:val="0"/>
              <w:spacing w:after="0" w:line="240" w:lineRule="auto"/>
              <w:rPr>
                <w:rFonts w:ascii="Times New Roman" w:hAnsi="Times New Roman"/>
                <w:b/>
                <w:iCs/>
                <w:lang w:val="pl-PL"/>
              </w:rPr>
            </w:pPr>
            <w:r w:rsidRPr="00F8118E">
              <w:rPr>
                <w:rFonts w:ascii="Times New Roman" w:hAnsi="Times New Roman"/>
                <w:b/>
                <w:iCs/>
                <w:lang w:val="pl-PL" w:eastAsia="pl-PL"/>
              </w:rPr>
              <w:t>Laboratoria</w:t>
            </w:r>
            <w:r w:rsidRPr="00F8118E">
              <w:rPr>
                <w:rFonts w:ascii="Times New Roman" w:hAnsi="Times New Roman"/>
                <w:iCs/>
                <w:lang w:val="pl-PL"/>
              </w:rPr>
              <w:t>: grupy 8-12 osobowe</w:t>
            </w:r>
          </w:p>
        </w:tc>
      </w:tr>
      <w:tr w:rsidR="00E0628C" w:rsidRPr="000703CA"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w:t>
            </w:r>
          </w:p>
          <w:p w14:paraId="24B0A462" w14:textId="77F0E53E" w:rsidR="00E0628C" w:rsidRPr="00F8118E" w:rsidRDefault="00E0628C" w:rsidP="00E0628C">
            <w:pPr>
              <w:autoSpaceDE w:val="0"/>
              <w:spacing w:after="0" w:line="240" w:lineRule="auto"/>
              <w:jc w:val="both"/>
              <w:rPr>
                <w:rFonts w:ascii="Times" w:hAnsi="Times"/>
                <w:bC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w:t>
            </w:r>
            <w:r w:rsidR="00416D62">
              <w:rPr>
                <w:rFonts w:ascii="Times New Roman" w:hAnsi="Times New Roman" w:cs="Times New Roman"/>
                <w:bCs/>
                <w:lang w:val="pl-PL"/>
              </w:rPr>
              <w:t>Kształcenia</w:t>
            </w:r>
            <w:r w:rsidRPr="00F8118E">
              <w:rPr>
                <w:rFonts w:ascii="Times" w:hAnsi="Times"/>
                <w:bCs/>
                <w:lang w:val="pl-PL"/>
              </w:rPr>
              <w:t>.</w:t>
            </w:r>
          </w:p>
          <w:p w14:paraId="279EFD60" w14:textId="77777777" w:rsidR="00E0628C" w:rsidRPr="00F8118E" w:rsidRDefault="00E0628C" w:rsidP="00E0628C">
            <w:pPr>
              <w:autoSpaceDE w:val="0"/>
              <w:spacing w:after="0" w:line="240" w:lineRule="auto"/>
              <w:jc w:val="both"/>
              <w:rPr>
                <w:rFonts w:ascii="Times New Roman" w:hAnsi="Times New Roman"/>
                <w:lang w:val="pl-PL"/>
              </w:rPr>
            </w:pPr>
          </w:p>
          <w:p w14:paraId="196B0114"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Laboratoria:</w:t>
            </w:r>
            <w:r w:rsidRPr="00F8118E">
              <w:rPr>
                <w:rFonts w:ascii="Times New Roman" w:hAnsi="Times New Roman"/>
                <w:iCs/>
                <w:lang w:val="pl-PL"/>
              </w:rPr>
              <w:t xml:space="preserve"> </w:t>
            </w:r>
          </w:p>
          <w:p w14:paraId="39150E65"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Pracownia Komputerowa Biblioteki Medycznej.</w:t>
            </w:r>
          </w:p>
        </w:tc>
      </w:tr>
      <w:tr w:rsidR="00E0628C" w:rsidRPr="00C67C4C"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C67C4C" w:rsidRDefault="00E0628C" w:rsidP="00E0628C">
            <w:pPr>
              <w:autoSpaceDE w:val="0"/>
              <w:autoSpaceDN w:val="0"/>
              <w:adjustRightInd w:val="0"/>
              <w:spacing w:after="0" w:line="240" w:lineRule="auto"/>
              <w:rPr>
                <w:rFonts w:ascii="Times New Roman" w:hAnsi="Times New Roman"/>
                <w:iCs/>
              </w:rPr>
            </w:pPr>
            <w:r w:rsidRPr="00C67C4C">
              <w:rPr>
                <w:rFonts w:ascii="Times New Roman" w:hAnsi="Times New Roman"/>
                <w:iCs/>
              </w:rPr>
              <w:t>Nie dotyczy</w:t>
            </w:r>
            <w:r>
              <w:rPr>
                <w:rFonts w:ascii="Times New Roman" w:hAnsi="Times New Roman"/>
                <w:iCs/>
              </w:rPr>
              <w:t>.</w:t>
            </w:r>
          </w:p>
        </w:tc>
      </w:tr>
      <w:tr w:rsidR="00E0628C" w:rsidRPr="00C67C4C"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5E13A7" w:rsidRDefault="00E0628C" w:rsidP="00E0628C">
            <w:pPr>
              <w:autoSpaceDE w:val="0"/>
              <w:autoSpaceDN w:val="0"/>
              <w:adjustRightInd w:val="0"/>
              <w:spacing w:after="0" w:line="240" w:lineRule="auto"/>
              <w:rPr>
                <w:rFonts w:ascii="Times New Roman" w:hAnsi="Times New Roman"/>
                <w:iCs/>
              </w:rPr>
            </w:pPr>
            <w:r w:rsidRPr="005E13A7">
              <w:rPr>
                <w:rFonts w:ascii="Times New Roman" w:hAnsi="Times New Roman"/>
                <w:iCs/>
              </w:rPr>
              <w:t>Nie dotyczy</w:t>
            </w:r>
            <w:r>
              <w:rPr>
                <w:rFonts w:ascii="Times New Roman" w:hAnsi="Times New Roman"/>
                <w:iCs/>
              </w:rPr>
              <w:t>.</w:t>
            </w:r>
          </w:p>
        </w:tc>
      </w:tr>
      <w:tr w:rsidR="00E0628C" w:rsidRPr="000703CA"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Wykład student zna i rozumie:</w:t>
            </w:r>
          </w:p>
          <w:p w14:paraId="787B849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59A01E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Pr>
                <w:rFonts w:ascii="Times New Roman" w:hAnsi="Times New Roman"/>
              </w:rPr>
              <w:t> </w:t>
            </w:r>
            <w:r>
              <w:rPr>
                <w:rFonts w:ascii="Times New Roman" w:hAnsi="Times New Roman"/>
              </w:rPr>
              <w:t> </w:t>
            </w:r>
            <w:r w:rsidRPr="00F8118E">
              <w:rPr>
                <w:rFonts w:ascii="Times New Roman" w:hAnsi="Times New Roman"/>
                <w:lang w:val="pl-PL"/>
              </w:rPr>
              <w:t xml:space="preserve"> proces kształtowania się nowych osiągnięć medycznych na podstawie dostępnej literatury.</w:t>
            </w:r>
          </w:p>
          <w:p w14:paraId="7047B030"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 student potrafi:</w:t>
            </w:r>
          </w:p>
          <w:p w14:paraId="093F27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dokonać samooceny posiadanej wiedzy i potrzeb rozwojowych i zaplanować aktywność edukacyjną wykorzystując literaturę medyczną</w:t>
            </w:r>
          </w:p>
          <w:p w14:paraId="56D1F8B3"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student powinien być gotów do:</w:t>
            </w:r>
          </w:p>
          <w:p w14:paraId="503ED02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posiadania umiejętności i nawyk stałego dokształcania się</w:t>
            </w:r>
            <w:r w:rsidRPr="00F8118E">
              <w:rPr>
                <w:rFonts w:ascii="Times New Roman" w:hAnsi="Times New Roman"/>
                <w:lang w:val="pl-PL"/>
              </w:rPr>
              <w:br/>
              <w:t xml:space="preserve"> i doskonalenia zawodowego wykorzystując obiektywne źródła informacji naukowej</w:t>
            </w:r>
          </w:p>
          <w:p w14:paraId="151E9239"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zna i rozumie:</w:t>
            </w:r>
          </w:p>
          <w:p w14:paraId="719F7AAA" w14:textId="50DC47F5"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lang w:val="pl-PL"/>
              </w:rPr>
              <w:t>W2: proces kształtowania się nowych osiągnięć medycznych na podstawie dostępnej literatury.</w:t>
            </w:r>
          </w:p>
          <w:p w14:paraId="0E31D28F"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potrafi:</w:t>
            </w:r>
          </w:p>
          <w:p w14:paraId="286762BC"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21439546"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bCs/>
                <w:sz w:val="24"/>
                <w:lang w:val="pl-PL" w:eastAsia="pl-PL"/>
              </w:rPr>
              <w:lastRenderedPageBreak/>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w:t>
            </w:r>
            <w:r w:rsidRPr="00F8118E">
              <w:rPr>
                <w:rFonts w:ascii="Times New Roman" w:hAnsi="Times New Roman"/>
                <w:sz w:val="24"/>
                <w:lang w:val="pl-PL"/>
              </w:rPr>
              <w:t xml:space="preserve">analizy piśmiennictwa medycznego, w tym </w:t>
            </w:r>
            <w:r w:rsidRPr="00F8118E">
              <w:rPr>
                <w:rFonts w:ascii="Times New Roman" w:hAnsi="Times New Roman"/>
                <w:sz w:val="24"/>
                <w:lang w:val="pl-PL"/>
              </w:rPr>
              <w:br/>
              <w:t>w języku angielskim, oraz wyciągać wnioski w oparciu o dostępną literaturę w systemie bibliograficzno-informacyjnym Biblioteki Medycznej.</w:t>
            </w:r>
          </w:p>
          <w:p w14:paraId="38C26324"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sz w:val="24"/>
                <w:lang w:val="pl-PL"/>
              </w:rPr>
              <w:t>U4:</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w:t>
            </w:r>
            <w:r w:rsidRPr="00F8118E">
              <w:rPr>
                <w:rFonts w:ascii="Times New Roman" w:hAnsi="Times New Roman"/>
                <w:sz w:val="24"/>
                <w:lang w:val="pl-PL"/>
              </w:rPr>
              <w:t>z bibliograficznych oraz pełnotekstowych baz danych i wyszukiwać potrzebne informacje za pomocą dostępnych narzędzi.</w:t>
            </w:r>
          </w:p>
          <w:p w14:paraId="1462253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sz w:val="24"/>
                <w:lang w:val="pl-PL"/>
              </w:rPr>
              <w:t xml:space="preserve">U5: korzystać ze specjalistycznej literatury naukowej krajowej i zagranicznej dostępnej </w:t>
            </w:r>
            <w:r w:rsidRPr="00F8118E">
              <w:rPr>
                <w:rFonts w:ascii="Times New Roman" w:hAnsi="Times New Roman"/>
                <w:sz w:val="24"/>
                <w:lang w:val="pl-PL"/>
              </w:rPr>
              <w:br/>
              <w:t>w Bibliotece Medycznej.</w:t>
            </w:r>
          </w:p>
        </w:tc>
      </w:tr>
      <w:tr w:rsidR="00E0628C" w:rsidRPr="000703CA"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3CF84545"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B862B6E"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53CD9C1" w14:textId="77777777" w:rsidR="00E0628C" w:rsidRPr="00C67C4C" w:rsidRDefault="00E0628C" w:rsidP="00E0628C">
            <w:pPr>
              <w:pStyle w:val="Akapitzlist"/>
              <w:autoSpaceDE w:val="0"/>
              <w:autoSpaceDN w:val="0"/>
              <w:adjustRightInd w:val="0"/>
              <w:spacing w:after="0" w:line="240" w:lineRule="auto"/>
              <w:ind w:left="312"/>
              <w:jc w:val="both"/>
              <w:rPr>
                <w:rFonts w:ascii="Times New Roman" w:hAnsi="Times New Roman"/>
                <w:b/>
              </w:rPr>
            </w:pPr>
            <w:r w:rsidRPr="00C67C4C">
              <w:rPr>
                <w:rFonts w:ascii="Times New Roman" w:hAnsi="Times New Roman"/>
              </w:rPr>
              <w:t xml:space="preserve"> </w:t>
            </w:r>
          </w:p>
          <w:p w14:paraId="0A7A7CD6"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1813C84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F8126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0703CA"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C67C4C" w:rsidRDefault="00E0628C" w:rsidP="00E0628C">
            <w:pPr>
              <w:pStyle w:val="NormalnyWeb"/>
              <w:spacing w:before="0" w:beforeAutospacing="0" w:after="0" w:afterAutospacing="0" w:line="256" w:lineRule="auto"/>
              <w:rPr>
                <w:b/>
                <w:lang w:eastAsia="en-US"/>
              </w:rPr>
            </w:pPr>
            <w:r w:rsidRPr="00C67C4C">
              <w:rPr>
                <w:b/>
                <w:sz w:val="22"/>
                <w:szCs w:val="22"/>
                <w:lang w:eastAsia="en-US"/>
              </w:rPr>
              <w:t>Wykłady</w:t>
            </w:r>
            <w:r w:rsidRPr="00C67C4C">
              <w:rPr>
                <w:b/>
                <w:lang w:eastAsia="en-US"/>
              </w:rPr>
              <w:t>:</w:t>
            </w:r>
          </w:p>
          <w:p w14:paraId="79E0ABFB"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Historia informacji naukowe, w szczególności naukowej informacji medycznej.</w:t>
            </w:r>
          </w:p>
          <w:p w14:paraId="3B32A456"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Bibliograficzne i pełnotekstowe bazy w zasobach Biblioteki Medycznej.</w:t>
            </w:r>
          </w:p>
          <w:p w14:paraId="20D73D4D" w14:textId="77777777" w:rsidR="00E0628C" w:rsidRPr="00C67C4C" w:rsidRDefault="00E0628C" w:rsidP="00E0628C">
            <w:pPr>
              <w:pStyle w:val="Akapitzlist"/>
              <w:spacing w:after="0" w:line="240" w:lineRule="auto"/>
              <w:ind w:left="393"/>
              <w:rPr>
                <w:rFonts w:ascii="Times New Roman" w:hAnsi="Times New Roman"/>
              </w:rPr>
            </w:pPr>
          </w:p>
          <w:p w14:paraId="7C578670"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b/>
                <w:lang w:val="pl-PL"/>
              </w:rPr>
              <w:t>Laboratoria:</w:t>
            </w:r>
          </w:p>
          <w:p w14:paraId="44CD843A"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Bibliograficzne bazy danych w Bibliotece Medycznej.</w:t>
            </w:r>
          </w:p>
          <w:p w14:paraId="1B56838F"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Pełnotekstowe bazy danych w Bibliotece Medycznej.</w:t>
            </w:r>
          </w:p>
          <w:p w14:paraId="6101BA4C" w14:textId="77777777" w:rsidR="00E0628C" w:rsidRPr="00C67C4C" w:rsidRDefault="00E0628C" w:rsidP="00E0628C">
            <w:pPr>
              <w:pStyle w:val="NormalnyWeb"/>
              <w:spacing w:before="0" w:beforeAutospacing="0" w:after="0" w:afterAutospacing="0" w:line="256" w:lineRule="auto"/>
              <w:rPr>
                <w:lang w:eastAsia="en-US"/>
              </w:rPr>
            </w:pPr>
            <w:r>
              <w:rPr>
                <w:lang w:eastAsia="en-US"/>
              </w:rPr>
              <w:t xml:space="preserve">3. </w:t>
            </w:r>
            <w:r w:rsidRPr="00C67C4C">
              <w:rPr>
                <w:lang w:eastAsia="en-US"/>
              </w:rPr>
              <w:t>Katalog książek i czasopism elektronicznych.</w:t>
            </w:r>
          </w:p>
        </w:tc>
      </w:tr>
      <w:tr w:rsidR="00E0628C" w:rsidRPr="000703CA" w14:paraId="155C11C9" w14:textId="77777777" w:rsidTr="00E0628C">
        <w:trPr>
          <w:trHeight w:val="1103"/>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395D2C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25C4C2EA"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0876469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C7E5EC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5705D46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przypadków klinicznych na podstawie wyszukanych publikacji;</w:t>
            </w:r>
          </w:p>
          <w:p w14:paraId="15B329E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F8118E" w:rsidRDefault="00E0628C" w:rsidP="00E0628C">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96DA294" w14:textId="77777777" w:rsidR="00E0628C" w:rsidRPr="00F8118E" w:rsidRDefault="00E0628C" w:rsidP="00E0628C">
      <w:pPr>
        <w:rPr>
          <w:lang w:val="pl-PL"/>
        </w:rPr>
      </w:pPr>
    </w:p>
    <w:p w14:paraId="6F51AF1A" w14:textId="77777777" w:rsidR="00E0628C" w:rsidRDefault="00E0628C" w:rsidP="0024436A">
      <w:pPr>
        <w:pStyle w:val="Nagwek2"/>
        <w:sectPr w:rsidR="00E0628C">
          <w:pgSz w:w="11906" w:h="16838"/>
          <w:pgMar w:top="1417" w:right="1417" w:bottom="1417" w:left="1417" w:header="708" w:footer="708" w:gutter="0"/>
          <w:cols w:space="708"/>
          <w:docGrid w:linePitch="360"/>
        </w:sectPr>
      </w:pPr>
    </w:p>
    <w:p w14:paraId="460CB9D1" w14:textId="77777777" w:rsidR="00B736B3" w:rsidRPr="00487BAA" w:rsidRDefault="00B736B3" w:rsidP="0024436A">
      <w:pPr>
        <w:pStyle w:val="Nagwek2"/>
      </w:pPr>
      <w:bookmarkStart w:id="419" w:name="_Toc435357844"/>
      <w:bookmarkStart w:id="420" w:name="_Toc494704564"/>
      <w:r w:rsidRPr="00487BAA">
        <w:lastRenderedPageBreak/>
        <w:t>Przysposobienie biblioteczne</w:t>
      </w:r>
      <w:bookmarkEnd w:id="419"/>
      <w:bookmarkEnd w:id="420"/>
    </w:p>
    <w:p w14:paraId="71416FAC" w14:textId="77777777" w:rsidR="00B736B3" w:rsidRPr="00F8118E" w:rsidRDefault="00B736B3" w:rsidP="00B736B3">
      <w:pPr>
        <w:spacing w:after="0" w:line="240" w:lineRule="auto"/>
        <w:jc w:val="center"/>
        <w:outlineLvl w:val="0"/>
        <w:rPr>
          <w:rFonts w:ascii="Times" w:hAnsi="Times"/>
          <w:b/>
          <w:lang w:val="pl-PL" w:eastAsia="pl-PL"/>
        </w:rPr>
      </w:pPr>
    </w:p>
    <w:p w14:paraId="76661723" w14:textId="77777777" w:rsidR="00B736B3" w:rsidRPr="009554CF"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Pr>
          <w:b/>
          <w:sz w:val="22"/>
          <w:szCs w:val="22"/>
        </w:rPr>
        <w:t xml:space="preserve">A) </w:t>
      </w:r>
      <w:r w:rsidRPr="009554CF">
        <w:rPr>
          <w:rFonts w:ascii="Times" w:hAnsi="Times"/>
          <w:b/>
          <w:sz w:val="22"/>
          <w:szCs w:val="22"/>
        </w:rPr>
        <w:t xml:space="preserve">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9554CF"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F8118E" w:rsidRDefault="00B736B3" w:rsidP="007C16C9">
            <w:pPr>
              <w:spacing w:after="0" w:line="240" w:lineRule="auto"/>
              <w:jc w:val="center"/>
              <w:rPr>
                <w:rFonts w:ascii="Times" w:hAnsi="Times"/>
                <w:b/>
                <w:lang w:val="pl-PL" w:eastAsia="pl-PL"/>
              </w:rPr>
            </w:pPr>
          </w:p>
          <w:p w14:paraId="21EE77BA"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Nazwa pola</w:t>
            </w:r>
          </w:p>
          <w:p w14:paraId="5473DEE7" w14:textId="77777777" w:rsidR="00B736B3" w:rsidRPr="009554CF"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9554CF" w:rsidRDefault="00B736B3" w:rsidP="007C16C9">
            <w:pPr>
              <w:spacing w:after="0" w:line="240" w:lineRule="auto"/>
              <w:jc w:val="center"/>
              <w:rPr>
                <w:rFonts w:ascii="Times" w:hAnsi="Times"/>
                <w:b/>
                <w:lang w:eastAsia="pl-PL"/>
              </w:rPr>
            </w:pPr>
          </w:p>
          <w:p w14:paraId="06B741B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Komentarz</w:t>
            </w:r>
          </w:p>
        </w:tc>
      </w:tr>
      <w:tr w:rsidR="00B736B3" w:rsidRPr="009554CF"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F8118E" w:rsidRDefault="00B736B3" w:rsidP="007C16C9">
            <w:pPr>
              <w:spacing w:after="0" w:line="240" w:lineRule="auto"/>
              <w:jc w:val="both"/>
              <w:rPr>
                <w:rFonts w:ascii="Times" w:hAnsi="Times"/>
                <w:lang w:val="pl-PL" w:eastAsia="pl-PL"/>
              </w:rPr>
            </w:pPr>
            <w:r w:rsidRPr="00F8118E">
              <w:rPr>
                <w:rFonts w:ascii="Times" w:hAnsi="Times"/>
                <w:b/>
                <w:lang w:val="pl-PL" w:eastAsia="pl-PL"/>
              </w:rPr>
              <w:t>Nazwa przedmiotu (w języku polskim oraz angielskim</w:t>
            </w:r>
            <w:r w:rsidRPr="00F8118E">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Przysposobienie biblioteczne</w:t>
            </w:r>
          </w:p>
          <w:p w14:paraId="529D6A93"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w:t>
            </w:r>
            <w:r w:rsidRPr="009554CF">
              <w:rPr>
                <w:rFonts w:ascii="Times" w:hAnsi="Times"/>
                <w:b/>
                <w:lang w:val="en-GB"/>
              </w:rPr>
              <w:t>Library orientation</w:t>
            </w:r>
            <w:r w:rsidRPr="009554CF">
              <w:rPr>
                <w:rFonts w:ascii="Times" w:hAnsi="Times"/>
                <w:b/>
              </w:rPr>
              <w:t>)</w:t>
            </w:r>
          </w:p>
        </w:tc>
      </w:tr>
      <w:tr w:rsidR="00B736B3" w:rsidRPr="000703CA"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Biblioteka Medyczna</w:t>
            </w:r>
          </w:p>
          <w:p w14:paraId="621E85BA"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Jednostka ogólnouczelniana</w:t>
            </w:r>
          </w:p>
          <w:p w14:paraId="47FD16D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53625A5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Uniwersytet Mikołaja Kopernika w Toruniu</w:t>
            </w:r>
          </w:p>
        </w:tc>
      </w:tr>
      <w:tr w:rsidR="00B736B3" w:rsidRPr="000703CA"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04F6D66D"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Kierunek: analityka medyczna, jednolite studia magisterskie, stacjonarne</w:t>
            </w:r>
          </w:p>
        </w:tc>
      </w:tr>
      <w:tr w:rsidR="00B736B3" w:rsidRPr="009554CF"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1700-A1-BIB-SJ</w:t>
            </w:r>
          </w:p>
        </w:tc>
      </w:tr>
      <w:tr w:rsidR="00B736B3" w:rsidRPr="009554CF"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9554CF" w:rsidRDefault="00B736B3" w:rsidP="007C16C9">
            <w:pPr>
              <w:autoSpaceDE w:val="0"/>
              <w:autoSpaceDN w:val="0"/>
              <w:adjustRightInd w:val="0"/>
              <w:spacing w:after="0" w:line="240" w:lineRule="auto"/>
              <w:jc w:val="center"/>
              <w:rPr>
                <w:rFonts w:ascii="Times" w:hAnsi="Times"/>
                <w:b/>
                <w:bCs/>
              </w:rPr>
            </w:pPr>
            <w:r w:rsidRPr="009554CF">
              <w:rPr>
                <w:rFonts w:ascii="Times" w:hAnsi="Times"/>
                <w:b/>
                <w:bCs/>
              </w:rPr>
              <w:t>0914</w:t>
            </w:r>
            <w:ins w:id="421" w:author="user" w:date="2018-09-09T23:17:00Z">
              <w:r w:rsidRPr="009554CF">
                <w:rPr>
                  <w:rFonts w:ascii="Times" w:hAnsi="Times"/>
                  <w:b/>
                  <w:bCs/>
                  <w:color w:val="FF0000"/>
                </w:rPr>
                <w:t xml:space="preserve"> </w:t>
              </w:r>
            </w:ins>
          </w:p>
        </w:tc>
      </w:tr>
      <w:tr w:rsidR="00B736B3" w:rsidRPr="009554CF"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9554CF" w:rsidRDefault="00B736B3" w:rsidP="007C16C9">
            <w:pPr>
              <w:autoSpaceDE w:val="0"/>
              <w:autoSpaceDN w:val="0"/>
              <w:adjustRightInd w:val="0"/>
              <w:spacing w:after="0" w:line="240" w:lineRule="auto"/>
              <w:jc w:val="center"/>
              <w:rPr>
                <w:rFonts w:ascii="Times" w:hAnsi="Times"/>
                <w:b/>
                <w:i/>
              </w:rPr>
            </w:pPr>
            <w:r w:rsidRPr="009554CF">
              <w:rPr>
                <w:rFonts w:ascii="Times" w:hAnsi="Times"/>
                <w:b/>
              </w:rPr>
              <w:t>Brak</w:t>
            </w:r>
          </w:p>
        </w:tc>
      </w:tr>
      <w:tr w:rsidR="00B736B3" w:rsidRPr="009554CF"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9554CF" w:rsidRDefault="00B736B3" w:rsidP="007C16C9">
            <w:pPr>
              <w:autoSpaceDE w:val="0"/>
              <w:autoSpaceDN w:val="0"/>
              <w:adjustRightInd w:val="0"/>
              <w:spacing w:after="0" w:line="240" w:lineRule="auto"/>
              <w:jc w:val="center"/>
              <w:rPr>
                <w:rFonts w:ascii="Times" w:hAnsi="Times"/>
                <w:i/>
              </w:rPr>
            </w:pPr>
            <w:r w:rsidRPr="009554CF">
              <w:rPr>
                <w:rFonts w:ascii="Times" w:hAnsi="Times"/>
                <w:b/>
              </w:rPr>
              <w:t>Zaliczenie</w:t>
            </w:r>
          </w:p>
        </w:tc>
      </w:tr>
      <w:tr w:rsidR="00B736B3" w:rsidRPr="009554CF"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Polski</w:t>
            </w:r>
          </w:p>
        </w:tc>
      </w:tr>
      <w:tr w:rsidR="00B736B3" w:rsidRPr="009554CF"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F8118E"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Nie</w:t>
            </w:r>
          </w:p>
        </w:tc>
      </w:tr>
      <w:tr w:rsidR="00B736B3" w:rsidRPr="009554CF"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Obligatoryjny</w:t>
            </w:r>
          </w:p>
        </w:tc>
      </w:tr>
      <w:tr w:rsidR="00B736B3" w:rsidRPr="009554CF"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1. Nakład pracy związany z zajęciami realizowanymi </w:t>
            </w:r>
            <w:r w:rsidRPr="00F8118E">
              <w:rPr>
                <w:rFonts w:ascii="Times" w:hAnsi="Times"/>
                <w:lang w:val="pl-PL"/>
              </w:rPr>
              <w:br/>
              <w:t>na platformie zdalnego nauczania moodle UMK wynosi:</w:t>
            </w:r>
          </w:p>
          <w:p w14:paraId="27CBD409"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lang w:val="pl-PL"/>
              </w:rPr>
              <w:t>- udział w wykładach:</w:t>
            </w:r>
            <w:r w:rsidRPr="00F8118E">
              <w:rPr>
                <w:rFonts w:ascii="Times" w:hAnsi="Times"/>
                <w:b/>
                <w:lang w:val="pl-PL"/>
              </w:rPr>
              <w:t xml:space="preserve"> 2 godziny</w:t>
            </w:r>
          </w:p>
          <w:p w14:paraId="5192177D"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2 godziny</w:t>
            </w:r>
          </w:p>
          <w:p w14:paraId="6C9BF56B"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Nakład pracy związany z zajęciami realizowanymi </w:t>
            </w:r>
            <w:r w:rsidRPr="00F8118E">
              <w:rPr>
                <w:rFonts w:ascii="Times" w:hAnsi="Times"/>
                <w:lang w:val="pl-PL"/>
              </w:rPr>
              <w:br/>
              <w:t xml:space="preserve">na platformie zdalnego nauczania moodle UMK wynosi </w:t>
            </w:r>
            <w:r w:rsidRPr="00F8118E">
              <w:rPr>
                <w:rFonts w:ascii="Times" w:hAnsi="Times"/>
                <w:lang w:val="pl-PL"/>
              </w:rPr>
              <w:br/>
            </w:r>
            <w:r w:rsidRPr="00F8118E">
              <w:rPr>
                <w:rFonts w:ascii="Times" w:hAnsi="Times"/>
                <w:b/>
                <w:lang w:val="pl-PL"/>
              </w:rPr>
              <w:t>4 godziny.</w:t>
            </w:r>
          </w:p>
          <w:p w14:paraId="3622F000" w14:textId="77777777" w:rsidR="00B736B3" w:rsidRPr="00F8118E" w:rsidRDefault="00B736B3" w:rsidP="007C16C9">
            <w:pPr>
              <w:spacing w:after="0" w:line="240" w:lineRule="auto"/>
              <w:ind w:right="34"/>
              <w:jc w:val="both"/>
              <w:rPr>
                <w:rFonts w:ascii="Times" w:hAnsi="Times"/>
                <w:lang w:val="pl-PL"/>
              </w:rPr>
            </w:pPr>
          </w:p>
          <w:p w14:paraId="755DF9A7"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2. Bilans nakładu pracy studenta:</w:t>
            </w:r>
          </w:p>
          <w:p w14:paraId="313F6AB7"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udział w wykładach: </w:t>
            </w:r>
            <w:r w:rsidRPr="009554CF">
              <w:rPr>
                <w:rFonts w:ascii="Times" w:hAnsi="Times"/>
                <w:b/>
                <w:sz w:val="22"/>
                <w:szCs w:val="22"/>
                <w:lang w:eastAsia="en-US"/>
              </w:rPr>
              <w:t>2 godziny</w:t>
            </w:r>
          </w:p>
          <w:p w14:paraId="68EDA972"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udział w ćwiczeniach: </w:t>
            </w:r>
            <w:r w:rsidRPr="009554CF">
              <w:rPr>
                <w:rFonts w:ascii="Times" w:hAnsi="Times"/>
                <w:b/>
                <w:sz w:val="22"/>
                <w:szCs w:val="22"/>
                <w:lang w:eastAsia="en-US"/>
              </w:rPr>
              <w:t>2 godziny</w:t>
            </w:r>
          </w:p>
          <w:p w14:paraId="008A78BF"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5B46F44D" w14:textId="77777777" w:rsidR="00B736B3" w:rsidRPr="009554CF"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9554CF">
              <w:rPr>
                <w:rFonts w:ascii="Times" w:hAnsi="Times"/>
                <w:sz w:val="22"/>
                <w:szCs w:val="22"/>
                <w:lang w:eastAsia="en-US"/>
              </w:rPr>
              <w:t xml:space="preserve">Łączny nakład pracy studenta związany z realizacją przedmiotu wynosi </w:t>
            </w:r>
            <w:r w:rsidRPr="009554CF">
              <w:rPr>
                <w:rFonts w:ascii="Times" w:hAnsi="Times"/>
                <w:b/>
                <w:sz w:val="22"/>
                <w:szCs w:val="22"/>
                <w:lang w:eastAsia="en-US"/>
              </w:rPr>
              <w:t>5 godzin.</w:t>
            </w:r>
          </w:p>
          <w:p w14:paraId="4C1721AA"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3. Nakład pracy związany z prowadzonymi badaniami naukowymi:</w:t>
            </w:r>
          </w:p>
          <w:p w14:paraId="177ABFAE" w14:textId="7A944FB9"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5B1841E3" w14:textId="77777777" w:rsidR="00B736B3" w:rsidRPr="009554CF"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4. Czas wymagany do przygotowania się i do uczestnictwa w procesie oceniania:</w:t>
            </w:r>
          </w:p>
          <w:p w14:paraId="5FBBD2BE"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4390BD88" w14:textId="1A22A0E9" w:rsidR="00B736B3" w:rsidRPr="00B736B3" w:rsidRDefault="00B736B3" w:rsidP="007C16C9">
            <w:pPr>
              <w:pStyle w:val="msonormalcxspdrugie"/>
              <w:spacing w:before="0" w:beforeAutospacing="0" w:after="0" w:afterAutospacing="0"/>
              <w:ind w:right="34"/>
              <w:contextualSpacing/>
              <w:jc w:val="both"/>
              <w:rPr>
                <w:ins w:id="422" w:author="user" w:date="2018-09-10T04:22:00Z"/>
                <w:b/>
                <w:sz w:val="22"/>
                <w:szCs w:val="22"/>
                <w:lang w:eastAsia="en-US"/>
              </w:rPr>
            </w:pPr>
            <w:r w:rsidRPr="009554CF">
              <w:rPr>
                <w:rFonts w:ascii="Times" w:hAnsi="Times"/>
                <w:sz w:val="22"/>
                <w:szCs w:val="22"/>
                <w:lang w:eastAsia="en-US"/>
              </w:rPr>
              <w:t xml:space="preserve">Łączny nakład pracy studenta związany </w:t>
            </w:r>
            <w:r w:rsidRPr="009554CF">
              <w:rPr>
                <w:rFonts w:ascii="Times" w:hAnsi="Times"/>
                <w:sz w:val="22"/>
                <w:szCs w:val="22"/>
                <w:lang w:eastAsia="en-US"/>
              </w:rPr>
              <w:br/>
              <w:t xml:space="preserve">z przygotowaniem do uczestnictwa w procesie oceniania wynosi </w:t>
            </w:r>
            <w:r>
              <w:rPr>
                <w:rFonts w:ascii="Times" w:hAnsi="Times"/>
                <w:b/>
                <w:sz w:val="22"/>
                <w:szCs w:val="22"/>
                <w:lang w:eastAsia="en-US"/>
              </w:rPr>
              <w:t>1 godzina.</w:t>
            </w:r>
          </w:p>
          <w:p w14:paraId="22C3E393" w14:textId="77777777" w:rsidR="00B736B3" w:rsidRPr="009554CF" w:rsidRDefault="00B736B3" w:rsidP="007C16C9">
            <w:pPr>
              <w:pStyle w:val="msonormalcxspdrugie"/>
              <w:spacing w:before="0" w:beforeAutospacing="0" w:after="0" w:afterAutospacing="0"/>
              <w:ind w:left="312" w:right="34" w:hanging="312"/>
              <w:contextualSpacing/>
              <w:jc w:val="both"/>
              <w:rPr>
                <w:ins w:id="423" w:author="user" w:date="2018-09-10T04:22:00Z"/>
                <w:rFonts w:ascii="Times" w:hAnsi="Times"/>
                <w:b/>
                <w:sz w:val="22"/>
                <w:szCs w:val="22"/>
                <w:lang w:eastAsia="en-US"/>
              </w:rPr>
            </w:pPr>
          </w:p>
          <w:p w14:paraId="4FFE37B9"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5. Bilans nakładu pracy o charakterze praktycznym:</w:t>
            </w:r>
          </w:p>
          <w:p w14:paraId="66AC8C52" w14:textId="3450F341"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049017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6</w:t>
            </w:r>
            <w:r w:rsidRPr="009554CF">
              <w:rPr>
                <w:rFonts w:ascii="Times" w:hAnsi="Times"/>
                <w:sz w:val="22"/>
                <w:szCs w:val="22"/>
                <w:lang w:eastAsia="en-US"/>
              </w:rPr>
              <w:t xml:space="preserve">. Bilans nakładu pracy studenta poświęcony zdobywaniu kompetencji społecznych w zakresie seminariów </w:t>
            </w:r>
            <w:r w:rsidRPr="009554CF">
              <w:rPr>
                <w:rFonts w:ascii="Times" w:hAnsi="Times"/>
                <w:sz w:val="22"/>
                <w:szCs w:val="22"/>
                <w:lang w:eastAsia="en-US"/>
              </w:rPr>
              <w:br/>
              <w:t>oraz ćwiczeń. Kształcenie w dziedzinie afektywnej poprzez proces samokształcenia:</w:t>
            </w:r>
          </w:p>
          <w:p w14:paraId="7E8E2D2B" w14:textId="06154F6A"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p w14:paraId="2F67C1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7</w:t>
            </w:r>
            <w:r w:rsidRPr="009554CF">
              <w:rPr>
                <w:rFonts w:ascii="Times" w:hAnsi="Times"/>
                <w:sz w:val="22"/>
                <w:szCs w:val="22"/>
                <w:lang w:eastAsia="en-US"/>
              </w:rPr>
              <w:t>. Czas wymagany do odbycia obowiązkowej praktyki:</w:t>
            </w:r>
          </w:p>
          <w:p w14:paraId="337563DE" w14:textId="3D83D87F"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tc>
      </w:tr>
      <w:tr w:rsidR="00B736B3" w:rsidRPr="000703CA"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lastRenderedPageBreak/>
              <w:t>Efekty kształcenia – wiedza</w:t>
            </w:r>
          </w:p>
          <w:p w14:paraId="5B7B7199" w14:textId="77777777" w:rsidR="00B736B3" w:rsidRPr="009554CF"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 xml:space="preserve">zna medyczne bazy danych i system biblioteczno-informacyjny Biblioteki Medycznej Collegium Medicum </w:t>
            </w:r>
          </w:p>
          <w:p w14:paraId="108570CB"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 xml:space="preserve">śledzi proces kształtowania się nowych osiągnięć medycznych na podstawie dostępnej literatury </w:t>
            </w:r>
          </w:p>
        </w:tc>
      </w:tr>
      <w:tr w:rsidR="00B736B3" w:rsidRPr="000703CA"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 xml:space="preserve">potrafi posługiwać się narzędziami informatycznymi obsługującymi system biblioteczno-informacyjny UMK </w:t>
            </w:r>
          </w:p>
          <w:p w14:paraId="2430407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U3:</w:t>
            </w:r>
            <w:r w:rsidRPr="009554CF">
              <w:rPr>
                <w:rFonts w:ascii="Times" w:hAnsi="Times"/>
              </w:rPr>
              <w:t> </w:t>
            </w:r>
            <w:r w:rsidRPr="009554CF">
              <w:rPr>
                <w:rFonts w:ascii="Times" w:hAnsi="Times"/>
              </w:rPr>
              <w:t> </w:t>
            </w:r>
            <w:r w:rsidRPr="00F8118E">
              <w:rPr>
                <w:rFonts w:ascii="Times" w:hAnsi="Times"/>
                <w:lang w:val="pl-PL"/>
              </w:rPr>
              <w:t xml:space="preserve">potrafi dokonać analizy piśmiennictwa medycznego, w tym w języku obcym, oraz wyciągać wnioski w oparciu </w:t>
            </w:r>
            <w:r w:rsidRPr="00F8118E">
              <w:rPr>
                <w:rFonts w:ascii="Times" w:hAnsi="Times"/>
                <w:lang w:val="pl-PL"/>
              </w:rPr>
              <w:br/>
              <w:t xml:space="preserve">o dostępną literaturę w systemie bibliograficzno-informacyjnym Biblioteki Medycznej </w:t>
            </w:r>
          </w:p>
          <w:p w14:paraId="1F9DFA0F"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 Bibliotece Medycznej </w:t>
            </w:r>
          </w:p>
        </w:tc>
      </w:tr>
      <w:tr w:rsidR="00B736B3" w:rsidRPr="000703CA"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color w:val="000000"/>
                <w:lang w:val="pl-PL"/>
              </w:rPr>
              <w:t xml:space="preserve">posiada umiejętność i nawyk stałego dokształcania się </w:t>
            </w:r>
            <w:r w:rsidRPr="00F8118E">
              <w:rPr>
                <w:rFonts w:ascii="Times" w:hAnsi="Times"/>
                <w:color w:val="000000"/>
                <w:lang w:val="pl-PL"/>
              </w:rPr>
              <w:br/>
              <w:t>i doskonalenia zawodowego wykorzystując obiektywne źródła informacji naukowej</w:t>
            </w:r>
          </w:p>
        </w:tc>
      </w:tr>
      <w:tr w:rsidR="00B736B3" w:rsidRPr="000703CA"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w:t>
            </w:r>
          </w:p>
          <w:p w14:paraId="7CD20001"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tekst programowy</w:t>
            </w:r>
            <w:r w:rsidRPr="00F8118E">
              <w:rPr>
                <w:rFonts w:ascii="Times New Roman" w:hAnsi="Times New Roman"/>
                <w:lang w:val="pl-PL"/>
              </w:rPr>
              <w:t>.</w:t>
            </w:r>
          </w:p>
          <w:p w14:paraId="1F571183"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p>
          <w:p w14:paraId="6A479ED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w:t>
            </w:r>
          </w:p>
          <w:p w14:paraId="58A5662F"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metody służące prezentacji treści</w:t>
            </w:r>
            <w:r w:rsidRPr="00F8118E">
              <w:rPr>
                <w:rFonts w:ascii="Times New Roman" w:hAnsi="Times New Roman"/>
                <w:lang w:val="pl-PL"/>
              </w:rPr>
              <w:t>.</w:t>
            </w:r>
          </w:p>
        </w:tc>
      </w:tr>
      <w:tr w:rsidR="00B736B3" w:rsidRPr="000703CA"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0703CA"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 xml:space="preserve">Zajęcia mają na celu zapoznanie studenta z zasadami funkcjonowania Biblioteki Medycznej, jej zbiorami, bazami </w:t>
            </w:r>
            <w:r w:rsidRPr="00F8118E">
              <w:rPr>
                <w:rFonts w:ascii="Times" w:hAnsi="Times"/>
                <w:lang w:val="pl-PL"/>
              </w:rPr>
              <w:br/>
              <w:t>oraz przedstawienie praktycznych sposobów korzystania ze źródeł.</w:t>
            </w:r>
          </w:p>
        </w:tc>
      </w:tr>
      <w:tr w:rsidR="00B736B3" w:rsidRPr="000703CA"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z przedmiotu przysposobienie biblioteczne mają </w:t>
            </w:r>
            <w:r w:rsidRPr="00F8118E">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F8118E">
              <w:rPr>
                <w:rFonts w:ascii="Times" w:hAnsi="Times"/>
                <w:lang w:val="pl-PL"/>
              </w:rPr>
              <w:br/>
              <w:t>ich wykorzystania.</w:t>
            </w:r>
          </w:p>
          <w:p w14:paraId="3395BC58" w14:textId="77777777" w:rsidR="00B736B3" w:rsidRPr="00F8118E"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Ćwiczenia </w:t>
            </w:r>
            <w:r w:rsidRPr="00F8118E">
              <w:rPr>
                <w:rFonts w:ascii="Times" w:hAnsi="Times"/>
                <w:lang w:val="pl-PL"/>
              </w:rPr>
              <w:t xml:space="preserve">są powiązane z zagadnieniami omawianymi </w:t>
            </w:r>
            <w:r w:rsidRPr="00F8118E">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F8118E">
              <w:rPr>
                <w:rFonts w:ascii="Times" w:hAnsi="Times"/>
                <w:lang w:val="pl-PL"/>
              </w:rPr>
              <w:br/>
              <w:t xml:space="preserve"> i wykorzystania ich treści w procesie dydaktycznym.</w:t>
            </w:r>
          </w:p>
        </w:tc>
      </w:tr>
      <w:tr w:rsidR="00B736B3" w:rsidRPr="009554CF"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F8118E" w:rsidRDefault="00B736B3" w:rsidP="007C16C9">
            <w:pPr>
              <w:spacing w:after="0" w:line="240" w:lineRule="auto"/>
              <w:rPr>
                <w:rFonts w:ascii="Times" w:hAnsi="Times"/>
                <w:b/>
                <w:lang w:val="pl-PL"/>
              </w:rPr>
            </w:pPr>
            <w:r w:rsidRPr="00F8118E">
              <w:rPr>
                <w:rFonts w:ascii="Times" w:hAnsi="Times"/>
                <w:b/>
                <w:lang w:val="pl-PL"/>
              </w:rPr>
              <w:t xml:space="preserve">Literatura podstawowa: </w:t>
            </w:r>
          </w:p>
          <w:p w14:paraId="5ED8A4F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Dąbrowiecki S, Janowicz E, Malukiewicz–Wiśniewska G. Jak wyszukiwać i krytycznie ocenić naukowe publikacje medyczne? Wydawnictwo Uczelniane AM, Bydgoszcz 1996</w:t>
            </w:r>
            <w:r w:rsidRPr="00F8118E">
              <w:rPr>
                <w:rFonts w:ascii="Times New Roman" w:hAnsi="Times New Roman"/>
                <w:lang w:val="pl-PL"/>
              </w:rPr>
              <w:t>.</w:t>
            </w:r>
          </w:p>
          <w:p w14:paraId="383D047A" w14:textId="77777777" w:rsidR="00B736B3" w:rsidRPr="00F8118E" w:rsidRDefault="00B736B3" w:rsidP="007C16C9">
            <w:pPr>
              <w:spacing w:after="0" w:line="240" w:lineRule="auto"/>
              <w:ind w:left="360" w:right="34"/>
              <w:jc w:val="both"/>
              <w:rPr>
                <w:rFonts w:ascii="Times" w:hAnsi="Times"/>
                <w:lang w:val="pl-PL"/>
              </w:rPr>
            </w:pPr>
          </w:p>
          <w:p w14:paraId="17E17C03"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b/>
                <w:lang w:val="pl-PL"/>
              </w:rPr>
              <w:t>Literatura uzupełniająca:</w:t>
            </w:r>
          </w:p>
          <w:p w14:paraId="405F41B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Kubiak M. Poczytne podręczniki medyczne on-line. Wiadomości Akademickie 2017, 68: 39-40</w:t>
            </w:r>
            <w:r w:rsidRPr="00F8118E">
              <w:rPr>
                <w:rFonts w:ascii="Times New Roman" w:hAnsi="Times New Roman"/>
                <w:lang w:val="pl-PL"/>
              </w:rPr>
              <w:t>.</w:t>
            </w:r>
          </w:p>
          <w:p w14:paraId="21685C3A" w14:textId="77777777" w:rsidR="00B736B3" w:rsidRPr="00487BAA" w:rsidRDefault="00B736B3" w:rsidP="007C16C9">
            <w:pPr>
              <w:spacing w:after="0" w:line="240" w:lineRule="auto"/>
              <w:ind w:right="34"/>
              <w:jc w:val="both"/>
              <w:rPr>
                <w:rFonts w:ascii="Times New Roman" w:hAnsi="Times New Roman"/>
              </w:rPr>
            </w:pPr>
            <w:r w:rsidRPr="00F8118E">
              <w:rPr>
                <w:rFonts w:ascii="Times New Roman" w:hAnsi="Times New Roman"/>
                <w:lang w:val="pl-PL"/>
              </w:rPr>
              <w:t xml:space="preserve">2. </w:t>
            </w:r>
            <w:r w:rsidRPr="00F8118E">
              <w:rPr>
                <w:rFonts w:ascii="Times" w:hAnsi="Times"/>
                <w:lang w:val="pl-PL"/>
              </w:rPr>
              <w:t xml:space="preserve">Kubiak M. Kto czyta, nie błądzi, kto wybiera, nie zawsze… </w:t>
            </w:r>
            <w:r w:rsidRPr="00487BAA">
              <w:rPr>
                <w:rFonts w:ascii="Times" w:hAnsi="Times"/>
              </w:rPr>
              <w:t>Wiadomości Akademickie 2013, 52: 34-37</w:t>
            </w:r>
            <w:r>
              <w:rPr>
                <w:rFonts w:ascii="Times New Roman" w:hAnsi="Times New Roman"/>
              </w:rPr>
              <w:t>.</w:t>
            </w:r>
          </w:p>
        </w:tc>
      </w:tr>
      <w:tr w:rsidR="00B736B3" w:rsidRPr="000703CA"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9554CF" w:rsidRDefault="00B736B3" w:rsidP="007C16C9">
            <w:pPr>
              <w:spacing w:after="0" w:line="240" w:lineRule="auto"/>
              <w:jc w:val="both"/>
              <w:rPr>
                <w:rFonts w:ascii="Times" w:hAnsi="Times"/>
                <w:b/>
                <w:color w:val="FF0000"/>
                <w:lang w:eastAsia="pl-PL"/>
              </w:rPr>
            </w:pPr>
            <w:r w:rsidRPr="009554C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Sprawdzian - test on-line </w:t>
            </w:r>
            <w:r w:rsidRPr="00F8118E">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Student ma prawo do 5 podejść.</w:t>
            </w:r>
          </w:p>
        </w:tc>
      </w:tr>
      <w:tr w:rsidR="00B736B3" w:rsidRPr="009554CF"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487BAA" w:rsidRDefault="00B736B3" w:rsidP="007C16C9">
            <w:pPr>
              <w:autoSpaceDE w:val="0"/>
              <w:autoSpaceDN w:val="0"/>
              <w:adjustRightInd w:val="0"/>
              <w:spacing w:after="0" w:line="240" w:lineRule="auto"/>
              <w:rPr>
                <w:rFonts w:ascii="Times New Roman" w:hAnsi="Times New Roman"/>
              </w:rPr>
            </w:pPr>
            <w:r w:rsidRPr="009554CF">
              <w:rPr>
                <w:rFonts w:ascii="Times" w:hAnsi="Times"/>
              </w:rPr>
              <w:t>Nie dotyczy</w:t>
            </w:r>
            <w:r>
              <w:rPr>
                <w:rFonts w:ascii="Times New Roman" w:hAnsi="Times New Roman"/>
              </w:rPr>
              <w:t>.</w:t>
            </w:r>
          </w:p>
        </w:tc>
      </w:tr>
    </w:tbl>
    <w:p w14:paraId="3C4AE68D" w14:textId="77777777" w:rsidR="00B736B3" w:rsidRPr="009554CF" w:rsidRDefault="00B736B3" w:rsidP="00B736B3">
      <w:pPr>
        <w:spacing w:after="0" w:line="240" w:lineRule="auto"/>
        <w:jc w:val="both"/>
        <w:rPr>
          <w:rFonts w:ascii="Times" w:hAnsi="Times"/>
          <w:b/>
          <w:bCs/>
          <w:lang w:eastAsia="pl-PL"/>
        </w:rPr>
      </w:pPr>
    </w:p>
    <w:p w14:paraId="207B7F66" w14:textId="77777777" w:rsidR="00B736B3" w:rsidRDefault="00B736B3" w:rsidP="00B736B3">
      <w:pPr>
        <w:spacing w:after="0" w:line="240" w:lineRule="auto"/>
        <w:jc w:val="both"/>
        <w:rPr>
          <w:rFonts w:ascii="Times New Roman" w:hAnsi="Times New Roman"/>
          <w:b/>
          <w:bCs/>
          <w:lang w:eastAsia="pl-PL"/>
        </w:rPr>
      </w:pPr>
    </w:p>
    <w:p w14:paraId="3CD32D2B" w14:textId="77777777" w:rsidR="00B736B3" w:rsidRDefault="00B736B3" w:rsidP="00B736B3">
      <w:pPr>
        <w:spacing w:after="0" w:line="240" w:lineRule="auto"/>
        <w:jc w:val="both"/>
        <w:rPr>
          <w:rFonts w:ascii="Times New Roman" w:hAnsi="Times New Roman"/>
          <w:b/>
          <w:bCs/>
          <w:lang w:eastAsia="pl-PL"/>
        </w:rPr>
      </w:pPr>
    </w:p>
    <w:p w14:paraId="0C789E8B" w14:textId="77777777" w:rsidR="00B736B3" w:rsidRPr="009554CF" w:rsidRDefault="00B736B3" w:rsidP="00B736B3">
      <w:pPr>
        <w:spacing w:after="0" w:line="240" w:lineRule="auto"/>
        <w:jc w:val="both"/>
        <w:rPr>
          <w:rFonts w:ascii="Times" w:hAnsi="Times"/>
          <w:b/>
          <w:bCs/>
          <w:lang w:eastAsia="pl-PL"/>
        </w:rPr>
      </w:pPr>
      <w:r w:rsidRPr="009554CF">
        <w:rPr>
          <w:rFonts w:ascii="Times" w:hAnsi="Times"/>
          <w:b/>
          <w:bCs/>
          <w:lang w:eastAsia="pl-PL"/>
        </w:rPr>
        <w:t xml:space="preserve">B) Opis przedmiotu cyklu </w:t>
      </w:r>
    </w:p>
    <w:p w14:paraId="0A66FEC2" w14:textId="77777777" w:rsidR="00B736B3" w:rsidRPr="009554CF"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9554CF"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Komentarz</w:t>
            </w:r>
          </w:p>
        </w:tc>
      </w:tr>
      <w:tr w:rsidR="00B736B3" w:rsidRPr="009554CF"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9B3606" w:rsidRDefault="00B736B3" w:rsidP="007C16C9">
            <w:pPr>
              <w:spacing w:after="0" w:line="240" w:lineRule="auto"/>
              <w:rPr>
                <w:rFonts w:ascii="Times New Roman" w:hAnsi="Times New Roman"/>
                <w:b/>
                <w:iCs/>
                <w:lang w:eastAsia="pl-PL"/>
              </w:rPr>
            </w:pPr>
            <w:r w:rsidRPr="009554CF">
              <w:rPr>
                <w:rFonts w:ascii="Times" w:hAnsi="Times"/>
                <w:b/>
                <w:iCs/>
                <w:lang w:eastAsia="pl-PL"/>
              </w:rPr>
              <w:t>Semestr I</w:t>
            </w:r>
            <w:r>
              <w:rPr>
                <w:rFonts w:ascii="Times New Roman" w:hAnsi="Times New Roman"/>
                <w:b/>
                <w:iCs/>
                <w:lang w:eastAsia="pl-PL"/>
              </w:rPr>
              <w:t xml:space="preserve"> rok I</w:t>
            </w:r>
          </w:p>
        </w:tc>
      </w:tr>
      <w:tr w:rsidR="00B736B3" w:rsidRPr="009554CF"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Wykłady</w:t>
            </w:r>
            <w:r w:rsidRPr="009554CF">
              <w:rPr>
                <w:rFonts w:ascii="Times" w:hAnsi="Times"/>
                <w:iCs/>
                <w:lang w:eastAsia="pl-PL"/>
              </w:rPr>
              <w:t>: zaliczenie</w:t>
            </w:r>
          </w:p>
          <w:p w14:paraId="657249C0"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Ćwiczenia</w:t>
            </w:r>
            <w:r w:rsidRPr="009554CF">
              <w:rPr>
                <w:rFonts w:ascii="Times" w:hAnsi="Times"/>
                <w:iCs/>
                <w:lang w:eastAsia="pl-PL"/>
              </w:rPr>
              <w:t>: zaliczenie</w:t>
            </w:r>
          </w:p>
        </w:tc>
      </w:tr>
      <w:tr w:rsidR="00B736B3" w:rsidRPr="000703CA"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Wykłady</w:t>
            </w:r>
            <w:r w:rsidRPr="00F8118E">
              <w:rPr>
                <w:rFonts w:ascii="Times" w:hAnsi="Times"/>
                <w:iCs/>
                <w:lang w:val="pl-PL" w:eastAsia="pl-PL"/>
              </w:rPr>
              <w:t>: 2 godziny -  zaliczenie</w:t>
            </w:r>
          </w:p>
          <w:p w14:paraId="059EA0DB"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Ćwiczenia</w:t>
            </w:r>
            <w:r w:rsidRPr="00F8118E">
              <w:rPr>
                <w:rFonts w:ascii="Times" w:hAnsi="Times"/>
                <w:iCs/>
                <w:lang w:val="pl-PL" w:eastAsia="pl-PL"/>
              </w:rPr>
              <w:t>: 2 godziny – zaliczenie</w:t>
            </w:r>
          </w:p>
        </w:tc>
      </w:tr>
      <w:tr w:rsidR="00B736B3" w:rsidRPr="009554CF"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Imię i nazwisko koordynatora/ów </w:t>
            </w:r>
            <w:r w:rsidRPr="00F8118E">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9554CF" w:rsidRDefault="00B736B3" w:rsidP="007C16C9">
            <w:pPr>
              <w:spacing w:after="0" w:line="240" w:lineRule="auto"/>
              <w:rPr>
                <w:rFonts w:ascii="Times" w:hAnsi="Times"/>
                <w:bCs/>
                <w:iCs/>
                <w:lang w:eastAsia="pl-PL"/>
              </w:rPr>
            </w:pPr>
            <w:r w:rsidRPr="009554CF">
              <w:rPr>
                <w:rFonts w:ascii="Times" w:hAnsi="Times"/>
                <w:bCs/>
                <w:iCs/>
                <w:lang w:eastAsia="pl-PL"/>
              </w:rPr>
              <w:lastRenderedPageBreak/>
              <w:t>Dr Krzysztof Nierzwicki</w:t>
            </w:r>
          </w:p>
        </w:tc>
      </w:tr>
      <w:tr w:rsidR="00B736B3" w:rsidRPr="009554CF"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9554CF" w:rsidRDefault="00B736B3" w:rsidP="007C16C9">
            <w:pPr>
              <w:spacing w:after="0" w:line="240" w:lineRule="auto"/>
              <w:rPr>
                <w:rFonts w:ascii="Times" w:hAnsi="Times"/>
                <w:bCs/>
                <w:iCs/>
                <w:lang w:eastAsia="pl-PL"/>
              </w:rPr>
            </w:pPr>
            <w:r w:rsidRPr="009554CF">
              <w:rPr>
                <w:rFonts w:ascii="Times" w:hAnsi="Times"/>
                <w:iCs/>
              </w:rPr>
              <w:t>Mgr Anna Markowska</w:t>
            </w:r>
          </w:p>
        </w:tc>
      </w:tr>
      <w:tr w:rsidR="00B736B3" w:rsidRPr="009554CF"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9554CF" w:rsidRDefault="00B736B3" w:rsidP="007C16C9">
            <w:pPr>
              <w:spacing w:after="0" w:line="240" w:lineRule="auto"/>
              <w:rPr>
                <w:rFonts w:ascii="Times" w:hAnsi="Times"/>
                <w:bCs/>
                <w:iCs/>
                <w:lang w:eastAsia="pl-PL"/>
              </w:rPr>
            </w:pPr>
            <w:r w:rsidRPr="009554CF">
              <w:rPr>
                <w:rFonts w:ascii="Times" w:hAnsi="Times"/>
                <w:iCs/>
                <w:lang w:eastAsia="pl-PL"/>
              </w:rPr>
              <w:t>Zajęcia obligatoryjne</w:t>
            </w:r>
          </w:p>
        </w:tc>
      </w:tr>
      <w:tr w:rsidR="00B736B3" w:rsidRPr="000703CA"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Wykłady</w:t>
            </w:r>
            <w:r w:rsidRPr="00F8118E">
              <w:rPr>
                <w:rFonts w:ascii="Times" w:hAnsi="Times"/>
                <w:iCs/>
                <w:lang w:val="pl-PL"/>
              </w:rPr>
              <w:t>:   cały rok – kształcenie na odległość</w:t>
            </w:r>
          </w:p>
          <w:p w14:paraId="3BDDAA80"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Ćwiczenia</w:t>
            </w:r>
            <w:r w:rsidRPr="00F8118E">
              <w:rPr>
                <w:rFonts w:ascii="Times" w:hAnsi="Times"/>
                <w:iCs/>
                <w:lang w:val="pl-PL"/>
              </w:rPr>
              <w:t>: cały rok – kształcenie na odległość</w:t>
            </w:r>
          </w:p>
        </w:tc>
      </w:tr>
      <w:tr w:rsidR="00B736B3" w:rsidRPr="000703CA"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Stanowisko komputerowe z dostępem do Internetu</w:t>
            </w:r>
          </w:p>
          <w:p w14:paraId="68453433"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Platforma zdalnego nauczania – moodle UMK</w:t>
            </w:r>
          </w:p>
          <w:p w14:paraId="41F07FBD" w14:textId="77777777" w:rsidR="00B736B3" w:rsidRPr="00F8118E" w:rsidRDefault="00B736B3" w:rsidP="007C16C9">
            <w:pPr>
              <w:autoSpaceDE w:val="0"/>
              <w:autoSpaceDN w:val="0"/>
              <w:adjustRightInd w:val="0"/>
              <w:spacing w:after="0" w:line="240" w:lineRule="auto"/>
              <w:jc w:val="both"/>
              <w:rPr>
                <w:rFonts w:ascii="Times" w:hAnsi="Times"/>
                <w:b/>
                <w:iCs/>
                <w:lang w:val="pl-PL"/>
              </w:rPr>
            </w:pPr>
            <w:r w:rsidRPr="00F8118E">
              <w:rPr>
                <w:rFonts w:ascii="Times" w:hAnsi="Times"/>
                <w:iCs/>
                <w:lang w:val="pl-PL"/>
              </w:rPr>
              <w:t>Termin zaliczenia: koniec sesji egzaminacyjnej semestru I</w:t>
            </w:r>
          </w:p>
        </w:tc>
      </w:tr>
      <w:tr w:rsidR="00B736B3" w:rsidRPr="009554CF"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Wykłady</w:t>
            </w:r>
            <w:r w:rsidRPr="009554CF">
              <w:rPr>
                <w:rFonts w:ascii="Times" w:hAnsi="Times"/>
                <w:iCs/>
              </w:rPr>
              <w:t>: 2 godziny</w:t>
            </w:r>
          </w:p>
          <w:p w14:paraId="1E323817"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Ćwiczenia</w:t>
            </w:r>
            <w:r w:rsidRPr="009554CF">
              <w:rPr>
                <w:rFonts w:ascii="Times" w:hAnsi="Times"/>
                <w:iCs/>
              </w:rPr>
              <w:t>: 2 godziny</w:t>
            </w:r>
          </w:p>
        </w:tc>
      </w:tr>
      <w:tr w:rsidR="00B736B3" w:rsidRPr="009554CF"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iCs/>
              </w:rPr>
              <w:t>https://moodle.umk.pl/BM/</w:t>
            </w:r>
          </w:p>
        </w:tc>
      </w:tr>
      <w:tr w:rsidR="00B736B3" w:rsidRPr="000703CA"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F8118E" w:rsidRDefault="00B736B3" w:rsidP="007C16C9">
            <w:pPr>
              <w:autoSpaceDE w:val="0"/>
              <w:autoSpaceDN w:val="0"/>
              <w:adjustRightInd w:val="0"/>
              <w:spacing w:after="0" w:line="240" w:lineRule="auto"/>
              <w:jc w:val="both"/>
              <w:rPr>
                <w:rFonts w:ascii="Times" w:hAnsi="Times"/>
                <w:b/>
                <w:bCs/>
                <w:iCs/>
                <w:lang w:val="pl-PL"/>
              </w:rPr>
            </w:pPr>
            <w:r w:rsidRPr="00F8118E">
              <w:rPr>
                <w:rFonts w:ascii="Times" w:hAnsi="Times"/>
                <w:b/>
                <w:bCs/>
                <w:iCs/>
                <w:lang w:val="pl-PL"/>
              </w:rPr>
              <w:t>Wykłady:</w:t>
            </w:r>
          </w:p>
          <w:p w14:paraId="6017699C"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zna medyczne bazy danych i system biblioteczno-informacyjny Biblioteki Medycznej Collegium Medicum</w:t>
            </w:r>
          </w:p>
          <w:p w14:paraId="7D3B670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6AEB6954"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w:t>
            </w:r>
            <w:r w:rsidRPr="00F8118E">
              <w:rPr>
                <w:rFonts w:ascii="Times" w:hAnsi="Times"/>
                <w:lang w:val="pl-PL"/>
              </w:rPr>
              <w:br/>
              <w:t>i potrzeb rozwojowych i zaplanować aktywność edukacyjną wykorzystując literaturę medyczną</w:t>
            </w:r>
          </w:p>
          <w:p w14:paraId="64349EF2"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lang w:val="pl-PL"/>
              </w:rPr>
              <w:t>posiada umiejętność i nawyk stałego dokształcania się i doskonalenia zawodowego wykorzystując obiektywne źródła informacji naukowej</w:t>
            </w:r>
          </w:p>
          <w:p w14:paraId="51C28540" w14:textId="77777777" w:rsidR="00B736B3" w:rsidRPr="00F8118E" w:rsidRDefault="00B736B3" w:rsidP="007C16C9">
            <w:pPr>
              <w:autoSpaceDE w:val="0"/>
              <w:autoSpaceDN w:val="0"/>
              <w:adjustRightInd w:val="0"/>
              <w:spacing w:after="0" w:line="240" w:lineRule="auto"/>
              <w:jc w:val="both"/>
              <w:rPr>
                <w:rFonts w:ascii="Times" w:hAnsi="Times"/>
                <w:bCs/>
                <w:iCs/>
                <w:lang w:val="pl-PL"/>
              </w:rPr>
            </w:pPr>
            <w:r w:rsidRPr="00F8118E">
              <w:rPr>
                <w:rFonts w:ascii="Times" w:hAnsi="Times"/>
                <w:b/>
                <w:bCs/>
                <w:iCs/>
                <w:lang w:val="pl-PL"/>
              </w:rPr>
              <w:t>Ćwiczenia</w:t>
            </w:r>
            <w:r w:rsidRPr="00F8118E">
              <w:rPr>
                <w:rFonts w:ascii="Times" w:hAnsi="Times"/>
                <w:bCs/>
                <w:iCs/>
                <w:lang w:val="pl-PL"/>
              </w:rPr>
              <w:t>:</w:t>
            </w:r>
          </w:p>
          <w:p w14:paraId="2E7ED23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5252C239"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potrafi posługiwać się narzędziami informatycznymi obsługującymi system biblioteczno-informacyjny UMK</w:t>
            </w:r>
          </w:p>
          <w:p w14:paraId="4BF1DA6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potrafi dokonać analizy piśmiennictwa medycznego,</w:t>
            </w:r>
            <w:r w:rsidRPr="00F8118E">
              <w:rPr>
                <w:rFonts w:ascii="Times" w:hAnsi="Times"/>
                <w:lang w:val="pl-PL"/>
              </w:rPr>
              <w:br/>
              <w:t xml:space="preserve"> w tym w języku angielskim, oraz wyciągać wnioski </w:t>
            </w:r>
            <w:r w:rsidRPr="00F8118E">
              <w:rPr>
                <w:rFonts w:ascii="Times" w:hAnsi="Times"/>
                <w:lang w:val="pl-PL"/>
              </w:rPr>
              <w:br/>
              <w:t>w oparciu o dostępną literaturę w systemie bibliograficzno-informacyjnym Biblioteki Medycznej</w:t>
            </w:r>
          </w:p>
          <w:p w14:paraId="185559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U3:</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w:t>
            </w:r>
            <w:r w:rsidRPr="00F8118E">
              <w:rPr>
                <w:rFonts w:ascii="Times" w:hAnsi="Times"/>
                <w:lang w:val="pl-PL"/>
              </w:rPr>
              <w:br/>
              <w:t>oraz pełnotekstowych baz danych i wyszukiwać potrzebne informacje za pomocą dostępnych narzędzi</w:t>
            </w:r>
          </w:p>
          <w:p w14:paraId="1D5CE4D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p w14:paraId="0FC2B93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tc>
      </w:tr>
      <w:tr w:rsidR="00B736B3" w:rsidRPr="000703CA"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F8118E" w:rsidRDefault="00B736B3" w:rsidP="007C16C9">
            <w:pPr>
              <w:autoSpaceDE w:val="0"/>
              <w:autoSpaceDN w:val="0"/>
              <w:adjustRightInd w:val="0"/>
              <w:spacing w:after="0" w:line="240" w:lineRule="auto"/>
              <w:jc w:val="both"/>
              <w:rPr>
                <w:rFonts w:ascii="Times" w:hAnsi="Times"/>
                <w:b/>
                <w:lang w:val="pl-PL"/>
              </w:rPr>
            </w:pPr>
            <w:r w:rsidRPr="00F8118E">
              <w:rPr>
                <w:rFonts w:ascii="Times" w:hAnsi="Times"/>
                <w:b/>
                <w:lang w:val="pl-PL"/>
              </w:rPr>
              <w:t>Wykład: sprawdzian – test online</w:t>
            </w:r>
          </w:p>
          <w:p w14:paraId="4A167C1F" w14:textId="2FA9F311"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(W1, W2, U2, K1).</w:t>
            </w:r>
          </w:p>
          <w:p w14:paraId="25DEA17A" w14:textId="77777777"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p>
          <w:p w14:paraId="5BA47B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 xml:space="preserve">: </w:t>
            </w:r>
            <w:r w:rsidRPr="00F8118E">
              <w:rPr>
                <w:rFonts w:ascii="Times" w:hAnsi="Times"/>
                <w:b/>
                <w:lang w:val="pl-PL"/>
              </w:rPr>
              <w:t>sprawdzian – test online</w:t>
            </w:r>
          </w:p>
          <w:p w14:paraId="502630E3" w14:textId="24BADC80"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lang w:val="pl-PL"/>
              </w:rPr>
              <w:t xml:space="preserve">- </w:t>
            </w:r>
            <w:r w:rsidRPr="00F8118E">
              <w:rPr>
                <w:rFonts w:ascii="Times" w:hAnsi="Times"/>
                <w:lang w:val="pl-PL"/>
              </w:rPr>
              <w:t xml:space="preserve">zaliczenie na podstawie testu (pytania zamknięte jednokrotnego </w:t>
            </w:r>
            <w:r w:rsidRPr="00F8118E">
              <w:rPr>
                <w:rFonts w:ascii="Times" w:hAnsi="Times"/>
                <w:lang w:val="pl-PL"/>
              </w:rPr>
              <w:lastRenderedPageBreak/>
              <w:t>wyboru) – zaliczenie ≥ 70% (W2, U1, U2, U3, U4, U5)</w:t>
            </w:r>
            <w:r w:rsidRPr="00F8118E">
              <w:rPr>
                <w:rFonts w:ascii="Times New Roman" w:hAnsi="Times New Roman" w:cs="Times New Roman"/>
                <w:lang w:val="pl-PL"/>
              </w:rPr>
              <w:t>.</w:t>
            </w:r>
          </w:p>
        </w:tc>
      </w:tr>
      <w:tr w:rsidR="00B736B3" w:rsidRPr="009554CF"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lastRenderedPageBreak/>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9554CF" w:rsidRDefault="00B736B3" w:rsidP="007C16C9">
            <w:pPr>
              <w:pStyle w:val="NormalnyWeb"/>
              <w:spacing w:before="0" w:beforeAutospacing="0" w:after="0" w:afterAutospacing="0"/>
              <w:rPr>
                <w:rFonts w:ascii="Times" w:hAnsi="Times"/>
                <w:b/>
                <w:sz w:val="22"/>
                <w:szCs w:val="22"/>
                <w:lang w:eastAsia="en-US"/>
              </w:rPr>
            </w:pPr>
            <w:r w:rsidRPr="009554CF">
              <w:rPr>
                <w:rFonts w:ascii="Times" w:hAnsi="Times"/>
                <w:b/>
                <w:sz w:val="22"/>
                <w:szCs w:val="22"/>
                <w:lang w:eastAsia="en-US"/>
              </w:rPr>
              <w:t>Wykłady:</w:t>
            </w:r>
          </w:p>
          <w:p w14:paraId="25D3BA72"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Historia Biblioteki Medycznej.</w:t>
            </w:r>
          </w:p>
          <w:p w14:paraId="46A45DD0" w14:textId="77777777" w:rsidR="00B736B3" w:rsidRPr="00F8118E" w:rsidRDefault="00B736B3" w:rsidP="007C16C9">
            <w:pPr>
              <w:spacing w:after="0" w:line="240" w:lineRule="auto"/>
              <w:rPr>
                <w:rFonts w:ascii="Times New Roman" w:hAnsi="Times New Roman"/>
                <w:lang w:val="pl-PL"/>
              </w:rPr>
            </w:pPr>
            <w:r w:rsidRPr="00F8118E">
              <w:rPr>
                <w:rFonts w:ascii="Times New Roman" w:hAnsi="Times New Roman"/>
                <w:lang w:val="pl-PL"/>
              </w:rPr>
              <w:t xml:space="preserve">2. </w:t>
            </w:r>
            <w:r w:rsidRPr="00F8118E">
              <w:rPr>
                <w:rFonts w:ascii="Times" w:hAnsi="Times"/>
                <w:lang w:val="pl-PL"/>
              </w:rPr>
              <w:t>Informacje ogólne i przepisy porządkowe.</w:t>
            </w:r>
          </w:p>
          <w:p w14:paraId="2AAFC975" w14:textId="77777777" w:rsidR="00B736B3" w:rsidRPr="00F8118E" w:rsidRDefault="00B736B3" w:rsidP="007C16C9">
            <w:pPr>
              <w:spacing w:after="0" w:line="240" w:lineRule="auto"/>
              <w:rPr>
                <w:rFonts w:ascii="Times New Roman" w:hAnsi="Times New Roman"/>
                <w:lang w:val="pl-PL"/>
              </w:rPr>
            </w:pPr>
          </w:p>
          <w:p w14:paraId="34D05FA0" w14:textId="77777777" w:rsidR="00B736B3" w:rsidRPr="00F8118E" w:rsidRDefault="00B736B3" w:rsidP="007C16C9">
            <w:pPr>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38F159F6"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Agendy Biblioteki Medycznej.</w:t>
            </w:r>
          </w:p>
          <w:p w14:paraId="1E150E3B"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2. </w:t>
            </w:r>
            <w:r w:rsidRPr="00F8118E">
              <w:rPr>
                <w:rFonts w:ascii="Times" w:hAnsi="Times"/>
                <w:lang w:val="pl-PL"/>
              </w:rPr>
              <w:t>Katalog komputerowy.</w:t>
            </w:r>
          </w:p>
          <w:p w14:paraId="28CFBB70" w14:textId="77777777" w:rsidR="00B736B3" w:rsidRPr="009554CF" w:rsidRDefault="00B736B3" w:rsidP="007C16C9">
            <w:pPr>
              <w:pStyle w:val="NormalnyWeb"/>
              <w:spacing w:before="0" w:beforeAutospacing="0" w:after="0" w:afterAutospacing="0"/>
              <w:rPr>
                <w:rFonts w:ascii="Times" w:hAnsi="Times"/>
                <w:sz w:val="22"/>
                <w:szCs w:val="22"/>
                <w:lang w:eastAsia="en-US"/>
              </w:rPr>
            </w:pPr>
            <w:r>
              <w:rPr>
                <w:sz w:val="22"/>
                <w:szCs w:val="22"/>
                <w:lang w:eastAsia="en-US"/>
              </w:rPr>
              <w:t xml:space="preserve">3. </w:t>
            </w:r>
            <w:r w:rsidRPr="009554CF">
              <w:rPr>
                <w:rFonts w:ascii="Times" w:hAnsi="Times"/>
                <w:sz w:val="22"/>
                <w:szCs w:val="22"/>
                <w:lang w:eastAsia="en-US"/>
              </w:rPr>
              <w:t>Zasoby cyfrowe.</w:t>
            </w:r>
          </w:p>
        </w:tc>
      </w:tr>
      <w:tr w:rsidR="00FD6550" w:rsidRPr="000703CA" w14:paraId="2426A398" w14:textId="77777777" w:rsidTr="00FD6550">
        <w:trPr>
          <w:trHeight w:val="324"/>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FD6550" w:rsidRPr="009554CF" w:rsidRDefault="00FD6550" w:rsidP="007C16C9">
            <w:pPr>
              <w:spacing w:after="0" w:line="240" w:lineRule="auto"/>
              <w:jc w:val="both"/>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4513D030" w14:textId="738E7B2D" w:rsidR="00FD6550" w:rsidRPr="00F8118E" w:rsidRDefault="00FD6550" w:rsidP="007C16C9">
            <w:pPr>
              <w:autoSpaceDE w:val="0"/>
              <w:autoSpaceDN w:val="0"/>
              <w:adjustRightInd w:val="0"/>
              <w:spacing w:after="0" w:line="240" w:lineRule="auto"/>
              <w:rPr>
                <w:rFonts w:ascii="Times New Roman" w:hAnsi="Times New Roman"/>
                <w:lang w:val="pl-PL"/>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r w:rsidR="00FD6550" w:rsidRPr="000703CA"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FD6550" w:rsidRPr="009554CF" w:rsidRDefault="00FD6550"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FD6550" w:rsidRPr="00F8118E" w:rsidRDefault="00FD6550" w:rsidP="007C16C9">
            <w:pPr>
              <w:autoSpaceDE w:val="0"/>
              <w:autoSpaceDN w:val="0"/>
              <w:adjustRightInd w:val="0"/>
              <w:spacing w:after="0" w:line="240" w:lineRule="auto"/>
              <w:rPr>
                <w:rFonts w:ascii="Times New Roman" w:hAnsi="Times New Roman"/>
                <w:lang w:val="pl-PL"/>
              </w:rPr>
            </w:pPr>
            <w:r w:rsidRPr="00F8118E">
              <w:rPr>
                <w:rFonts w:ascii="Times" w:hAnsi="Times"/>
                <w:lang w:val="pl-PL"/>
              </w:rPr>
              <w:t>Identycznie, jak w części A</w:t>
            </w:r>
            <w:r w:rsidRPr="00F8118E">
              <w:rPr>
                <w:rFonts w:ascii="Times New Roman" w:hAnsi="Times New Roman"/>
                <w:lang w:val="pl-PL"/>
              </w:rPr>
              <w:t>.</w:t>
            </w:r>
          </w:p>
        </w:tc>
      </w:tr>
    </w:tbl>
    <w:p w14:paraId="4070069F" w14:textId="77777777" w:rsidR="00B736B3" w:rsidRPr="00F8118E" w:rsidRDefault="00B736B3" w:rsidP="00B736B3">
      <w:pPr>
        <w:spacing w:after="0" w:line="240" w:lineRule="auto"/>
        <w:rPr>
          <w:rFonts w:ascii="Times" w:hAnsi="Times"/>
          <w:lang w:val="pl-PL"/>
        </w:rPr>
      </w:pPr>
    </w:p>
    <w:p w14:paraId="6C0159CC" w14:textId="2DC16523" w:rsidR="000D6CB4" w:rsidRPr="0036117E" w:rsidRDefault="000D6CB4" w:rsidP="0024436A">
      <w:pPr>
        <w:pStyle w:val="Nagwek2"/>
      </w:pPr>
    </w:p>
    <w:sectPr w:rsidR="000D6CB4" w:rsidRPr="003611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F339A" w14:textId="77777777" w:rsidR="00E60736" w:rsidRDefault="00E60736" w:rsidP="00763D7E">
      <w:pPr>
        <w:spacing w:after="0" w:line="240" w:lineRule="auto"/>
      </w:pPr>
      <w:r>
        <w:separator/>
      </w:r>
    </w:p>
  </w:endnote>
  <w:endnote w:type="continuationSeparator" w:id="0">
    <w:p w14:paraId="56A56258" w14:textId="77777777" w:rsidR="00E60736" w:rsidRDefault="00E60736"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25">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thelas Bold Italic"/>
    <w:panose1 w:val="020B0502040204020203"/>
    <w:charset w:val="EE"/>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Gungsuh">
    <w:altName w:val="Constantia"/>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A9B0" w14:textId="77777777" w:rsidR="00D928CE" w:rsidRDefault="00D928CE"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D5362C2" w14:textId="77777777" w:rsidR="00D928CE" w:rsidRDefault="00D928CE" w:rsidP="0004587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742A" w14:textId="77777777" w:rsidR="00D928CE" w:rsidRDefault="00D928CE"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16D62">
      <w:rPr>
        <w:rStyle w:val="Numerstrony"/>
        <w:noProof/>
      </w:rPr>
      <w:t>366</w:t>
    </w:r>
    <w:r>
      <w:rPr>
        <w:rStyle w:val="Numerstrony"/>
      </w:rPr>
      <w:fldChar w:fldCharType="end"/>
    </w:r>
  </w:p>
  <w:p w14:paraId="55412A36" w14:textId="068D672D" w:rsidR="00D928CE" w:rsidRDefault="00D928CE" w:rsidP="0004587A">
    <w:pPr>
      <w:pStyle w:val="Stopka"/>
      <w:ind w:right="360"/>
      <w:jc w:val="center"/>
    </w:pPr>
  </w:p>
  <w:p w14:paraId="3FFD3F25" w14:textId="77777777" w:rsidR="00D928CE" w:rsidRDefault="00D928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12943" w14:textId="77777777" w:rsidR="00E60736" w:rsidRDefault="00E60736" w:rsidP="00763D7E">
      <w:pPr>
        <w:spacing w:after="0" w:line="240" w:lineRule="auto"/>
      </w:pPr>
      <w:r>
        <w:separator/>
      </w:r>
    </w:p>
  </w:footnote>
  <w:footnote w:type="continuationSeparator" w:id="0">
    <w:p w14:paraId="65DFDDA3" w14:textId="77777777" w:rsidR="00E60736" w:rsidRDefault="00E60736" w:rsidP="0076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4B5C" w14:textId="6A06A9DB" w:rsidR="00D928CE" w:rsidRPr="00E56064" w:rsidRDefault="00D928CE"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D928CE" w:rsidRPr="00E56064" w:rsidRDefault="00D928CE"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D928CE" w:rsidRPr="00E56064" w:rsidRDefault="00D928CE">
    <w:pPr>
      <w:pStyle w:val="Nagwek"/>
      <w:rPr>
        <w:lang w:val="pl-PL"/>
      </w:rPr>
    </w:pPr>
  </w:p>
  <w:p w14:paraId="21BA8D87" w14:textId="77777777" w:rsidR="00D928CE" w:rsidRPr="00E56064" w:rsidRDefault="00D928CE">
    <w:pPr>
      <w:pStyle w:val="Nagwek"/>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98F3" w14:textId="77777777" w:rsidR="00D928CE" w:rsidRPr="00B666CF" w:rsidRDefault="00D928CE" w:rsidP="00B666CF">
    <w:pPr>
      <w:spacing w:after="0" w:line="240" w:lineRule="auto"/>
      <w:ind w:left="4678"/>
      <w:jc w:val="right"/>
      <w:outlineLvl w:val="0"/>
      <w:rPr>
        <w:rFonts w:ascii="Times New Roman" w:hAnsi="Times New Roman"/>
        <w:i/>
        <w:sz w:val="16"/>
        <w:szCs w:val="16"/>
        <w:lang w:val="pl-PL"/>
      </w:rPr>
    </w:pPr>
  </w:p>
  <w:p w14:paraId="580A8245" w14:textId="515C2FFB" w:rsidR="00D928CE" w:rsidRPr="00E56064" w:rsidRDefault="00D928CE" w:rsidP="00E56064">
    <w:pPr>
      <w:spacing w:after="0" w:line="240" w:lineRule="auto"/>
      <w:ind w:left="4678"/>
      <w:jc w:val="right"/>
      <w:outlineLvl w:val="0"/>
      <w:rPr>
        <w:rFonts w:ascii="Times New Roman" w:hAnsi="Times New Roman"/>
        <w:i/>
        <w:sz w:val="16"/>
        <w:szCs w:val="16"/>
        <w:lang w:val="pl-PL"/>
      </w:rPr>
    </w:pPr>
  </w:p>
  <w:p w14:paraId="43F8F7D3" w14:textId="77777777" w:rsidR="00D928CE" w:rsidRPr="00E56064" w:rsidRDefault="00D928CE">
    <w:pPr>
      <w:pStyle w:val="Nagwek"/>
      <w:rPr>
        <w:lang w:val="pl-PL"/>
      </w:rPr>
    </w:pPr>
  </w:p>
  <w:p w14:paraId="41482EEC" w14:textId="77777777" w:rsidR="00D928CE" w:rsidRPr="00E56064" w:rsidRDefault="00D928CE">
    <w:pPr>
      <w:pStyle w:val="Nagwek"/>
      <w:rPr>
        <w:lang w:val="pl-P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AB9" w14:textId="77777777" w:rsidR="00D928CE" w:rsidRPr="00401D12" w:rsidRDefault="00D928CE"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D928CE" w:rsidRPr="00401D12" w:rsidRDefault="00D928CE"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D928CE" w:rsidRPr="00E56064" w:rsidRDefault="00D928CE" w:rsidP="00E56064">
    <w:pPr>
      <w:spacing w:after="0" w:line="240" w:lineRule="auto"/>
      <w:ind w:left="4678"/>
      <w:jc w:val="right"/>
      <w:outlineLvl w:val="0"/>
      <w:rPr>
        <w:rFonts w:ascii="Times New Roman" w:hAnsi="Times New Roman"/>
        <w:i/>
        <w:sz w:val="16"/>
        <w:szCs w:val="16"/>
        <w:lang w:val="pl-PL"/>
      </w:rPr>
    </w:pPr>
  </w:p>
  <w:p w14:paraId="18E00695" w14:textId="77777777" w:rsidR="00D928CE" w:rsidRPr="0045318F" w:rsidRDefault="00D928CE"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D928CE" w:rsidRPr="00AF32BA" w:rsidRDefault="00D928CE"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D928CE" w:rsidRPr="00E56064" w:rsidRDefault="00D928CE">
    <w:pPr>
      <w:pStyle w:val="Nagwek"/>
      <w:rPr>
        <w:lang w:val="pl-PL"/>
      </w:rPr>
    </w:pPr>
  </w:p>
  <w:p w14:paraId="24C9F0F8" w14:textId="77777777" w:rsidR="00D928CE" w:rsidRPr="00E56064" w:rsidRDefault="00D928CE">
    <w:pPr>
      <w:pStyle w:val="Nagwek"/>
      <w:rPr>
        <w:lang w:val="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31FD" w14:textId="77777777" w:rsidR="00D928CE" w:rsidRPr="00401D12" w:rsidRDefault="00D928CE"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D928CE" w:rsidRPr="00401D12" w:rsidRDefault="00D928CE"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D928CE" w:rsidRPr="00B666CF" w:rsidRDefault="00D928CE" w:rsidP="00B666CF">
    <w:pPr>
      <w:spacing w:after="0" w:line="240" w:lineRule="auto"/>
      <w:ind w:left="4678"/>
      <w:jc w:val="right"/>
      <w:outlineLvl w:val="0"/>
      <w:rPr>
        <w:rFonts w:ascii="Times New Roman" w:hAnsi="Times New Roman"/>
        <w:i/>
        <w:sz w:val="16"/>
        <w:szCs w:val="16"/>
        <w:lang w:val="pl-PL"/>
      </w:rPr>
    </w:pPr>
  </w:p>
  <w:p w14:paraId="1A907667" w14:textId="77777777" w:rsidR="00D928CE" w:rsidRPr="00E56064" w:rsidRDefault="00D928CE" w:rsidP="00E56064">
    <w:pPr>
      <w:spacing w:after="0" w:line="240" w:lineRule="auto"/>
      <w:ind w:left="4678"/>
      <w:jc w:val="right"/>
      <w:outlineLvl w:val="0"/>
      <w:rPr>
        <w:rFonts w:ascii="Times New Roman" w:hAnsi="Times New Roman"/>
        <w:i/>
        <w:sz w:val="16"/>
        <w:szCs w:val="16"/>
        <w:lang w:val="pl-PL"/>
      </w:rPr>
    </w:pPr>
  </w:p>
  <w:p w14:paraId="331B0E02" w14:textId="77777777" w:rsidR="00D928CE" w:rsidRPr="00E56064" w:rsidRDefault="00D928CE">
    <w:pPr>
      <w:pStyle w:val="Nagwek"/>
      <w:rPr>
        <w:lang w:val="pl-PL"/>
      </w:rPr>
    </w:pPr>
  </w:p>
  <w:p w14:paraId="5B6F7809" w14:textId="77777777" w:rsidR="00D928CE" w:rsidRPr="0045318F" w:rsidRDefault="00D928CE"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D928CE" w:rsidRPr="007523BD" w:rsidRDefault="00D928CE"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D928CE" w:rsidRPr="00E56064" w:rsidRDefault="00D928CE">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15:restartNumberingAfterBreak="0">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15:restartNumberingAfterBreak="0">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15:restartNumberingAfterBreak="0">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15:restartNumberingAfterBreak="0">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32052B"/>
    <w:multiLevelType w:val="hybridMultilevel"/>
    <w:tmpl w:val="47DC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7"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15:restartNumberingAfterBreak="0">
    <w:nsid w:val="1ACB09AB"/>
    <w:multiLevelType w:val="hybridMultilevel"/>
    <w:tmpl w:val="93525CD8"/>
    <w:lvl w:ilvl="0" w:tplc="AEAC7122">
      <w:start w:val="2"/>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2B217D"/>
    <w:multiLevelType w:val="hybridMultilevel"/>
    <w:tmpl w:val="77EAD2A8"/>
    <w:lvl w:ilvl="0" w:tplc="C81EA31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9B0012B"/>
    <w:multiLevelType w:val="hybridMultilevel"/>
    <w:tmpl w:val="5BEE16CA"/>
    <w:lvl w:ilvl="0" w:tplc="C9F8B8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0" w15:restartNumberingAfterBreak="0">
    <w:nsid w:val="32A070F4"/>
    <w:multiLevelType w:val="hybridMultilevel"/>
    <w:tmpl w:val="267E229C"/>
    <w:lvl w:ilvl="0" w:tplc="C18E1FB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3F8F1474"/>
    <w:multiLevelType w:val="hybridMultilevel"/>
    <w:tmpl w:val="9CF62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7" w15:restartNumberingAfterBreak="0">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56345ADF"/>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F01195"/>
    <w:multiLevelType w:val="hybridMultilevel"/>
    <w:tmpl w:val="F3DCE95A"/>
    <w:lvl w:ilvl="0" w:tplc="30C43B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A956A4"/>
    <w:multiLevelType w:val="hybridMultilevel"/>
    <w:tmpl w:val="05B437E0"/>
    <w:lvl w:ilvl="0" w:tplc="AA9A4E2A">
      <w:start w:val="2"/>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A6D0B25"/>
    <w:multiLevelType w:val="hybridMultilevel"/>
    <w:tmpl w:val="1D581114"/>
    <w:lvl w:ilvl="0" w:tplc="142E7C26">
      <w:start w:val="1"/>
      <w:numFmt w:val="upperLetter"/>
      <w:lvlText w:val="%1."/>
      <w:lvlJc w:val="left"/>
      <w:pPr>
        <w:ind w:left="1440" w:hanging="360"/>
      </w:pPr>
      <w:rPr>
        <w:rFonts w:hint="default"/>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0" w15:restartNumberingAfterBreak="0">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40"/>
  </w:num>
  <w:num w:numId="3">
    <w:abstractNumId w:val="19"/>
  </w:num>
  <w:num w:numId="4">
    <w:abstractNumId w:val="25"/>
  </w:num>
  <w:num w:numId="5">
    <w:abstractNumId w:val="15"/>
  </w:num>
  <w:num w:numId="6">
    <w:abstractNumId w:val="49"/>
  </w:num>
  <w:num w:numId="7">
    <w:abstractNumId w:val="27"/>
  </w:num>
  <w:num w:numId="8">
    <w:abstractNumId w:val="47"/>
  </w:num>
  <w:num w:numId="9">
    <w:abstractNumId w:val="48"/>
  </w:num>
  <w:num w:numId="10">
    <w:abstractNumId w:val="43"/>
  </w:num>
  <w:num w:numId="11">
    <w:abstractNumId w:val="26"/>
  </w:num>
  <w:num w:numId="12">
    <w:abstractNumId w:val="50"/>
  </w:num>
  <w:num w:numId="13">
    <w:abstractNumId w:val="21"/>
  </w:num>
  <w:num w:numId="14">
    <w:abstractNumId w:val="37"/>
  </w:num>
  <w:num w:numId="15">
    <w:abstractNumId w:val="32"/>
  </w:num>
  <w:num w:numId="16">
    <w:abstractNumId w:val="22"/>
  </w:num>
  <w:num w:numId="17">
    <w:abstractNumId w:val="17"/>
  </w:num>
  <w:num w:numId="18">
    <w:abstractNumId w:val="13"/>
  </w:num>
  <w:num w:numId="19">
    <w:abstractNumId w:val="42"/>
  </w:num>
  <w:num w:numId="20">
    <w:abstractNumId w:val="34"/>
  </w:num>
  <w:num w:numId="21">
    <w:abstractNumId w:val="35"/>
  </w:num>
  <w:num w:numId="22">
    <w:abstractNumId w:val="18"/>
  </w:num>
  <w:num w:numId="23">
    <w:abstractNumId w:val="23"/>
  </w:num>
  <w:num w:numId="24">
    <w:abstractNumId w:val="24"/>
  </w:num>
  <w:num w:numId="25">
    <w:abstractNumId w:val="29"/>
  </w:num>
  <w:num w:numId="26">
    <w:abstractNumId w:val="38"/>
  </w:num>
  <w:num w:numId="27">
    <w:abstractNumId w:val="46"/>
  </w:num>
  <w:num w:numId="28">
    <w:abstractNumId w:val="31"/>
  </w:num>
  <w:num w:numId="29">
    <w:abstractNumId w:val="28"/>
  </w:num>
  <w:num w:numId="30">
    <w:abstractNumId w:val="44"/>
  </w:num>
  <w:num w:numId="31">
    <w:abstractNumId w:val="51"/>
  </w:num>
  <w:num w:numId="32">
    <w:abstractNumId w:val="14"/>
  </w:num>
  <w:num w:numId="33">
    <w:abstractNumId w:val="45"/>
  </w:num>
  <w:num w:numId="34">
    <w:abstractNumId w:val="39"/>
  </w:num>
  <w:num w:numId="35">
    <w:abstractNumId w:val="20"/>
  </w:num>
  <w:num w:numId="36">
    <w:abstractNumId w:val="16"/>
  </w:num>
  <w:num w:numId="37">
    <w:abstractNumId w:val="41"/>
  </w:num>
  <w:num w:numId="38">
    <w:abstractNumId w:val="33"/>
  </w:num>
  <w:num w:numId="3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FA"/>
    <w:rsid w:val="00001958"/>
    <w:rsid w:val="00001B4F"/>
    <w:rsid w:val="000075D6"/>
    <w:rsid w:val="00034120"/>
    <w:rsid w:val="00034766"/>
    <w:rsid w:val="00040938"/>
    <w:rsid w:val="00040E8D"/>
    <w:rsid w:val="00043DFB"/>
    <w:rsid w:val="000457C9"/>
    <w:rsid w:val="0004587A"/>
    <w:rsid w:val="00045A11"/>
    <w:rsid w:val="00050CB1"/>
    <w:rsid w:val="00051AED"/>
    <w:rsid w:val="00052521"/>
    <w:rsid w:val="00052575"/>
    <w:rsid w:val="000630A1"/>
    <w:rsid w:val="00066654"/>
    <w:rsid w:val="00066AE0"/>
    <w:rsid w:val="000671C4"/>
    <w:rsid w:val="000703CA"/>
    <w:rsid w:val="0007374E"/>
    <w:rsid w:val="00074B94"/>
    <w:rsid w:val="000766FE"/>
    <w:rsid w:val="00077087"/>
    <w:rsid w:val="00081A53"/>
    <w:rsid w:val="000849B9"/>
    <w:rsid w:val="00084D94"/>
    <w:rsid w:val="00085DF6"/>
    <w:rsid w:val="00090378"/>
    <w:rsid w:val="00090B1A"/>
    <w:rsid w:val="00091FB3"/>
    <w:rsid w:val="00097FCF"/>
    <w:rsid w:val="000A3954"/>
    <w:rsid w:val="000A4B6E"/>
    <w:rsid w:val="000A7AE1"/>
    <w:rsid w:val="000B072F"/>
    <w:rsid w:val="000B242A"/>
    <w:rsid w:val="000B4EEB"/>
    <w:rsid w:val="000B7BE2"/>
    <w:rsid w:val="000C0454"/>
    <w:rsid w:val="000C0DE8"/>
    <w:rsid w:val="000C269A"/>
    <w:rsid w:val="000D2C7D"/>
    <w:rsid w:val="000D6CB4"/>
    <w:rsid w:val="000E54D5"/>
    <w:rsid w:val="000E7756"/>
    <w:rsid w:val="000F2574"/>
    <w:rsid w:val="000F5526"/>
    <w:rsid w:val="000F7216"/>
    <w:rsid w:val="000F7DD2"/>
    <w:rsid w:val="0010147B"/>
    <w:rsid w:val="001045C8"/>
    <w:rsid w:val="00106305"/>
    <w:rsid w:val="001079FA"/>
    <w:rsid w:val="00115FEE"/>
    <w:rsid w:val="00116013"/>
    <w:rsid w:val="00120C0E"/>
    <w:rsid w:val="00123D06"/>
    <w:rsid w:val="0012734C"/>
    <w:rsid w:val="00127CB1"/>
    <w:rsid w:val="0013354F"/>
    <w:rsid w:val="00142C94"/>
    <w:rsid w:val="0014498D"/>
    <w:rsid w:val="00146224"/>
    <w:rsid w:val="0014705E"/>
    <w:rsid w:val="00150F0E"/>
    <w:rsid w:val="001526CE"/>
    <w:rsid w:val="001536DE"/>
    <w:rsid w:val="00162F7B"/>
    <w:rsid w:val="0016484C"/>
    <w:rsid w:val="00183091"/>
    <w:rsid w:val="00191228"/>
    <w:rsid w:val="00191D5E"/>
    <w:rsid w:val="00192FDC"/>
    <w:rsid w:val="001941BC"/>
    <w:rsid w:val="00196CE1"/>
    <w:rsid w:val="001A0928"/>
    <w:rsid w:val="001A2DFB"/>
    <w:rsid w:val="001B1186"/>
    <w:rsid w:val="001C1D70"/>
    <w:rsid w:val="001C3C8B"/>
    <w:rsid w:val="001C3E80"/>
    <w:rsid w:val="001C6A3A"/>
    <w:rsid w:val="001D1359"/>
    <w:rsid w:val="001D1B95"/>
    <w:rsid w:val="001D30D3"/>
    <w:rsid w:val="001D4EE1"/>
    <w:rsid w:val="001D5B51"/>
    <w:rsid w:val="001E0470"/>
    <w:rsid w:val="001E7906"/>
    <w:rsid w:val="001F0C73"/>
    <w:rsid w:val="001F15F9"/>
    <w:rsid w:val="001F5ED9"/>
    <w:rsid w:val="00200628"/>
    <w:rsid w:val="00200BA2"/>
    <w:rsid w:val="00205033"/>
    <w:rsid w:val="00205A15"/>
    <w:rsid w:val="002067AB"/>
    <w:rsid w:val="00207DEF"/>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423A2"/>
    <w:rsid w:val="0024436A"/>
    <w:rsid w:val="002470EA"/>
    <w:rsid w:val="002477C2"/>
    <w:rsid w:val="00252C3B"/>
    <w:rsid w:val="002535EB"/>
    <w:rsid w:val="00254E3D"/>
    <w:rsid w:val="002568E5"/>
    <w:rsid w:val="00262940"/>
    <w:rsid w:val="00271B63"/>
    <w:rsid w:val="0027333B"/>
    <w:rsid w:val="002751A1"/>
    <w:rsid w:val="00275B0B"/>
    <w:rsid w:val="00280432"/>
    <w:rsid w:val="00280DC6"/>
    <w:rsid w:val="0028228B"/>
    <w:rsid w:val="00282366"/>
    <w:rsid w:val="002834C5"/>
    <w:rsid w:val="00286DFF"/>
    <w:rsid w:val="00287A57"/>
    <w:rsid w:val="00292189"/>
    <w:rsid w:val="002941F7"/>
    <w:rsid w:val="00295090"/>
    <w:rsid w:val="002A2DBE"/>
    <w:rsid w:val="002A48C0"/>
    <w:rsid w:val="002B7921"/>
    <w:rsid w:val="002C63C1"/>
    <w:rsid w:val="002C6E19"/>
    <w:rsid w:val="002C7386"/>
    <w:rsid w:val="002D1088"/>
    <w:rsid w:val="002D4AF8"/>
    <w:rsid w:val="002D5EA9"/>
    <w:rsid w:val="002D701C"/>
    <w:rsid w:val="002E03D8"/>
    <w:rsid w:val="002E3826"/>
    <w:rsid w:val="002E4875"/>
    <w:rsid w:val="002E753B"/>
    <w:rsid w:val="002F2959"/>
    <w:rsid w:val="002F427F"/>
    <w:rsid w:val="002F6F6D"/>
    <w:rsid w:val="00304D45"/>
    <w:rsid w:val="003055FF"/>
    <w:rsid w:val="00305CCD"/>
    <w:rsid w:val="00314357"/>
    <w:rsid w:val="003159CD"/>
    <w:rsid w:val="00316BB4"/>
    <w:rsid w:val="0032402E"/>
    <w:rsid w:val="003245EE"/>
    <w:rsid w:val="00324B51"/>
    <w:rsid w:val="0032610E"/>
    <w:rsid w:val="00326968"/>
    <w:rsid w:val="00333A46"/>
    <w:rsid w:val="003400E6"/>
    <w:rsid w:val="00340665"/>
    <w:rsid w:val="00340D65"/>
    <w:rsid w:val="003431F3"/>
    <w:rsid w:val="003441A6"/>
    <w:rsid w:val="003526FD"/>
    <w:rsid w:val="00355A98"/>
    <w:rsid w:val="00360BDF"/>
    <w:rsid w:val="0036117E"/>
    <w:rsid w:val="0038043B"/>
    <w:rsid w:val="00380851"/>
    <w:rsid w:val="00382F77"/>
    <w:rsid w:val="00384244"/>
    <w:rsid w:val="00386934"/>
    <w:rsid w:val="003906A8"/>
    <w:rsid w:val="0039586F"/>
    <w:rsid w:val="003968B1"/>
    <w:rsid w:val="003A5A94"/>
    <w:rsid w:val="003B1DB6"/>
    <w:rsid w:val="003B5D33"/>
    <w:rsid w:val="003B69D8"/>
    <w:rsid w:val="003C11A7"/>
    <w:rsid w:val="003C3357"/>
    <w:rsid w:val="003C4F0F"/>
    <w:rsid w:val="003C6CF9"/>
    <w:rsid w:val="003C704A"/>
    <w:rsid w:val="003C70A3"/>
    <w:rsid w:val="003D297B"/>
    <w:rsid w:val="003E7D98"/>
    <w:rsid w:val="003F02CD"/>
    <w:rsid w:val="004011BC"/>
    <w:rsid w:val="00401D12"/>
    <w:rsid w:val="00406704"/>
    <w:rsid w:val="004135C4"/>
    <w:rsid w:val="0041393B"/>
    <w:rsid w:val="004146F2"/>
    <w:rsid w:val="00416D62"/>
    <w:rsid w:val="00416EDC"/>
    <w:rsid w:val="004176DE"/>
    <w:rsid w:val="00422412"/>
    <w:rsid w:val="004253E2"/>
    <w:rsid w:val="0042702A"/>
    <w:rsid w:val="00431B08"/>
    <w:rsid w:val="00435DA5"/>
    <w:rsid w:val="004370DA"/>
    <w:rsid w:val="0044630B"/>
    <w:rsid w:val="0045039F"/>
    <w:rsid w:val="004514F9"/>
    <w:rsid w:val="0045318F"/>
    <w:rsid w:val="00462265"/>
    <w:rsid w:val="004677C0"/>
    <w:rsid w:val="00475600"/>
    <w:rsid w:val="004769ED"/>
    <w:rsid w:val="00483365"/>
    <w:rsid w:val="00485E75"/>
    <w:rsid w:val="00494154"/>
    <w:rsid w:val="00495F20"/>
    <w:rsid w:val="00496EBC"/>
    <w:rsid w:val="004A356A"/>
    <w:rsid w:val="004A71C2"/>
    <w:rsid w:val="004C3CF2"/>
    <w:rsid w:val="004C7A70"/>
    <w:rsid w:val="004D4341"/>
    <w:rsid w:val="004E3C80"/>
    <w:rsid w:val="004E654C"/>
    <w:rsid w:val="004F094A"/>
    <w:rsid w:val="004F0975"/>
    <w:rsid w:val="004F363F"/>
    <w:rsid w:val="004F52AA"/>
    <w:rsid w:val="004F66D7"/>
    <w:rsid w:val="00501177"/>
    <w:rsid w:val="0051116B"/>
    <w:rsid w:val="0051270A"/>
    <w:rsid w:val="005259B1"/>
    <w:rsid w:val="00530814"/>
    <w:rsid w:val="00531B44"/>
    <w:rsid w:val="0053283B"/>
    <w:rsid w:val="005337B3"/>
    <w:rsid w:val="005349D1"/>
    <w:rsid w:val="00534E61"/>
    <w:rsid w:val="005448F7"/>
    <w:rsid w:val="00546934"/>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FB7"/>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7947"/>
    <w:rsid w:val="005F0282"/>
    <w:rsid w:val="005F0C33"/>
    <w:rsid w:val="005F17FA"/>
    <w:rsid w:val="005F2BBF"/>
    <w:rsid w:val="005F5181"/>
    <w:rsid w:val="006003F3"/>
    <w:rsid w:val="00601A5B"/>
    <w:rsid w:val="00606A23"/>
    <w:rsid w:val="00610612"/>
    <w:rsid w:val="006109F5"/>
    <w:rsid w:val="006128AB"/>
    <w:rsid w:val="00613D76"/>
    <w:rsid w:val="006177BE"/>
    <w:rsid w:val="00620B1A"/>
    <w:rsid w:val="0062728A"/>
    <w:rsid w:val="0062735D"/>
    <w:rsid w:val="00627536"/>
    <w:rsid w:val="00633914"/>
    <w:rsid w:val="00635632"/>
    <w:rsid w:val="00640C26"/>
    <w:rsid w:val="0064160F"/>
    <w:rsid w:val="006448F9"/>
    <w:rsid w:val="00647D05"/>
    <w:rsid w:val="0065174D"/>
    <w:rsid w:val="00652EC8"/>
    <w:rsid w:val="00653AB0"/>
    <w:rsid w:val="00654697"/>
    <w:rsid w:val="0065480D"/>
    <w:rsid w:val="00655279"/>
    <w:rsid w:val="00657E62"/>
    <w:rsid w:val="00661785"/>
    <w:rsid w:val="00663E0F"/>
    <w:rsid w:val="006662F6"/>
    <w:rsid w:val="00672C47"/>
    <w:rsid w:val="00673E45"/>
    <w:rsid w:val="00673EE6"/>
    <w:rsid w:val="00676D9D"/>
    <w:rsid w:val="0068469C"/>
    <w:rsid w:val="00686072"/>
    <w:rsid w:val="0069263B"/>
    <w:rsid w:val="00695BD3"/>
    <w:rsid w:val="0069628D"/>
    <w:rsid w:val="006964F9"/>
    <w:rsid w:val="0069750F"/>
    <w:rsid w:val="00697F85"/>
    <w:rsid w:val="006A1112"/>
    <w:rsid w:val="006A4AED"/>
    <w:rsid w:val="006B27E9"/>
    <w:rsid w:val="006B3EF0"/>
    <w:rsid w:val="006B5908"/>
    <w:rsid w:val="006B6AFE"/>
    <w:rsid w:val="006C0687"/>
    <w:rsid w:val="006C418B"/>
    <w:rsid w:val="006C5FD4"/>
    <w:rsid w:val="006C6753"/>
    <w:rsid w:val="006C697E"/>
    <w:rsid w:val="006D0654"/>
    <w:rsid w:val="006D07CC"/>
    <w:rsid w:val="006D3B56"/>
    <w:rsid w:val="006D4AA0"/>
    <w:rsid w:val="006E02B7"/>
    <w:rsid w:val="006E0E27"/>
    <w:rsid w:val="006E4048"/>
    <w:rsid w:val="006E6481"/>
    <w:rsid w:val="006E6F52"/>
    <w:rsid w:val="006E7678"/>
    <w:rsid w:val="006E7E56"/>
    <w:rsid w:val="006F0E59"/>
    <w:rsid w:val="006F17A7"/>
    <w:rsid w:val="006F2374"/>
    <w:rsid w:val="006F3868"/>
    <w:rsid w:val="007070F9"/>
    <w:rsid w:val="007110C3"/>
    <w:rsid w:val="0071691E"/>
    <w:rsid w:val="00717170"/>
    <w:rsid w:val="00720881"/>
    <w:rsid w:val="007214FE"/>
    <w:rsid w:val="0072403F"/>
    <w:rsid w:val="00725041"/>
    <w:rsid w:val="00725464"/>
    <w:rsid w:val="00733A66"/>
    <w:rsid w:val="00734456"/>
    <w:rsid w:val="00736AC0"/>
    <w:rsid w:val="00741599"/>
    <w:rsid w:val="00744F9E"/>
    <w:rsid w:val="00745A3B"/>
    <w:rsid w:val="007523BD"/>
    <w:rsid w:val="00754C2A"/>
    <w:rsid w:val="00757D3B"/>
    <w:rsid w:val="0076061A"/>
    <w:rsid w:val="00760FBC"/>
    <w:rsid w:val="007610F8"/>
    <w:rsid w:val="00763D7E"/>
    <w:rsid w:val="0076494C"/>
    <w:rsid w:val="007676C4"/>
    <w:rsid w:val="00770505"/>
    <w:rsid w:val="00780B24"/>
    <w:rsid w:val="007845DB"/>
    <w:rsid w:val="0078575D"/>
    <w:rsid w:val="00790729"/>
    <w:rsid w:val="007915F1"/>
    <w:rsid w:val="00792967"/>
    <w:rsid w:val="007941BF"/>
    <w:rsid w:val="007972C1"/>
    <w:rsid w:val="00797BE9"/>
    <w:rsid w:val="007A461A"/>
    <w:rsid w:val="007B1CB0"/>
    <w:rsid w:val="007B34A4"/>
    <w:rsid w:val="007B3BAE"/>
    <w:rsid w:val="007B7556"/>
    <w:rsid w:val="007C16C9"/>
    <w:rsid w:val="007C1FCE"/>
    <w:rsid w:val="007C6DD6"/>
    <w:rsid w:val="007D2F08"/>
    <w:rsid w:val="007D4E79"/>
    <w:rsid w:val="007D7032"/>
    <w:rsid w:val="007E0656"/>
    <w:rsid w:val="007E1936"/>
    <w:rsid w:val="007E3291"/>
    <w:rsid w:val="007E3D83"/>
    <w:rsid w:val="007E6F54"/>
    <w:rsid w:val="007F5E3E"/>
    <w:rsid w:val="0080142A"/>
    <w:rsid w:val="00805F41"/>
    <w:rsid w:val="008069F0"/>
    <w:rsid w:val="008070F7"/>
    <w:rsid w:val="008140E0"/>
    <w:rsid w:val="008202FD"/>
    <w:rsid w:val="00824CE8"/>
    <w:rsid w:val="0082718D"/>
    <w:rsid w:val="00830D15"/>
    <w:rsid w:val="00834C19"/>
    <w:rsid w:val="00835C90"/>
    <w:rsid w:val="008361BF"/>
    <w:rsid w:val="00836536"/>
    <w:rsid w:val="008412BB"/>
    <w:rsid w:val="00842AF0"/>
    <w:rsid w:val="00845012"/>
    <w:rsid w:val="008473F2"/>
    <w:rsid w:val="00847E4A"/>
    <w:rsid w:val="008505CA"/>
    <w:rsid w:val="00854209"/>
    <w:rsid w:val="00854895"/>
    <w:rsid w:val="008601BE"/>
    <w:rsid w:val="00860819"/>
    <w:rsid w:val="008632B4"/>
    <w:rsid w:val="00870A58"/>
    <w:rsid w:val="00874049"/>
    <w:rsid w:val="0088015D"/>
    <w:rsid w:val="008809E1"/>
    <w:rsid w:val="008840F4"/>
    <w:rsid w:val="00885120"/>
    <w:rsid w:val="00885F21"/>
    <w:rsid w:val="008867D8"/>
    <w:rsid w:val="00887E28"/>
    <w:rsid w:val="008946D7"/>
    <w:rsid w:val="0089776F"/>
    <w:rsid w:val="008A220C"/>
    <w:rsid w:val="008A382A"/>
    <w:rsid w:val="008A5C06"/>
    <w:rsid w:val="008A6EB2"/>
    <w:rsid w:val="008B3BBE"/>
    <w:rsid w:val="008B518D"/>
    <w:rsid w:val="008B5733"/>
    <w:rsid w:val="008B5AC5"/>
    <w:rsid w:val="008B74BA"/>
    <w:rsid w:val="008C74F9"/>
    <w:rsid w:val="008C7CD7"/>
    <w:rsid w:val="008D1B71"/>
    <w:rsid w:val="008D3D6A"/>
    <w:rsid w:val="008D74E4"/>
    <w:rsid w:val="008E0654"/>
    <w:rsid w:val="008E24CA"/>
    <w:rsid w:val="008E6694"/>
    <w:rsid w:val="008F42B5"/>
    <w:rsid w:val="008F7876"/>
    <w:rsid w:val="00901162"/>
    <w:rsid w:val="00902F15"/>
    <w:rsid w:val="00903D2E"/>
    <w:rsid w:val="00903D41"/>
    <w:rsid w:val="00903E5D"/>
    <w:rsid w:val="0090759D"/>
    <w:rsid w:val="00910834"/>
    <w:rsid w:val="009123B4"/>
    <w:rsid w:val="00916B13"/>
    <w:rsid w:val="0091746F"/>
    <w:rsid w:val="0092455D"/>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91559"/>
    <w:rsid w:val="009917A2"/>
    <w:rsid w:val="00993AF9"/>
    <w:rsid w:val="00995B6C"/>
    <w:rsid w:val="00996F8A"/>
    <w:rsid w:val="009A0DE3"/>
    <w:rsid w:val="009A36DA"/>
    <w:rsid w:val="009A3D2F"/>
    <w:rsid w:val="009B0995"/>
    <w:rsid w:val="009B3144"/>
    <w:rsid w:val="009B3E90"/>
    <w:rsid w:val="009B48F7"/>
    <w:rsid w:val="009C1C22"/>
    <w:rsid w:val="009C3C0B"/>
    <w:rsid w:val="009C653B"/>
    <w:rsid w:val="009D2417"/>
    <w:rsid w:val="009E2E16"/>
    <w:rsid w:val="009F0747"/>
    <w:rsid w:val="009F15A4"/>
    <w:rsid w:val="009F7BFE"/>
    <w:rsid w:val="009F7CA5"/>
    <w:rsid w:val="00A02FFC"/>
    <w:rsid w:val="00A04653"/>
    <w:rsid w:val="00A06622"/>
    <w:rsid w:val="00A07967"/>
    <w:rsid w:val="00A1000B"/>
    <w:rsid w:val="00A14731"/>
    <w:rsid w:val="00A15C2D"/>
    <w:rsid w:val="00A20929"/>
    <w:rsid w:val="00A21338"/>
    <w:rsid w:val="00A220FA"/>
    <w:rsid w:val="00A248E2"/>
    <w:rsid w:val="00A26152"/>
    <w:rsid w:val="00A271B0"/>
    <w:rsid w:val="00A32E50"/>
    <w:rsid w:val="00A350CC"/>
    <w:rsid w:val="00A35D0F"/>
    <w:rsid w:val="00A36D0F"/>
    <w:rsid w:val="00A41D26"/>
    <w:rsid w:val="00A50A27"/>
    <w:rsid w:val="00A510FB"/>
    <w:rsid w:val="00A53E93"/>
    <w:rsid w:val="00A53ED8"/>
    <w:rsid w:val="00A5416F"/>
    <w:rsid w:val="00A56587"/>
    <w:rsid w:val="00A631B3"/>
    <w:rsid w:val="00A65A4A"/>
    <w:rsid w:val="00A679D8"/>
    <w:rsid w:val="00A72FB1"/>
    <w:rsid w:val="00A82847"/>
    <w:rsid w:val="00A84D37"/>
    <w:rsid w:val="00A9054F"/>
    <w:rsid w:val="00A9089C"/>
    <w:rsid w:val="00A91205"/>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61BF"/>
    <w:rsid w:val="00AE74BE"/>
    <w:rsid w:val="00AE7BC1"/>
    <w:rsid w:val="00B072F8"/>
    <w:rsid w:val="00B17C46"/>
    <w:rsid w:val="00B2056A"/>
    <w:rsid w:val="00B246DB"/>
    <w:rsid w:val="00B26A0B"/>
    <w:rsid w:val="00B33794"/>
    <w:rsid w:val="00B37A15"/>
    <w:rsid w:val="00B40524"/>
    <w:rsid w:val="00B410DA"/>
    <w:rsid w:val="00B41874"/>
    <w:rsid w:val="00B459F9"/>
    <w:rsid w:val="00B46383"/>
    <w:rsid w:val="00B46707"/>
    <w:rsid w:val="00B54788"/>
    <w:rsid w:val="00B54E30"/>
    <w:rsid w:val="00B630C7"/>
    <w:rsid w:val="00B65104"/>
    <w:rsid w:val="00B666CF"/>
    <w:rsid w:val="00B67285"/>
    <w:rsid w:val="00B7057C"/>
    <w:rsid w:val="00B729C6"/>
    <w:rsid w:val="00B736B3"/>
    <w:rsid w:val="00B74550"/>
    <w:rsid w:val="00B74F2F"/>
    <w:rsid w:val="00B807C1"/>
    <w:rsid w:val="00B8139D"/>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D052F"/>
    <w:rsid w:val="00BD0AFD"/>
    <w:rsid w:val="00BD276A"/>
    <w:rsid w:val="00BD6C11"/>
    <w:rsid w:val="00BE7D2D"/>
    <w:rsid w:val="00BF006C"/>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538FC"/>
    <w:rsid w:val="00C5756B"/>
    <w:rsid w:val="00C625DA"/>
    <w:rsid w:val="00C6633B"/>
    <w:rsid w:val="00C705AD"/>
    <w:rsid w:val="00C7068B"/>
    <w:rsid w:val="00C74DBD"/>
    <w:rsid w:val="00C813E5"/>
    <w:rsid w:val="00C8419B"/>
    <w:rsid w:val="00C86F96"/>
    <w:rsid w:val="00C95650"/>
    <w:rsid w:val="00CA1652"/>
    <w:rsid w:val="00CA257D"/>
    <w:rsid w:val="00CA6660"/>
    <w:rsid w:val="00CB0E8B"/>
    <w:rsid w:val="00CC6E41"/>
    <w:rsid w:val="00CD05AB"/>
    <w:rsid w:val="00CE0211"/>
    <w:rsid w:val="00CE13B8"/>
    <w:rsid w:val="00CE1D69"/>
    <w:rsid w:val="00CE1DE0"/>
    <w:rsid w:val="00CE2A1B"/>
    <w:rsid w:val="00CF1779"/>
    <w:rsid w:val="00CF276A"/>
    <w:rsid w:val="00CF3FF6"/>
    <w:rsid w:val="00CF669B"/>
    <w:rsid w:val="00CF68F5"/>
    <w:rsid w:val="00D0460D"/>
    <w:rsid w:val="00D106FF"/>
    <w:rsid w:val="00D11724"/>
    <w:rsid w:val="00D2386C"/>
    <w:rsid w:val="00D23A14"/>
    <w:rsid w:val="00D24C97"/>
    <w:rsid w:val="00D261B6"/>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0053"/>
    <w:rsid w:val="00D8335C"/>
    <w:rsid w:val="00D85A62"/>
    <w:rsid w:val="00D85AEC"/>
    <w:rsid w:val="00D871EE"/>
    <w:rsid w:val="00D87998"/>
    <w:rsid w:val="00D9043E"/>
    <w:rsid w:val="00D91903"/>
    <w:rsid w:val="00D928CE"/>
    <w:rsid w:val="00D93AD1"/>
    <w:rsid w:val="00D93B8B"/>
    <w:rsid w:val="00DA630E"/>
    <w:rsid w:val="00DA63AA"/>
    <w:rsid w:val="00DB261E"/>
    <w:rsid w:val="00DC0D34"/>
    <w:rsid w:val="00DC4021"/>
    <w:rsid w:val="00DC4C6A"/>
    <w:rsid w:val="00DC5058"/>
    <w:rsid w:val="00DD0E9C"/>
    <w:rsid w:val="00DD4E2F"/>
    <w:rsid w:val="00DD655C"/>
    <w:rsid w:val="00DD6CE9"/>
    <w:rsid w:val="00DD7991"/>
    <w:rsid w:val="00DE00FC"/>
    <w:rsid w:val="00DE2EC7"/>
    <w:rsid w:val="00DE6AD0"/>
    <w:rsid w:val="00DF3A6F"/>
    <w:rsid w:val="00E00119"/>
    <w:rsid w:val="00E00859"/>
    <w:rsid w:val="00E00B3A"/>
    <w:rsid w:val="00E01332"/>
    <w:rsid w:val="00E02877"/>
    <w:rsid w:val="00E02E24"/>
    <w:rsid w:val="00E03E56"/>
    <w:rsid w:val="00E0628C"/>
    <w:rsid w:val="00E11032"/>
    <w:rsid w:val="00E120B2"/>
    <w:rsid w:val="00E12526"/>
    <w:rsid w:val="00E14EBC"/>
    <w:rsid w:val="00E162EF"/>
    <w:rsid w:val="00E17E19"/>
    <w:rsid w:val="00E22DC3"/>
    <w:rsid w:val="00E33D00"/>
    <w:rsid w:val="00E4114D"/>
    <w:rsid w:val="00E429AA"/>
    <w:rsid w:val="00E42A8D"/>
    <w:rsid w:val="00E43B3D"/>
    <w:rsid w:val="00E45207"/>
    <w:rsid w:val="00E46546"/>
    <w:rsid w:val="00E46F6A"/>
    <w:rsid w:val="00E47D90"/>
    <w:rsid w:val="00E50378"/>
    <w:rsid w:val="00E51894"/>
    <w:rsid w:val="00E54C0F"/>
    <w:rsid w:val="00E56064"/>
    <w:rsid w:val="00E60736"/>
    <w:rsid w:val="00E65432"/>
    <w:rsid w:val="00E70CF9"/>
    <w:rsid w:val="00E725C8"/>
    <w:rsid w:val="00E728B7"/>
    <w:rsid w:val="00E768A0"/>
    <w:rsid w:val="00E7704F"/>
    <w:rsid w:val="00E81334"/>
    <w:rsid w:val="00E85E79"/>
    <w:rsid w:val="00E94795"/>
    <w:rsid w:val="00E94CD2"/>
    <w:rsid w:val="00E9672A"/>
    <w:rsid w:val="00EA0FEB"/>
    <w:rsid w:val="00EA2669"/>
    <w:rsid w:val="00EA3DA5"/>
    <w:rsid w:val="00EA4489"/>
    <w:rsid w:val="00EB2799"/>
    <w:rsid w:val="00EB4579"/>
    <w:rsid w:val="00EB60C8"/>
    <w:rsid w:val="00EB7D51"/>
    <w:rsid w:val="00EC0886"/>
    <w:rsid w:val="00EC3785"/>
    <w:rsid w:val="00EC6ED3"/>
    <w:rsid w:val="00ED1479"/>
    <w:rsid w:val="00ED287D"/>
    <w:rsid w:val="00EE109B"/>
    <w:rsid w:val="00EE527D"/>
    <w:rsid w:val="00EE5B30"/>
    <w:rsid w:val="00EE6684"/>
    <w:rsid w:val="00EE6F6A"/>
    <w:rsid w:val="00EE7A31"/>
    <w:rsid w:val="00F02393"/>
    <w:rsid w:val="00F030A3"/>
    <w:rsid w:val="00F05193"/>
    <w:rsid w:val="00F1147A"/>
    <w:rsid w:val="00F146E4"/>
    <w:rsid w:val="00F14C1E"/>
    <w:rsid w:val="00F14FDD"/>
    <w:rsid w:val="00F1549F"/>
    <w:rsid w:val="00F20207"/>
    <w:rsid w:val="00F2117C"/>
    <w:rsid w:val="00F21455"/>
    <w:rsid w:val="00F268D6"/>
    <w:rsid w:val="00F2789C"/>
    <w:rsid w:val="00F3253E"/>
    <w:rsid w:val="00F41C34"/>
    <w:rsid w:val="00F42FAF"/>
    <w:rsid w:val="00F453F5"/>
    <w:rsid w:val="00F460BE"/>
    <w:rsid w:val="00F46899"/>
    <w:rsid w:val="00F47CCB"/>
    <w:rsid w:val="00F51344"/>
    <w:rsid w:val="00F56562"/>
    <w:rsid w:val="00F573E5"/>
    <w:rsid w:val="00F63E49"/>
    <w:rsid w:val="00F65987"/>
    <w:rsid w:val="00F660A2"/>
    <w:rsid w:val="00F66F45"/>
    <w:rsid w:val="00F70465"/>
    <w:rsid w:val="00F72BA5"/>
    <w:rsid w:val="00F759B2"/>
    <w:rsid w:val="00F80A75"/>
    <w:rsid w:val="00F8118E"/>
    <w:rsid w:val="00F833FA"/>
    <w:rsid w:val="00F835FF"/>
    <w:rsid w:val="00F862B9"/>
    <w:rsid w:val="00F933DD"/>
    <w:rsid w:val="00F93CC9"/>
    <w:rsid w:val="00F9499F"/>
    <w:rsid w:val="00FA2CC5"/>
    <w:rsid w:val="00FA47CD"/>
    <w:rsid w:val="00FA5CA5"/>
    <w:rsid w:val="00FA6269"/>
    <w:rsid w:val="00FA71CC"/>
    <w:rsid w:val="00FA7C14"/>
    <w:rsid w:val="00FB10ED"/>
    <w:rsid w:val="00FB33AD"/>
    <w:rsid w:val="00FB3C90"/>
    <w:rsid w:val="00FC1EC7"/>
    <w:rsid w:val="00FC3233"/>
    <w:rsid w:val="00FC6967"/>
    <w:rsid w:val="00FD5227"/>
    <w:rsid w:val="00FD6550"/>
    <w:rsid w:val="00FD7C86"/>
    <w:rsid w:val="00FE041E"/>
    <w:rsid w:val="00FE1CC2"/>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81A6"/>
  <w15:docId w15:val="{9F088989-13A5-4F41-BA90-5BFE4E19B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24436A"/>
    <w:pPr>
      <w:keepNext/>
      <w:keepLines/>
      <w:spacing w:before="40" w:after="0" w:line="360" w:lineRule="auto"/>
      <w:jc w:val="both"/>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106305"/>
    <w:pPr>
      <w:tabs>
        <w:tab w:val="right" w:pos="9060"/>
      </w:tabs>
      <w:spacing w:before="240" w:after="120"/>
    </w:pPr>
    <w:rPr>
      <w:rFonts w:ascii="Times New Roman" w:hAnsi="Times New Roman" w:cs="Times New Roman"/>
      <w:b/>
      <w:bCs/>
      <w:caps/>
      <w:noProof/>
      <w:color w:val="000000"/>
      <w:u w:val="single"/>
      <w:lang w:eastAsia="pl-PL"/>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24436A"/>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D80053"/>
    <w:pPr>
      <w:tabs>
        <w:tab w:val="right" w:pos="9060"/>
      </w:tabs>
      <w:spacing w:after="0" w:line="360" w:lineRule="auto"/>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qFormat/>
    <w:rsid w:val="00435DA5"/>
    <w:pPr>
      <w:ind w:left="720"/>
    </w:pPr>
  </w:style>
  <w:style w:type="paragraph" w:styleId="Tekstkomentarza">
    <w:name w:val="annotation text"/>
    <w:basedOn w:val="Normalny"/>
    <w:link w:val="TekstkomentarzaZnak"/>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610612"/>
    <w:pPr>
      <w:spacing w:after="0"/>
    </w:pPr>
    <w:rPr>
      <w:smallCaps/>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11"/>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uiPriority w:val="20"/>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ksiegarnia.pwn.pl/autor/Donald+A.+McQuarrie.html" TargetMode="External"/><Relationship Id="rId26" Type="http://schemas.openxmlformats.org/officeDocument/2006/relationships/hyperlink" Target="http://www.phmd.pl" TargetMode="External"/><Relationship Id="rId3" Type="http://schemas.openxmlformats.org/officeDocument/2006/relationships/styles" Target="styles.xml"/><Relationship Id="rId21" Type="http://schemas.openxmlformats.org/officeDocument/2006/relationships/hyperlink" Target="https://pzwl.pl/autor/Victor-W.-Rodwell,a,2493762" TargetMode="External"/><Relationship Id="rId7" Type="http://schemas.openxmlformats.org/officeDocument/2006/relationships/endnotes" Target="endnotes.xml"/><Relationship Id="rId12" Type="http://schemas.openxmlformats.org/officeDocument/2006/relationships/hyperlink" Target="https://www.cm.umk.pl/wydzialy/wydzial-lekarski/jednostki-wydzialowe/katedra-i-zaklad-anatomii-prawidlowej.html" TargetMode="External"/><Relationship Id="rId17" Type="http://schemas.openxmlformats.org/officeDocument/2006/relationships/hyperlink" Target="http://www.chemfiz.cm.umk.pl" TargetMode="External"/><Relationship Id="rId25" Type="http://schemas.openxmlformats.org/officeDocument/2006/relationships/hyperlink" Target="https://pzwl.pl/autor/Anthony-P.-Weil,a,74115078" TargetMode="External"/><Relationship Id="rId2" Type="http://schemas.openxmlformats.org/officeDocument/2006/relationships/numbering" Target="numbering.xml"/><Relationship Id="rId16" Type="http://schemas.openxmlformats.org/officeDocument/2006/relationships/hyperlink" Target="https://pzwl.pl/wydawca/PZWL-Wydawnictwo-Lekarskie,w,670733" TargetMode="External"/><Relationship Id="rId20" Type="http://schemas.openxmlformats.org/officeDocument/2006/relationships/hyperlink" Target="http://www.kidl.org.pl" TargetMode="External"/><Relationship Id="rId29" Type="http://schemas.openxmlformats.org/officeDocument/2006/relationships/hyperlink" Target="http://www.euca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Peter-J.-Kennelly,a,7411507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l.cm.umk.pl/kizhie/informacje-dla-studentow/" TargetMode="External"/><Relationship Id="rId23" Type="http://schemas.openxmlformats.org/officeDocument/2006/relationships/hyperlink" Target="https://pzwl.pl/autor/Kathleen-M.-Botham,a,5839339" TargetMode="External"/><Relationship Id="rId28" Type="http://schemas.openxmlformats.org/officeDocument/2006/relationships/hyperlink" Target="http://www.korld.edu.pl" TargetMode="External"/><Relationship Id="rId10" Type="http://schemas.openxmlformats.org/officeDocument/2006/relationships/footer" Target="footer2.xml"/><Relationship Id="rId19" Type="http://schemas.openxmlformats.org/officeDocument/2006/relationships/hyperlink" Target="http://ksiegarnia.pwn.pl/kategoria/125023,20411/wydawca/wydawnictwo-naukowe-pwn.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pzwl.pl/autor/David-A.-Bender,a,5839338" TargetMode="External"/><Relationship Id="rId27" Type="http://schemas.openxmlformats.org/officeDocument/2006/relationships/hyperlink" Target="http://www.albertus.pl/index.php?i=3&amp;a=szukaj&amp;sz_gr_id=3&amp;sz_wydawca=SAPOTA&amp;ss=wydawca" TargetMode="External"/><Relationship Id="rId30" Type="http://schemas.openxmlformats.org/officeDocument/2006/relationships/hyperlink" Target="http://www.labtestonlin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E3C74-9097-4F62-BEB9-FA267001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642</Pages>
  <Words>162027</Words>
  <Characters>972168</Characters>
  <Application>Microsoft Office Word</Application>
  <DocSecurity>0</DocSecurity>
  <Lines>8101</Lines>
  <Paragraphs>2263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Agnieszka Witkowska</cp:lastModifiedBy>
  <cp:revision>2</cp:revision>
  <cp:lastPrinted>2020-01-24T09:30:00Z</cp:lastPrinted>
  <dcterms:created xsi:type="dcterms:W3CDTF">2021-10-18T10:10:00Z</dcterms:created>
  <dcterms:modified xsi:type="dcterms:W3CDTF">2021-10-18T10:10:00Z</dcterms:modified>
</cp:coreProperties>
</file>